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7D975" w14:textId="1CF1E209" w:rsidR="006E3672" w:rsidRPr="005565F0" w:rsidRDefault="008343F2" w:rsidP="00D4007B">
      <w:pPr>
        <w:spacing w:line="240" w:lineRule="auto"/>
        <w:jc w:val="center"/>
        <w:outlineLvl w:val="0"/>
        <w:rPr>
          <w:b/>
          <w:lang w:val="en-US"/>
        </w:rPr>
      </w:pPr>
      <w:r w:rsidRPr="008343F2">
        <w:rPr>
          <w:b/>
          <w:noProof/>
          <w:lang w:val="en-US"/>
        </w:rPr>
        <mc:AlternateContent>
          <mc:Choice Requires="wps">
            <w:drawing>
              <wp:anchor distT="45720" distB="45720" distL="114300" distR="114300" simplePos="0" relativeHeight="251741696" behindDoc="0" locked="0" layoutInCell="1" allowOverlap="1" wp14:anchorId="47150B35" wp14:editId="4DF7C5EB">
                <wp:simplePos x="0" y="0"/>
                <wp:positionH relativeFrom="margin">
                  <wp:align>right</wp:align>
                </wp:positionH>
                <wp:positionV relativeFrom="paragraph">
                  <wp:posOffset>165735</wp:posOffset>
                </wp:positionV>
                <wp:extent cx="5734050" cy="1323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23975"/>
                        </a:xfrm>
                        <a:prstGeom prst="rect">
                          <a:avLst/>
                        </a:prstGeom>
                        <a:solidFill>
                          <a:srgbClr val="FFFFFF"/>
                        </a:solidFill>
                        <a:ln w="9525">
                          <a:solidFill>
                            <a:srgbClr val="000000"/>
                          </a:solidFill>
                          <a:miter lim="800000"/>
                          <a:headEnd/>
                          <a:tailEnd/>
                        </a:ln>
                      </wps:spPr>
                      <wps:txbx>
                        <w:txbxContent>
                          <w:p w14:paraId="0DB5C5B8" w14:textId="1E06848F" w:rsidR="00DE438C" w:rsidRPr="003D1642" w:rsidRDefault="00DE438C" w:rsidP="00DE438C">
                            <w:pPr>
                              <w:rPr>
                                <w:ins w:id="0" w:author="NK" w:date="2026-02-11T16:22:00Z"/>
                              </w:rPr>
                            </w:pPr>
                            <w:ins w:id="1" w:author="NK" w:date="2026-02-11T16:22:00Z">
                              <w:r w:rsidRPr="003D1642">
                                <w:t xml:space="preserve">Το παρόν έγγραφο αποτελεί τις εγκεκριμένες πληροφορίες προϊόντος για το </w:t>
                              </w:r>
                              <w:r>
                                <w:rPr>
                                  <w:lang w:val="en-US"/>
                                </w:rPr>
                                <w:t>Mounjaro</w:t>
                              </w:r>
                              <w:r w:rsidRPr="003D1642">
                                <w:t>, ενώ επισημαίνονται οι αλλαγές που επήλθαν στις πληροφορίες προϊόντος σε συνέχεια της προηγούμενης διαδικασίας (</w:t>
                              </w:r>
                            </w:ins>
                            <w:ins w:id="2" w:author="NK" w:date="2026-02-17T15:02:00Z">
                              <w:r w:rsidR="003E542F" w:rsidRPr="00DA080A">
                                <w:rPr>
                                  <w:lang w:val="en-US"/>
                                </w:rPr>
                                <w:t>EMA</w:t>
                              </w:r>
                              <w:r w:rsidR="003E542F" w:rsidRPr="003E542F">
                                <w:t>/</w:t>
                              </w:r>
                              <w:r w:rsidR="003E542F" w:rsidRPr="00DA080A">
                                <w:rPr>
                                  <w:lang w:val="en-US"/>
                                </w:rPr>
                                <w:t>VR</w:t>
                              </w:r>
                              <w:r w:rsidR="003E542F" w:rsidRPr="003E542F">
                                <w:t xml:space="preserve">/0000271898 &amp; </w:t>
                              </w:r>
                              <w:r w:rsidR="003E542F" w:rsidRPr="00227A64">
                                <w:rPr>
                                  <w:szCs w:val="24"/>
                                  <w:lang w:val="en-US"/>
                                </w:rPr>
                                <w:t>EMA</w:t>
                              </w:r>
                              <w:r w:rsidR="003E542F" w:rsidRPr="003E542F">
                                <w:rPr>
                                  <w:szCs w:val="24"/>
                                </w:rPr>
                                <w:t>/</w:t>
                              </w:r>
                              <w:r w:rsidR="003E542F" w:rsidRPr="00227A64">
                                <w:rPr>
                                  <w:szCs w:val="24"/>
                                  <w:lang w:val="en-US"/>
                                </w:rPr>
                                <w:t>VR</w:t>
                              </w:r>
                              <w:r w:rsidR="003E542F" w:rsidRPr="003E542F">
                                <w:rPr>
                                  <w:szCs w:val="24"/>
                                </w:rPr>
                                <w:t xml:space="preserve">/0000281937 &amp; </w:t>
                              </w:r>
                              <w:r w:rsidR="003E542F" w:rsidRPr="003F10CA">
                                <w:rPr>
                                  <w:szCs w:val="24"/>
                                </w:rPr>
                                <w:t>EMA/VR/0000315499</w:t>
                              </w:r>
                            </w:ins>
                            <w:ins w:id="3" w:author="NK" w:date="2026-02-11T16:22:00Z">
                              <w:r w:rsidRPr="003D1642">
                                <w:t xml:space="preserve">). </w:t>
                              </w:r>
                            </w:ins>
                          </w:p>
                          <w:p w14:paraId="116ED17A" w14:textId="77777777" w:rsidR="00DE438C" w:rsidRPr="003D1642" w:rsidRDefault="00DE438C" w:rsidP="00DE438C">
                            <w:pPr>
                              <w:rPr>
                                <w:ins w:id="4" w:author="NK" w:date="2026-02-11T16:22:00Z"/>
                              </w:rPr>
                            </w:pPr>
                          </w:p>
                          <w:p w14:paraId="6367008C" w14:textId="77777777" w:rsidR="00DE438C" w:rsidRPr="003D1642" w:rsidRDefault="00DE438C" w:rsidP="00DE438C">
                            <w:pPr>
                              <w:rPr>
                                <w:ins w:id="5" w:author="NK" w:date="2026-02-11T16:22:00Z"/>
                              </w:rPr>
                            </w:pPr>
                            <w:ins w:id="6" w:author="NK" w:date="2026-02-11T16:22:00Z">
                              <w:r w:rsidRPr="003D1642">
                                <w:t xml:space="preserve">Για περισσότερες πληροφορίες, βλ. τον δικτυακό τόπο του Ευρωπαϊκού Οργανισμού Φαρμάκων: </w:t>
                              </w:r>
                              <w:r>
                                <w:fldChar w:fldCharType="begin"/>
                              </w:r>
                              <w:r>
                                <w:instrText xml:space="preserve"> HYPERLINK "</w:instrText>
                              </w:r>
                              <w:r w:rsidRPr="003D1642">
                                <w:instrText>https://www.ema.europa.eu/en/medicines/human/</w:instrText>
                              </w:r>
                              <w:r>
                                <w:rPr>
                                  <w:lang w:val="en-US"/>
                                </w:rPr>
                                <w:instrText>epar</w:instrText>
                              </w:r>
                              <w:r w:rsidRPr="006C4A45">
                                <w:instrText>/</w:instrText>
                              </w:r>
                              <w:r>
                                <w:rPr>
                                  <w:lang w:val="en-US"/>
                                </w:rPr>
                                <w:instrText>Mounjaro</w:instrText>
                              </w:r>
                              <w:r>
                                <w:instrText>"</w:instrText>
                              </w:r>
                              <w:r>
                                <w:fldChar w:fldCharType="separate"/>
                              </w:r>
                              <w:r w:rsidRPr="00F96CB4">
                                <w:rPr>
                                  <w:rStyle w:val="Hyperlink"/>
                                </w:rPr>
                                <w:t>https://www.ema.europa.eu/en/medicines/human/</w:t>
                              </w:r>
                              <w:r w:rsidRPr="00F96CB4">
                                <w:rPr>
                                  <w:rStyle w:val="Hyperlink"/>
                                  <w:lang w:val="en-US"/>
                                </w:rPr>
                                <w:t>epar</w:t>
                              </w:r>
                              <w:r w:rsidRPr="003D1642">
                                <w:rPr>
                                  <w:rStyle w:val="Hyperlink"/>
                                </w:rPr>
                                <w:t>/</w:t>
                              </w:r>
                              <w:r w:rsidRPr="00F96CB4">
                                <w:rPr>
                                  <w:rStyle w:val="Hyperlink"/>
                                  <w:lang w:val="en-US"/>
                                </w:rPr>
                                <w:t>Mounjaro</w:t>
                              </w:r>
                              <w:r>
                                <w:fldChar w:fldCharType="end"/>
                              </w:r>
                              <w:r w:rsidRPr="003D1642">
                                <w:t xml:space="preserve"> </w:t>
                              </w:r>
                            </w:ins>
                          </w:p>
                          <w:p w14:paraId="5A0A0123" w14:textId="3ED672CF" w:rsidR="008343F2" w:rsidRPr="00DE438C" w:rsidRDefault="00834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47150B35">
                <v:stroke joinstyle="miter"/>
                <v:path gradientshapeok="t" o:connecttype="rect"/>
              </v:shapetype>
              <v:shape id="Text Box 2" style="position:absolute;left:0;text-align:left;margin-left:400.3pt;margin-top:13.05pt;width:451.5pt;height:104.25pt;z-index:251741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">
                <v:textbox>
                  <w:txbxContent>
                    <w:p w:rsidRPr="003D1642" w:rsidR="00DE438C" w:rsidP="00DE438C" w:rsidRDefault="00DE438C" w14:paraId="0DB5C5B8" w14:textId="1E06848F">
                      <w:pPr>
                        <w:rPr>
                          <w:ins w:author="NK" w:date="2026-02-11T16:22:00Z" w:id="7" w16du:dateUtc="2026-02-11T14:22:00Z"/>
                        </w:rPr>
                      </w:pPr>
                      <w:ins w:author="NK" w:date="2026-02-11T16:22:00Z" w:id="8" w16du:dateUtc="2026-02-11T14:22:00Z">
                        <w:r w:rsidRPr="003D1642">
                          <w:t xml:space="preserve">Το παρόν έγγραφο αποτελεί τις εγκεκριμένες πληροφορίες προϊόντος για το </w:t>
                        </w:r>
                        <w:proofErr w:type="spellStart"/>
                        <w:r>
                          <w:rPr>
                            <w:lang w:val="en-US"/>
                          </w:rPr>
                          <w:t>Mounjaro</w:t>
                        </w:r>
                        <w:proofErr w:type="spellEnd"/>
                        <w:r w:rsidRPr="003D1642">
                          <w:t>, ενώ επισημαίνονται οι αλλαγές που επήλθαν στις πληροφορίες προϊόντος σε συνέχεια της προηγούμενης διαδικασίας (</w:t>
                        </w:r>
                      </w:ins>
                      <w:ins w:author="NK" w:date="2026-02-17T15:02:00Z" w:id="9" w16du:dateUtc="2026-02-17T13:02:00Z">
                        <w:r w:rsidRPr="00DA080A" w:rsidR="003E542F">
                          <w:rPr>
                            <w:lang w:val="en-US"/>
                          </w:rPr>
                          <w:t>EMA</w:t>
                        </w:r>
                        <w:r w:rsidRPr="003E542F" w:rsidR="003E542F">
                          <w:t>/</w:t>
                        </w:r>
                        <w:r w:rsidRPr="00DA080A" w:rsidR="003E542F">
                          <w:rPr>
                            <w:lang w:val="en-US"/>
                          </w:rPr>
                          <w:t>VR</w:t>
                        </w:r>
                        <w:r w:rsidRPr="003E542F" w:rsidR="003E542F">
                          <w:t xml:space="preserve">/0000271898 &amp; </w:t>
                        </w:r>
                        <w:r w:rsidRPr="00227A64" w:rsidR="003E542F">
                          <w:rPr>
                            <w:szCs w:val="24"/>
                            <w:lang w:val="en-US"/>
                          </w:rPr>
                          <w:t>EMA</w:t>
                        </w:r>
                        <w:r w:rsidRPr="003E542F" w:rsidR="003E542F">
                          <w:rPr>
                            <w:szCs w:val="24"/>
                          </w:rPr>
                          <w:t>/</w:t>
                        </w:r>
                        <w:r w:rsidRPr="00227A64" w:rsidR="003E542F">
                          <w:rPr>
                            <w:szCs w:val="24"/>
                            <w:lang w:val="en-US"/>
                          </w:rPr>
                          <w:t>VR</w:t>
                        </w:r>
                        <w:r w:rsidRPr="003E542F" w:rsidR="003E542F">
                          <w:rPr>
                            <w:szCs w:val="24"/>
                          </w:rPr>
                          <w:t xml:space="preserve">/0000281937 &amp; </w:t>
                        </w:r>
                        <w:r w:rsidRPr="003F10CA" w:rsidR="003E542F">
                          <w:rPr>
                            <w:szCs w:val="24"/>
                          </w:rPr>
                          <w:t>EMA/VR/0000315499</w:t>
                        </w:r>
                      </w:ins>
                      <w:ins w:author="NK" w:date="2026-02-11T16:22:00Z" w:id="10" w16du:dateUtc="2026-02-11T14:22:00Z">
                        <w:r w:rsidRPr="003D1642">
                          <w:t xml:space="preserve">). </w:t>
                        </w:r>
                      </w:ins>
                    </w:p>
                    <w:p w:rsidRPr="003D1642" w:rsidR="00DE438C" w:rsidP="00DE438C" w:rsidRDefault="00DE438C" w14:paraId="116ED17A" w14:textId="77777777">
                      <w:pPr>
                        <w:rPr>
                          <w:ins w:author="NK" w:date="2026-02-11T16:22:00Z" w:id="11" w16du:dateUtc="2026-02-11T14:22:00Z"/>
                        </w:rPr>
                      </w:pPr>
                    </w:p>
                    <w:p w:rsidRPr="003D1642" w:rsidR="00DE438C" w:rsidP="00DE438C" w:rsidRDefault="00DE438C" w14:paraId="6367008C" w14:textId="77777777">
                      <w:pPr>
                        <w:rPr>
                          <w:ins w:author="NK" w:date="2026-02-11T16:22:00Z" w:id="12" w16du:dateUtc="2026-02-11T14:22:00Z"/>
                        </w:rPr>
                      </w:pPr>
                      <w:ins w:author="NK" w:date="2026-02-11T16:22:00Z" w:id="13" w16du:dateUtc="2026-02-11T14:22:00Z">
                        <w:r w:rsidRPr="003D1642">
                          <w:t xml:space="preserve">Για περισσότερες πληροφορίες, βλ. τον δικτυακό τόπο του Ευρωπαϊκού Οργανισμού Φαρμάκων: </w:t>
                        </w:r>
                        <w:r>
                          <w:fldChar w:fldCharType="begin"/>
                        </w:r>
                        <w:r>
                          <w:instrText xml:space="preserve"> HYPERLINK "</w:instrText>
                        </w:r>
                        <w:r w:rsidRPr="003D1642">
                          <w:instrText>https://www.ema.europa.eu/en/medicines/human/</w:instrText>
                        </w:r>
                        <w:r>
                          <w:rPr>
                            <w:lang w:val="en-US"/>
                          </w:rPr>
                          <w:instrText>epar</w:instrText>
                        </w:r>
                        <w:r w:rsidRPr="006C4A45">
                          <w:instrText>/</w:instrText>
                        </w:r>
                        <w:r>
                          <w:rPr>
                            <w:lang w:val="en-US"/>
                          </w:rPr>
                          <w:instrText>Mounjaro</w:instrText>
                        </w:r>
                        <w:r>
                          <w:instrText>"</w:instrText>
                        </w:r>
                        <w:r>
                          <w:fldChar w:fldCharType="separate"/>
                        </w:r>
                        <w:r w:rsidRPr="00F96CB4">
                          <w:rPr>
                            <w:rStyle w:val="Hyperlink"/>
                          </w:rPr>
                          <w:t>https://www.ema.europa.eu/en/medicines/human/</w:t>
                        </w:r>
                        <w:proofErr w:type="spellStart"/>
                        <w:r w:rsidRPr="00F96CB4">
                          <w:rPr>
                            <w:rStyle w:val="Hyperlink"/>
                            <w:lang w:val="en-US"/>
                          </w:rPr>
                          <w:t>epar</w:t>
                        </w:r>
                        <w:proofErr w:type="spellEnd"/>
                        <w:r w:rsidRPr="003D1642">
                          <w:rPr>
                            <w:rStyle w:val="Hyperlink"/>
                          </w:rPr>
                          <w:t>/</w:t>
                        </w:r>
                        <w:proofErr w:type="spellStart"/>
                        <w:r w:rsidRPr="00F96CB4">
                          <w:rPr>
                            <w:rStyle w:val="Hyperlink"/>
                            <w:lang w:val="en-US"/>
                          </w:rPr>
                          <w:t>Mounjaro</w:t>
                        </w:r>
                        <w:proofErr w:type="spellEnd"/>
                        <w:r>
                          <w:fldChar w:fldCharType="end"/>
                        </w:r>
                        <w:r w:rsidRPr="003D1642">
                          <w:t xml:space="preserve"> </w:t>
                        </w:r>
                      </w:ins>
                    </w:p>
                    <w:p w:rsidRPr="00DE438C" w:rsidR="008343F2" w:rsidRDefault="008343F2" w14:paraId="5A0A0123" w14:textId="3ED672CF"/>
                  </w:txbxContent>
                </v:textbox>
                <w10:wrap type="square" anchorx="margin"/>
              </v:shape>
            </w:pict>
          </mc:Fallback>
        </mc:AlternateContent>
      </w:r>
    </w:p>
    <w:p w14:paraId="7C27D976" w14:textId="45605D8E" w:rsidR="006E3672" w:rsidRPr="005565F0" w:rsidRDefault="006E3672" w:rsidP="00D4007B">
      <w:pPr>
        <w:spacing w:line="240" w:lineRule="auto"/>
        <w:jc w:val="center"/>
        <w:outlineLvl w:val="0"/>
        <w:rPr>
          <w:b/>
          <w:lang w:val="en-US"/>
        </w:rPr>
      </w:pPr>
    </w:p>
    <w:p w14:paraId="7C27D977" w14:textId="77777777" w:rsidR="00D4007B" w:rsidRPr="005565F0" w:rsidRDefault="00D4007B" w:rsidP="00D4007B">
      <w:pPr>
        <w:spacing w:line="240" w:lineRule="auto"/>
        <w:jc w:val="center"/>
        <w:outlineLvl w:val="0"/>
        <w:rPr>
          <w:b/>
          <w:lang w:val="en-US"/>
        </w:rPr>
      </w:pPr>
    </w:p>
    <w:p w14:paraId="7C27D978" w14:textId="77777777" w:rsidR="00D4007B" w:rsidRPr="005565F0" w:rsidRDefault="00D4007B" w:rsidP="00D4007B">
      <w:pPr>
        <w:spacing w:line="240" w:lineRule="auto"/>
        <w:jc w:val="center"/>
        <w:outlineLvl w:val="0"/>
        <w:rPr>
          <w:b/>
          <w:lang w:val="en-US"/>
        </w:rPr>
      </w:pPr>
    </w:p>
    <w:p w14:paraId="7C27D979"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A"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B"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C"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D"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E"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7F"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0"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1"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2"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3"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4"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5"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6"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7"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8"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9" w14:textId="77777777" w:rsidR="00D4007B" w:rsidRPr="005565F0" w:rsidRDefault="00D4007B" w:rsidP="00D4007B">
      <w:pPr>
        <w:suppressLineNumbers/>
        <w:tabs>
          <w:tab w:val="left" w:pos="-1440"/>
          <w:tab w:val="left" w:pos="-720"/>
        </w:tabs>
        <w:spacing w:line="240" w:lineRule="auto"/>
        <w:jc w:val="center"/>
        <w:rPr>
          <w:b/>
          <w:szCs w:val="22"/>
          <w:lang w:val="en-US"/>
        </w:rPr>
      </w:pPr>
    </w:p>
    <w:p w14:paraId="7C27D98A" w14:textId="77777777" w:rsidR="00D4007B" w:rsidRPr="005565F0" w:rsidRDefault="00D4007B" w:rsidP="00D4007B">
      <w:pPr>
        <w:suppressLineNumbers/>
        <w:tabs>
          <w:tab w:val="left" w:pos="-1440"/>
          <w:tab w:val="left" w:pos="-720"/>
        </w:tabs>
        <w:spacing w:line="240" w:lineRule="auto"/>
        <w:jc w:val="center"/>
        <w:rPr>
          <w:b/>
          <w:szCs w:val="22"/>
          <w:lang w:val="en-US"/>
        </w:rPr>
      </w:pPr>
    </w:p>
    <w:p w14:paraId="0E46276B" w14:textId="77777777" w:rsidR="000D30DB" w:rsidRPr="005712F8" w:rsidRDefault="000D30DB" w:rsidP="000D30DB">
      <w:pPr>
        <w:suppressLineNumbers/>
        <w:tabs>
          <w:tab w:val="left" w:pos="-1440"/>
          <w:tab w:val="left" w:pos="-720"/>
        </w:tabs>
        <w:spacing w:line="240" w:lineRule="auto"/>
        <w:jc w:val="center"/>
        <w:rPr>
          <w:szCs w:val="22"/>
        </w:rPr>
      </w:pPr>
      <w:r w:rsidRPr="005712F8">
        <w:rPr>
          <w:b/>
        </w:rPr>
        <w:t>ΠΑΡΑΡΤΗΜΑ I</w:t>
      </w:r>
    </w:p>
    <w:p w14:paraId="3462F3A3" w14:textId="77777777" w:rsidR="000D30DB" w:rsidRPr="005712F8" w:rsidRDefault="000D30DB" w:rsidP="000D30DB">
      <w:pPr>
        <w:suppressLineNumbers/>
        <w:tabs>
          <w:tab w:val="left" w:pos="-1440"/>
          <w:tab w:val="left" w:pos="-720"/>
        </w:tabs>
        <w:spacing w:line="240" w:lineRule="auto"/>
        <w:jc w:val="center"/>
        <w:rPr>
          <w:szCs w:val="22"/>
        </w:rPr>
      </w:pPr>
    </w:p>
    <w:p w14:paraId="53297DCB" w14:textId="77777777" w:rsidR="000D30DB" w:rsidRPr="005712F8" w:rsidRDefault="000D30DB" w:rsidP="000D30DB">
      <w:pPr>
        <w:pStyle w:val="TitleA"/>
        <w:rPr>
          <w:noProof w:val="0"/>
        </w:rPr>
      </w:pPr>
      <w:r w:rsidRPr="005712F8">
        <w:rPr>
          <w:noProof w:val="0"/>
        </w:rPr>
        <w:t>ΠΕΡΙΛΗΨΗ ΤΩΝ ΧΑΡΑΚΤΗΡΙΣΤΙΚΩΝ ΤΟΥ ΠΡΟΪΟΝΤΟΣ</w:t>
      </w:r>
    </w:p>
    <w:p w14:paraId="7C27D98F" w14:textId="77777777" w:rsidR="00D4007B" w:rsidRPr="005712F8" w:rsidRDefault="00D4007B" w:rsidP="00D4007B">
      <w:pPr>
        <w:suppressLineNumbers/>
        <w:tabs>
          <w:tab w:val="left" w:pos="-1440"/>
          <w:tab w:val="left" w:pos="-720"/>
        </w:tabs>
        <w:spacing w:line="240" w:lineRule="auto"/>
        <w:jc w:val="center"/>
        <w:rPr>
          <w:szCs w:val="22"/>
        </w:rPr>
      </w:pPr>
    </w:p>
    <w:p w14:paraId="3CB240CD" w14:textId="77777777" w:rsidR="00560375" w:rsidRPr="005712F8" w:rsidRDefault="00DA20DF" w:rsidP="002A32FB">
      <w:pPr>
        <w:pStyle w:val="Default"/>
        <w:rPr>
          <w:color w:val="auto"/>
          <w:szCs w:val="22"/>
        </w:rPr>
      </w:pPr>
      <w:r w:rsidRPr="005712F8">
        <w:rPr>
          <w:color w:val="auto"/>
        </w:rPr>
        <w:br w:type="page"/>
      </w:r>
    </w:p>
    <w:p w14:paraId="01AEBC69" w14:textId="3DC7F7A1" w:rsidR="000D30DB" w:rsidRPr="005712F8" w:rsidRDefault="000D30DB" w:rsidP="000D30DB">
      <w:pPr>
        <w:spacing w:line="240" w:lineRule="auto"/>
        <w:rPr>
          <w:szCs w:val="22"/>
        </w:rPr>
      </w:pPr>
      <w:r w:rsidRPr="005712F8">
        <w:rPr>
          <w:noProof/>
          <w:lang w:eastAsia="el-GR"/>
        </w:rPr>
        <w:lastRenderedPageBreak/>
        <w:drawing>
          <wp:inline distT="0" distB="0" distL="0" distR="0" wp14:anchorId="1E3FFACE" wp14:editId="1785704E">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5712F8">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w:t>
      </w:r>
      <w:r w:rsidR="004763EC">
        <w:t>εσ</w:t>
      </w:r>
      <w:r w:rsidRPr="005712F8">
        <w:t>δήποτε πιθανολογούμεν</w:t>
      </w:r>
      <w:r w:rsidR="004763EC">
        <w:t>ες</w:t>
      </w:r>
      <w:r w:rsidRPr="005712F8">
        <w:t xml:space="preserve"> ανεπιθύμητ</w:t>
      </w:r>
      <w:r w:rsidR="004763EC">
        <w:t>ες</w:t>
      </w:r>
      <w:r w:rsidRPr="005712F8">
        <w:t xml:space="preserve"> </w:t>
      </w:r>
      <w:r w:rsidR="004763EC">
        <w:t>ενέργειες</w:t>
      </w:r>
      <w:r w:rsidRPr="005712F8">
        <w:t>. Βλ. παράγραφο</w:t>
      </w:r>
      <w:r w:rsidR="00612B4C">
        <w:rPr>
          <w:lang w:val="en-US"/>
        </w:rPr>
        <w:t> </w:t>
      </w:r>
      <w:r w:rsidRPr="005712F8">
        <w:t xml:space="preserve">4.8 για τον τρόπο αναφοράς ανεπιθύμητων ενεργειών. </w:t>
      </w:r>
    </w:p>
    <w:p w14:paraId="277EC776" w14:textId="77777777" w:rsidR="000D30DB" w:rsidRPr="005712F8" w:rsidRDefault="000D30DB" w:rsidP="000D30DB">
      <w:pPr>
        <w:pStyle w:val="Default"/>
        <w:rPr>
          <w:color w:val="auto"/>
          <w:sz w:val="22"/>
          <w:szCs w:val="22"/>
        </w:rPr>
      </w:pPr>
    </w:p>
    <w:p w14:paraId="45B6C001" w14:textId="77777777" w:rsidR="000D30DB" w:rsidRPr="005712F8" w:rsidRDefault="000D30DB" w:rsidP="000D30DB">
      <w:pPr>
        <w:pStyle w:val="Default"/>
        <w:rPr>
          <w:color w:val="auto"/>
          <w:sz w:val="22"/>
          <w:szCs w:val="22"/>
        </w:rPr>
      </w:pPr>
    </w:p>
    <w:p w14:paraId="0EF0B172" w14:textId="77777777" w:rsidR="000D30DB" w:rsidRPr="005712F8" w:rsidRDefault="000D30DB" w:rsidP="000D30DB">
      <w:pPr>
        <w:pStyle w:val="Default"/>
        <w:rPr>
          <w:color w:val="auto"/>
          <w:sz w:val="22"/>
          <w:szCs w:val="22"/>
        </w:rPr>
      </w:pPr>
      <w:r w:rsidRPr="005712F8">
        <w:rPr>
          <w:b/>
          <w:color w:val="auto"/>
          <w:sz w:val="22"/>
        </w:rPr>
        <w:t>1.</w:t>
      </w:r>
      <w:r w:rsidRPr="005712F8">
        <w:rPr>
          <w:b/>
          <w:color w:val="auto"/>
          <w:sz w:val="22"/>
        </w:rPr>
        <w:tab/>
        <w:t xml:space="preserve">ΟΝΟΜΑΣΙΑ ΤΟΥ ΦΑΡΜΑΚΕΥΤΙΚΟΥ ΠΡΟΪΟΝΤΟΣ </w:t>
      </w:r>
    </w:p>
    <w:p w14:paraId="42D4160A" w14:textId="77777777" w:rsidR="000D30DB" w:rsidRPr="005712F8" w:rsidRDefault="000D30DB" w:rsidP="000D30DB">
      <w:pPr>
        <w:pStyle w:val="Default"/>
        <w:rPr>
          <w:color w:val="auto"/>
          <w:sz w:val="22"/>
          <w:szCs w:val="22"/>
        </w:rPr>
      </w:pPr>
    </w:p>
    <w:p w14:paraId="5D5E5D3D" w14:textId="77777777" w:rsidR="000D30DB" w:rsidRPr="005712F8" w:rsidRDefault="000D30DB" w:rsidP="000D30DB">
      <w:pPr>
        <w:pStyle w:val="Default"/>
        <w:rPr>
          <w:color w:val="auto"/>
          <w:sz w:val="22"/>
          <w:szCs w:val="22"/>
        </w:rPr>
      </w:pPr>
      <w:r w:rsidRPr="005712F8">
        <w:rPr>
          <w:color w:val="auto"/>
          <w:sz w:val="22"/>
        </w:rPr>
        <w:t>Mounjaro 2,5 mg ενέσιμο διάλυμα σε προγεμισμένη συσκευή τύπου πένας</w:t>
      </w:r>
    </w:p>
    <w:p w14:paraId="082BE4AD" w14:textId="77777777" w:rsidR="000D30DB" w:rsidRPr="005712F8" w:rsidRDefault="000D30DB" w:rsidP="000D30DB">
      <w:pPr>
        <w:pStyle w:val="Default"/>
        <w:rPr>
          <w:color w:val="auto"/>
          <w:sz w:val="22"/>
          <w:szCs w:val="22"/>
        </w:rPr>
      </w:pPr>
      <w:r w:rsidRPr="005712F8">
        <w:rPr>
          <w:color w:val="auto"/>
          <w:sz w:val="22"/>
        </w:rPr>
        <w:t>Mounjaro 5 mg ενέσιμο διάλυμα σε προγεμισμένη συσκευή τύπου πένας</w:t>
      </w:r>
    </w:p>
    <w:p w14:paraId="16F06976" w14:textId="77777777" w:rsidR="000D30DB" w:rsidRPr="005712F8" w:rsidRDefault="000D30DB" w:rsidP="000D30DB">
      <w:pPr>
        <w:pStyle w:val="Default"/>
        <w:rPr>
          <w:color w:val="auto"/>
          <w:sz w:val="22"/>
          <w:szCs w:val="22"/>
        </w:rPr>
      </w:pPr>
      <w:r w:rsidRPr="005712F8">
        <w:rPr>
          <w:color w:val="auto"/>
          <w:sz w:val="22"/>
        </w:rPr>
        <w:t>Mounjaro 7,5 mg ενέσιμο διάλυμα σε προγεμισμένη συσκευή τύπου πένας</w:t>
      </w:r>
    </w:p>
    <w:p w14:paraId="200A9894" w14:textId="77777777" w:rsidR="000D30DB" w:rsidRPr="005712F8" w:rsidRDefault="000D30DB" w:rsidP="000D30DB">
      <w:pPr>
        <w:pStyle w:val="Default"/>
        <w:rPr>
          <w:color w:val="auto"/>
          <w:sz w:val="22"/>
          <w:szCs w:val="22"/>
        </w:rPr>
      </w:pPr>
      <w:r w:rsidRPr="005712F8">
        <w:rPr>
          <w:color w:val="auto"/>
          <w:sz w:val="22"/>
        </w:rPr>
        <w:t>Mounjaro 10 mg ενέσιμο διάλυμα σε προγεμισμένη συσκευή τύπου πένας</w:t>
      </w:r>
    </w:p>
    <w:p w14:paraId="518C2EE5" w14:textId="77777777" w:rsidR="000D30DB" w:rsidRPr="005712F8" w:rsidRDefault="000D30DB" w:rsidP="000D30DB">
      <w:pPr>
        <w:pStyle w:val="Default"/>
        <w:rPr>
          <w:color w:val="auto"/>
          <w:sz w:val="22"/>
          <w:szCs w:val="22"/>
        </w:rPr>
      </w:pPr>
      <w:r w:rsidRPr="005712F8">
        <w:rPr>
          <w:color w:val="auto"/>
          <w:sz w:val="22"/>
        </w:rPr>
        <w:t>Mounjaro 12,5 mg ενέσιμο διάλυμα σε προγεμισμένη συσκευή τύπου πένας</w:t>
      </w:r>
    </w:p>
    <w:p w14:paraId="09EFEBD3" w14:textId="77777777" w:rsidR="000D30DB" w:rsidRPr="005712F8" w:rsidRDefault="000D30DB" w:rsidP="000D30DB">
      <w:pPr>
        <w:pStyle w:val="Default"/>
        <w:rPr>
          <w:color w:val="auto"/>
          <w:sz w:val="22"/>
          <w:szCs w:val="22"/>
        </w:rPr>
      </w:pPr>
      <w:r w:rsidRPr="005712F8">
        <w:rPr>
          <w:color w:val="auto"/>
          <w:sz w:val="22"/>
        </w:rPr>
        <w:t>Mounjaro 15 mg ενέσιμο διάλυμα σε προγεμισμένη συσκευή τύπου πένας</w:t>
      </w:r>
    </w:p>
    <w:p w14:paraId="28F7F498" w14:textId="77777777" w:rsidR="00BC449E" w:rsidRDefault="00BC449E" w:rsidP="00BC449E">
      <w:pPr>
        <w:pStyle w:val="Default"/>
        <w:rPr>
          <w:color w:val="auto"/>
          <w:sz w:val="22"/>
        </w:rPr>
      </w:pPr>
      <w:r>
        <w:rPr>
          <w:color w:val="auto"/>
          <w:sz w:val="22"/>
          <w:lang w:val="en-US"/>
        </w:rPr>
        <w:t>Mounjaro</w:t>
      </w:r>
      <w:r w:rsidRPr="00E93F3C">
        <w:rPr>
          <w:color w:val="auto"/>
          <w:sz w:val="22"/>
        </w:rPr>
        <w:t xml:space="preserve"> 2,5 </w:t>
      </w:r>
      <w:r>
        <w:rPr>
          <w:color w:val="auto"/>
          <w:sz w:val="22"/>
          <w:lang w:val="en-US"/>
        </w:rPr>
        <w:t>mg</w:t>
      </w:r>
      <w:r w:rsidRPr="00E93F3C">
        <w:rPr>
          <w:color w:val="auto"/>
          <w:sz w:val="22"/>
        </w:rPr>
        <w:t xml:space="preserve"> </w:t>
      </w:r>
      <w:r>
        <w:rPr>
          <w:color w:val="auto"/>
          <w:sz w:val="22"/>
        </w:rPr>
        <w:t>ενέσιμο διάλυμα σε φιαλίδιο</w:t>
      </w:r>
    </w:p>
    <w:p w14:paraId="4B6F37A5" w14:textId="77777777" w:rsidR="00BC449E" w:rsidRPr="00020FA4" w:rsidRDefault="00BC449E" w:rsidP="00BC449E">
      <w:pPr>
        <w:pStyle w:val="Default"/>
        <w:rPr>
          <w:color w:val="auto"/>
          <w:sz w:val="22"/>
          <w:szCs w:val="22"/>
        </w:rPr>
      </w:pPr>
      <w:r>
        <w:rPr>
          <w:color w:val="auto"/>
          <w:sz w:val="22"/>
          <w:lang w:val="en-US"/>
        </w:rPr>
        <w:t>Mounjaro</w:t>
      </w:r>
      <w:r w:rsidRPr="00F71BEB">
        <w:rPr>
          <w:color w:val="auto"/>
          <w:sz w:val="22"/>
        </w:rPr>
        <w:t xml:space="preserve"> 5 </w:t>
      </w:r>
      <w:r>
        <w:rPr>
          <w:color w:val="auto"/>
          <w:sz w:val="22"/>
          <w:lang w:val="en-US"/>
        </w:rPr>
        <w:t>mg</w:t>
      </w:r>
      <w:r w:rsidRPr="00F71BEB">
        <w:rPr>
          <w:color w:val="auto"/>
          <w:sz w:val="22"/>
        </w:rPr>
        <w:t xml:space="preserve"> </w:t>
      </w:r>
      <w:r>
        <w:rPr>
          <w:color w:val="auto"/>
          <w:sz w:val="22"/>
        </w:rPr>
        <w:t>ενέσιμο διάλυμα σε φιαλίδιο</w:t>
      </w:r>
    </w:p>
    <w:p w14:paraId="04B69946" w14:textId="77777777" w:rsidR="00BC449E" w:rsidRPr="00020FA4" w:rsidRDefault="00BC449E" w:rsidP="00BC449E">
      <w:pPr>
        <w:pStyle w:val="Default"/>
        <w:rPr>
          <w:color w:val="auto"/>
          <w:sz w:val="22"/>
          <w:szCs w:val="22"/>
        </w:rPr>
      </w:pPr>
      <w:r>
        <w:rPr>
          <w:color w:val="auto"/>
          <w:sz w:val="22"/>
          <w:lang w:val="en-US"/>
        </w:rPr>
        <w:t>Mounjaro</w:t>
      </w:r>
      <w:r w:rsidRPr="00F71BEB">
        <w:rPr>
          <w:color w:val="auto"/>
          <w:sz w:val="22"/>
        </w:rPr>
        <w:t xml:space="preserve"> </w:t>
      </w:r>
      <w:r>
        <w:rPr>
          <w:color w:val="auto"/>
          <w:sz w:val="22"/>
        </w:rPr>
        <w:t>7</w:t>
      </w:r>
      <w:r w:rsidRPr="00F71BEB">
        <w:rPr>
          <w:color w:val="auto"/>
          <w:sz w:val="22"/>
        </w:rPr>
        <w:t xml:space="preserve">,5 </w:t>
      </w:r>
      <w:r>
        <w:rPr>
          <w:color w:val="auto"/>
          <w:sz w:val="22"/>
          <w:lang w:val="en-US"/>
        </w:rPr>
        <w:t>mg</w:t>
      </w:r>
      <w:r w:rsidRPr="00F71BEB">
        <w:rPr>
          <w:color w:val="auto"/>
          <w:sz w:val="22"/>
        </w:rPr>
        <w:t xml:space="preserve"> </w:t>
      </w:r>
      <w:r>
        <w:rPr>
          <w:color w:val="auto"/>
          <w:sz w:val="22"/>
        </w:rPr>
        <w:t>ενέσιμο διάλυμα σε φιαλίδιο</w:t>
      </w:r>
    </w:p>
    <w:p w14:paraId="6C22CE38" w14:textId="77777777" w:rsidR="00BC449E" w:rsidRPr="00020FA4" w:rsidRDefault="00BC449E" w:rsidP="00BC449E">
      <w:pPr>
        <w:pStyle w:val="Default"/>
        <w:rPr>
          <w:color w:val="auto"/>
          <w:sz w:val="22"/>
          <w:szCs w:val="22"/>
        </w:rPr>
      </w:pPr>
      <w:r>
        <w:rPr>
          <w:color w:val="auto"/>
          <w:sz w:val="22"/>
          <w:lang w:val="en-US"/>
        </w:rPr>
        <w:t>Mounjaro</w:t>
      </w:r>
      <w:r w:rsidRPr="00F71BEB">
        <w:rPr>
          <w:color w:val="auto"/>
          <w:sz w:val="22"/>
        </w:rPr>
        <w:t xml:space="preserve"> </w:t>
      </w:r>
      <w:r>
        <w:rPr>
          <w:color w:val="auto"/>
          <w:sz w:val="22"/>
        </w:rPr>
        <w:t>10</w:t>
      </w:r>
      <w:r w:rsidRPr="00F71BEB">
        <w:rPr>
          <w:color w:val="auto"/>
          <w:sz w:val="22"/>
        </w:rPr>
        <w:t xml:space="preserve"> </w:t>
      </w:r>
      <w:r>
        <w:rPr>
          <w:color w:val="auto"/>
          <w:sz w:val="22"/>
          <w:lang w:val="en-US"/>
        </w:rPr>
        <w:t>mg</w:t>
      </w:r>
      <w:r w:rsidRPr="00F71BEB">
        <w:rPr>
          <w:color w:val="auto"/>
          <w:sz w:val="22"/>
        </w:rPr>
        <w:t xml:space="preserve"> </w:t>
      </w:r>
      <w:r>
        <w:rPr>
          <w:color w:val="auto"/>
          <w:sz w:val="22"/>
        </w:rPr>
        <w:t>ενέσιμο διάλυμα σε φιαλίδιο</w:t>
      </w:r>
    </w:p>
    <w:p w14:paraId="0E4E389A" w14:textId="77777777" w:rsidR="00BC449E" w:rsidRPr="00020FA4" w:rsidRDefault="00BC449E" w:rsidP="00BC449E">
      <w:pPr>
        <w:pStyle w:val="Default"/>
        <w:rPr>
          <w:color w:val="auto"/>
          <w:sz w:val="22"/>
          <w:szCs w:val="22"/>
        </w:rPr>
      </w:pPr>
      <w:r>
        <w:rPr>
          <w:color w:val="auto"/>
          <w:sz w:val="22"/>
          <w:lang w:val="en-US"/>
        </w:rPr>
        <w:t>Mounjaro</w:t>
      </w:r>
      <w:r w:rsidRPr="00F71BEB">
        <w:rPr>
          <w:color w:val="auto"/>
          <w:sz w:val="22"/>
        </w:rPr>
        <w:t xml:space="preserve"> </w:t>
      </w:r>
      <w:r>
        <w:rPr>
          <w:color w:val="auto"/>
          <w:sz w:val="22"/>
        </w:rPr>
        <w:t>1</w:t>
      </w:r>
      <w:r w:rsidRPr="00F71BEB">
        <w:rPr>
          <w:color w:val="auto"/>
          <w:sz w:val="22"/>
        </w:rPr>
        <w:t xml:space="preserve">2,5 </w:t>
      </w:r>
      <w:r>
        <w:rPr>
          <w:color w:val="auto"/>
          <w:sz w:val="22"/>
          <w:lang w:val="en-US"/>
        </w:rPr>
        <w:t>mg</w:t>
      </w:r>
      <w:r w:rsidRPr="00F71BEB">
        <w:rPr>
          <w:color w:val="auto"/>
          <w:sz w:val="22"/>
        </w:rPr>
        <w:t xml:space="preserve"> </w:t>
      </w:r>
      <w:r>
        <w:rPr>
          <w:color w:val="auto"/>
          <w:sz w:val="22"/>
        </w:rPr>
        <w:t>ενέσιμο διάλυμα σε φιαλίδιο</w:t>
      </w:r>
    </w:p>
    <w:p w14:paraId="69DE21F7" w14:textId="77777777" w:rsidR="00BC449E" w:rsidRPr="005712F8" w:rsidRDefault="00BC449E" w:rsidP="00BC449E">
      <w:pPr>
        <w:pStyle w:val="Default"/>
        <w:rPr>
          <w:color w:val="auto"/>
          <w:sz w:val="22"/>
          <w:szCs w:val="22"/>
        </w:rPr>
      </w:pPr>
      <w:r>
        <w:rPr>
          <w:color w:val="auto"/>
          <w:sz w:val="22"/>
          <w:lang w:val="en-US"/>
        </w:rPr>
        <w:t>Mounjaro</w:t>
      </w:r>
      <w:r w:rsidRPr="00F71BEB">
        <w:rPr>
          <w:color w:val="auto"/>
          <w:sz w:val="22"/>
        </w:rPr>
        <w:t xml:space="preserve"> </w:t>
      </w:r>
      <w:r>
        <w:rPr>
          <w:color w:val="auto"/>
          <w:sz w:val="22"/>
        </w:rPr>
        <w:t>1</w:t>
      </w:r>
      <w:r w:rsidRPr="00F71BEB">
        <w:rPr>
          <w:color w:val="auto"/>
          <w:sz w:val="22"/>
        </w:rPr>
        <w:t xml:space="preserve">5 </w:t>
      </w:r>
      <w:r>
        <w:rPr>
          <w:color w:val="auto"/>
          <w:sz w:val="22"/>
          <w:lang w:val="en-US"/>
        </w:rPr>
        <w:t>mg</w:t>
      </w:r>
      <w:r w:rsidRPr="00F71BEB">
        <w:rPr>
          <w:color w:val="auto"/>
          <w:sz w:val="22"/>
        </w:rPr>
        <w:t xml:space="preserve"> </w:t>
      </w:r>
      <w:r>
        <w:rPr>
          <w:color w:val="auto"/>
          <w:sz w:val="22"/>
        </w:rPr>
        <w:t>ενέσιμο διάλυμα σε φιαλίδιο</w:t>
      </w:r>
    </w:p>
    <w:p w14:paraId="5436AEF4" w14:textId="2D237D74" w:rsidR="000D30DB" w:rsidRPr="009C7AF4" w:rsidRDefault="007A31EB" w:rsidP="000D30DB">
      <w:pPr>
        <w:pStyle w:val="Default"/>
        <w:rPr>
          <w:color w:val="auto"/>
          <w:sz w:val="22"/>
          <w:szCs w:val="22"/>
        </w:rPr>
      </w:pPr>
      <w:r>
        <w:rPr>
          <w:color w:val="auto"/>
          <w:sz w:val="22"/>
          <w:szCs w:val="22"/>
          <w:lang w:val="en-US"/>
        </w:rPr>
        <w:t>Mounjaro</w:t>
      </w:r>
      <w:r w:rsidRPr="009C7AF4">
        <w:rPr>
          <w:color w:val="auto"/>
          <w:sz w:val="22"/>
          <w:szCs w:val="22"/>
        </w:rPr>
        <w:t xml:space="preserve"> 2,5</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358FF8F2" w14:textId="55A56772" w:rsidR="009C7AF4" w:rsidRPr="009C7AF4" w:rsidRDefault="009C7AF4" w:rsidP="009C7AF4">
      <w:pPr>
        <w:pStyle w:val="Default"/>
        <w:rPr>
          <w:color w:val="auto"/>
          <w:sz w:val="22"/>
          <w:szCs w:val="22"/>
        </w:rPr>
      </w:pPr>
      <w:r>
        <w:rPr>
          <w:color w:val="auto"/>
          <w:sz w:val="22"/>
          <w:szCs w:val="22"/>
          <w:lang w:val="en-US"/>
        </w:rPr>
        <w:t>Mounjaro</w:t>
      </w:r>
      <w:r w:rsidRPr="009C7AF4">
        <w:rPr>
          <w:color w:val="auto"/>
          <w:sz w:val="22"/>
          <w:szCs w:val="22"/>
        </w:rPr>
        <w:t xml:space="preserve"> 5</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283A351E" w14:textId="0645FC1F" w:rsidR="009C7AF4" w:rsidRPr="009C7AF4" w:rsidRDefault="009C7AF4" w:rsidP="009C7AF4">
      <w:pPr>
        <w:pStyle w:val="Default"/>
        <w:rPr>
          <w:color w:val="auto"/>
          <w:sz w:val="22"/>
          <w:szCs w:val="22"/>
        </w:rPr>
      </w:pPr>
      <w:r>
        <w:rPr>
          <w:color w:val="auto"/>
          <w:sz w:val="22"/>
          <w:szCs w:val="22"/>
          <w:lang w:val="en-US"/>
        </w:rPr>
        <w:t>Mounjaro</w:t>
      </w:r>
      <w:r w:rsidRPr="009C7AF4">
        <w:rPr>
          <w:color w:val="auto"/>
          <w:sz w:val="22"/>
          <w:szCs w:val="22"/>
        </w:rPr>
        <w:t xml:space="preserve"> </w:t>
      </w:r>
      <w:r>
        <w:rPr>
          <w:color w:val="auto"/>
          <w:sz w:val="22"/>
          <w:szCs w:val="22"/>
        </w:rPr>
        <w:t>7</w:t>
      </w:r>
      <w:r w:rsidRPr="009C7AF4">
        <w:rPr>
          <w:color w:val="auto"/>
          <w:sz w:val="22"/>
          <w:szCs w:val="22"/>
        </w:rPr>
        <w:t>,5</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29CA111A" w14:textId="7B6B5AF0" w:rsidR="009C7AF4" w:rsidRPr="009C7AF4" w:rsidRDefault="009C7AF4" w:rsidP="009C7AF4">
      <w:pPr>
        <w:pStyle w:val="Default"/>
        <w:rPr>
          <w:color w:val="auto"/>
          <w:sz w:val="22"/>
          <w:szCs w:val="22"/>
        </w:rPr>
      </w:pPr>
      <w:r>
        <w:rPr>
          <w:color w:val="auto"/>
          <w:sz w:val="22"/>
          <w:szCs w:val="22"/>
          <w:lang w:val="en-US"/>
        </w:rPr>
        <w:t>Mounjaro</w:t>
      </w:r>
      <w:r w:rsidRPr="009C7AF4">
        <w:rPr>
          <w:color w:val="auto"/>
          <w:sz w:val="22"/>
          <w:szCs w:val="22"/>
        </w:rPr>
        <w:t xml:space="preserve"> </w:t>
      </w:r>
      <w:r>
        <w:rPr>
          <w:color w:val="auto"/>
          <w:sz w:val="22"/>
          <w:szCs w:val="22"/>
        </w:rPr>
        <w:t>10</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522EBA14" w14:textId="3321D2D8" w:rsidR="009C7AF4" w:rsidRPr="009C7AF4" w:rsidRDefault="009C7AF4" w:rsidP="009C7AF4">
      <w:pPr>
        <w:pStyle w:val="Default"/>
        <w:rPr>
          <w:color w:val="auto"/>
          <w:sz w:val="22"/>
          <w:szCs w:val="22"/>
        </w:rPr>
      </w:pPr>
      <w:r>
        <w:rPr>
          <w:color w:val="auto"/>
          <w:sz w:val="22"/>
          <w:szCs w:val="22"/>
          <w:lang w:val="en-US"/>
        </w:rPr>
        <w:t>Mounjaro</w:t>
      </w:r>
      <w:r w:rsidRPr="009C7AF4">
        <w:rPr>
          <w:color w:val="auto"/>
          <w:sz w:val="22"/>
          <w:szCs w:val="22"/>
        </w:rPr>
        <w:t xml:space="preserve"> </w:t>
      </w:r>
      <w:r>
        <w:rPr>
          <w:color w:val="auto"/>
          <w:sz w:val="22"/>
          <w:szCs w:val="22"/>
        </w:rPr>
        <w:t>1</w:t>
      </w:r>
      <w:r w:rsidRPr="009C7AF4">
        <w:rPr>
          <w:color w:val="auto"/>
          <w:sz w:val="22"/>
          <w:szCs w:val="22"/>
        </w:rPr>
        <w:t>2,5</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081139C7" w14:textId="29CF0BD6" w:rsidR="009C7AF4" w:rsidRPr="009C7AF4" w:rsidRDefault="009C7AF4" w:rsidP="009C7AF4">
      <w:pPr>
        <w:pStyle w:val="Default"/>
        <w:rPr>
          <w:color w:val="auto"/>
          <w:sz w:val="22"/>
          <w:szCs w:val="22"/>
        </w:rPr>
      </w:pPr>
      <w:r>
        <w:rPr>
          <w:color w:val="auto"/>
          <w:sz w:val="22"/>
          <w:szCs w:val="22"/>
          <w:lang w:val="en-US"/>
        </w:rPr>
        <w:t>Mounjaro</w:t>
      </w:r>
      <w:r w:rsidRPr="009C7AF4">
        <w:rPr>
          <w:color w:val="auto"/>
          <w:sz w:val="22"/>
          <w:szCs w:val="22"/>
        </w:rPr>
        <w:t xml:space="preserve"> </w:t>
      </w:r>
      <w:r>
        <w:rPr>
          <w:color w:val="auto"/>
          <w:sz w:val="22"/>
          <w:szCs w:val="22"/>
        </w:rPr>
        <w:t>1</w:t>
      </w:r>
      <w:r w:rsidRPr="009C7AF4">
        <w:rPr>
          <w:color w:val="auto"/>
          <w:sz w:val="22"/>
          <w:szCs w:val="22"/>
        </w:rPr>
        <w:t>5</w:t>
      </w:r>
      <w:r>
        <w:rPr>
          <w:color w:val="auto"/>
          <w:sz w:val="22"/>
          <w:szCs w:val="22"/>
          <w:lang w:val="en-US"/>
        </w:rPr>
        <w:t> mg</w:t>
      </w:r>
      <w:r w:rsidRPr="009C7AF4">
        <w:rPr>
          <w:color w:val="auto"/>
          <w:sz w:val="22"/>
          <w:szCs w:val="22"/>
        </w:rPr>
        <w:t>/</w:t>
      </w:r>
      <w:r>
        <w:rPr>
          <w:color w:val="auto"/>
          <w:sz w:val="22"/>
          <w:szCs w:val="22"/>
        </w:rPr>
        <w:t xml:space="preserve">δόση </w:t>
      </w:r>
      <w:r>
        <w:rPr>
          <w:color w:val="auto"/>
          <w:sz w:val="22"/>
          <w:szCs w:val="22"/>
          <w:lang w:val="en-US"/>
        </w:rPr>
        <w:t>KwikPen</w:t>
      </w:r>
      <w:r w:rsidRPr="009C7AF4">
        <w:rPr>
          <w:color w:val="auto"/>
          <w:sz w:val="22"/>
          <w:szCs w:val="22"/>
        </w:rPr>
        <w:t xml:space="preserve"> </w:t>
      </w:r>
      <w:r>
        <w:rPr>
          <w:color w:val="auto"/>
          <w:sz w:val="22"/>
          <w:szCs w:val="22"/>
        </w:rPr>
        <w:t>ενέσιμο διάλυμα σε προγεμισμένη συσκευή τύπου πένας</w:t>
      </w:r>
    </w:p>
    <w:p w14:paraId="50E2B469" w14:textId="77777777" w:rsidR="000D30DB" w:rsidRDefault="000D30DB" w:rsidP="000D30DB">
      <w:pPr>
        <w:pStyle w:val="Default"/>
        <w:rPr>
          <w:color w:val="auto"/>
          <w:sz w:val="22"/>
          <w:szCs w:val="22"/>
        </w:rPr>
      </w:pPr>
    </w:p>
    <w:p w14:paraId="3BE789F3" w14:textId="77777777" w:rsidR="009C7AF4" w:rsidRPr="005712F8" w:rsidRDefault="009C7AF4" w:rsidP="000D30DB">
      <w:pPr>
        <w:pStyle w:val="Default"/>
        <w:rPr>
          <w:color w:val="auto"/>
          <w:sz w:val="22"/>
          <w:szCs w:val="22"/>
        </w:rPr>
      </w:pPr>
    </w:p>
    <w:p w14:paraId="242FFDF5" w14:textId="77777777" w:rsidR="000D30DB" w:rsidRPr="005712F8" w:rsidRDefault="000D30DB" w:rsidP="000D30DB">
      <w:pPr>
        <w:pStyle w:val="Default"/>
        <w:tabs>
          <w:tab w:val="left" w:pos="567"/>
        </w:tabs>
        <w:rPr>
          <w:color w:val="auto"/>
          <w:sz w:val="22"/>
          <w:szCs w:val="22"/>
        </w:rPr>
      </w:pPr>
      <w:r w:rsidRPr="005712F8">
        <w:rPr>
          <w:b/>
          <w:color w:val="auto"/>
          <w:sz w:val="22"/>
        </w:rPr>
        <w:t>2.</w:t>
      </w:r>
      <w:r w:rsidRPr="005712F8">
        <w:rPr>
          <w:b/>
          <w:color w:val="auto"/>
          <w:sz w:val="22"/>
        </w:rPr>
        <w:tab/>
        <w:t>ΠΟΙΟΤΙΚΗ ΚΑΙ ΠΟΣΟΤΙΚΗ ΣΥΝΘΕΣΗ</w:t>
      </w:r>
    </w:p>
    <w:p w14:paraId="602E635D" w14:textId="77777777" w:rsidR="000D30DB" w:rsidRPr="00EB056F" w:rsidRDefault="000D30DB" w:rsidP="000D30DB">
      <w:pPr>
        <w:spacing w:line="240" w:lineRule="auto"/>
        <w:rPr>
          <w:szCs w:val="22"/>
        </w:rPr>
      </w:pPr>
    </w:p>
    <w:p w14:paraId="1199A13F" w14:textId="156E3074" w:rsidR="00BC449E" w:rsidRPr="009C7AF4" w:rsidRDefault="00BC449E" w:rsidP="00BC449E">
      <w:pPr>
        <w:spacing w:line="240" w:lineRule="auto"/>
        <w:rPr>
          <w:u w:val="single"/>
        </w:rPr>
      </w:pPr>
      <w:r w:rsidRPr="00E93F3C">
        <w:rPr>
          <w:u w:val="single"/>
        </w:rPr>
        <w:t>Προγεμισμένη συσκευή τύπου πένας</w:t>
      </w:r>
      <w:r w:rsidR="009C7AF4">
        <w:rPr>
          <w:u w:val="single"/>
        </w:rPr>
        <w:t>, μίας δόσης</w:t>
      </w:r>
    </w:p>
    <w:p w14:paraId="4DCBB18C" w14:textId="77777777" w:rsidR="00BC449E" w:rsidRDefault="00BC449E" w:rsidP="00BC449E">
      <w:pPr>
        <w:spacing w:line="240" w:lineRule="auto"/>
        <w:rPr>
          <w:u w:val="single"/>
        </w:rPr>
      </w:pPr>
    </w:p>
    <w:p w14:paraId="1A672286" w14:textId="77777777" w:rsidR="00BC449E" w:rsidRPr="00360EC8" w:rsidRDefault="00BC449E" w:rsidP="00BC449E">
      <w:pPr>
        <w:spacing w:line="240" w:lineRule="auto"/>
        <w:rPr>
          <w:i/>
          <w:iCs/>
          <w:szCs w:val="22"/>
        </w:rPr>
      </w:pPr>
      <w:r w:rsidRPr="00360EC8">
        <w:rPr>
          <w:i/>
          <w:iCs/>
        </w:rPr>
        <w:t>Mounjaro 2,5 mg ενέσιμο διάλυμα σε προγεμισμένη συσκευή τύπου πένας</w:t>
      </w:r>
    </w:p>
    <w:p w14:paraId="01A44048" w14:textId="3127ECB0" w:rsidR="00BC449E" w:rsidRPr="005712F8" w:rsidRDefault="00BC449E" w:rsidP="00BC449E">
      <w:pPr>
        <w:spacing w:line="240" w:lineRule="auto"/>
        <w:rPr>
          <w:szCs w:val="22"/>
        </w:rPr>
      </w:pPr>
      <w:r w:rsidRPr="005712F8">
        <w:t>Κάθε προγεμισμένη συσκευή τύπου πένας περιέχει 2,5</w:t>
      </w:r>
      <w:r>
        <w:rPr>
          <w:lang w:val="en-US"/>
        </w:rPr>
        <w:t> </w:t>
      </w:r>
      <w:r w:rsidRPr="005712F8">
        <w:t>mg τιρζεπατίδη σε 0,5</w:t>
      </w:r>
      <w:r>
        <w:rPr>
          <w:lang w:val="en-US"/>
        </w:rPr>
        <w:t> </w:t>
      </w:r>
      <w:r w:rsidRPr="005712F8">
        <w:t>ml διαλύματος</w:t>
      </w:r>
      <w:r w:rsidR="009C7AF4">
        <w:t xml:space="preserve"> (5 </w:t>
      </w:r>
      <w:r w:rsidR="009C7AF4">
        <w:rPr>
          <w:lang w:val="en-US"/>
        </w:rPr>
        <w:t>mg</w:t>
      </w:r>
      <w:r w:rsidR="009C7AF4" w:rsidRPr="009C7AF4">
        <w:t>/</w:t>
      </w:r>
      <w:r w:rsidR="009C7AF4">
        <w:rPr>
          <w:lang w:val="en-US"/>
        </w:rPr>
        <w:t>ml</w:t>
      </w:r>
      <w:r w:rsidR="009C7AF4" w:rsidRPr="009C7AF4">
        <w:t>)</w:t>
      </w:r>
      <w:r w:rsidRPr="005712F8">
        <w:t>.</w:t>
      </w:r>
    </w:p>
    <w:p w14:paraId="1542B638" w14:textId="77777777" w:rsidR="00BC449E" w:rsidRPr="005712F8" w:rsidRDefault="00BC449E" w:rsidP="00BC449E">
      <w:pPr>
        <w:spacing w:line="240" w:lineRule="auto"/>
        <w:rPr>
          <w:szCs w:val="22"/>
        </w:rPr>
      </w:pPr>
    </w:p>
    <w:p w14:paraId="3B552E54" w14:textId="77777777" w:rsidR="00BC449E" w:rsidRPr="00360EC8" w:rsidRDefault="00BC449E" w:rsidP="00BC449E">
      <w:pPr>
        <w:spacing w:line="240" w:lineRule="auto"/>
        <w:rPr>
          <w:i/>
          <w:iCs/>
          <w:szCs w:val="22"/>
        </w:rPr>
      </w:pPr>
      <w:r w:rsidRPr="00360EC8">
        <w:rPr>
          <w:i/>
          <w:iCs/>
        </w:rPr>
        <w:t>Mounjaro 5 mg ενέσιμο διάλυμα σε προγεμισμένη συσκευή τύπου πένας</w:t>
      </w:r>
    </w:p>
    <w:p w14:paraId="4DDF2365" w14:textId="2D11990B" w:rsidR="00BC449E" w:rsidRPr="005712F8" w:rsidRDefault="00BC449E" w:rsidP="00BC449E">
      <w:pPr>
        <w:spacing w:line="240" w:lineRule="auto"/>
        <w:rPr>
          <w:szCs w:val="22"/>
        </w:rPr>
      </w:pPr>
      <w:r w:rsidRPr="005712F8">
        <w:t>Κάθε προγεμισμένη συσκευή τύπου πένας περιέχει 5</w:t>
      </w:r>
      <w:r>
        <w:rPr>
          <w:lang w:val="en-US"/>
        </w:rPr>
        <w:t> </w:t>
      </w:r>
      <w:r w:rsidRPr="005712F8">
        <w:t>mg τιρζεπατίδη σε 0,5</w:t>
      </w:r>
      <w:r>
        <w:rPr>
          <w:lang w:val="en-US"/>
        </w:rPr>
        <w:t> </w:t>
      </w:r>
      <w:r w:rsidRPr="005712F8">
        <w:t>ml διαλύματος</w:t>
      </w:r>
      <w:r w:rsidR="009C7AF4" w:rsidRPr="009C7AF4">
        <w:t xml:space="preserve"> </w:t>
      </w:r>
      <w:r w:rsidR="009C7AF4">
        <w:t>(</w:t>
      </w:r>
      <w:r w:rsidR="009C7AF4" w:rsidRPr="009C7AF4">
        <w:t>10</w:t>
      </w:r>
      <w:r w:rsidR="009C7AF4">
        <w:t> </w:t>
      </w:r>
      <w:r w:rsidR="009C7AF4">
        <w:rPr>
          <w:lang w:val="en-US"/>
        </w:rPr>
        <w:t>mg</w:t>
      </w:r>
      <w:r w:rsidR="009C7AF4" w:rsidRPr="00441643">
        <w:t>/</w:t>
      </w:r>
      <w:r w:rsidR="009C7AF4">
        <w:rPr>
          <w:lang w:val="en-US"/>
        </w:rPr>
        <w:t>ml</w:t>
      </w:r>
      <w:r w:rsidR="009C7AF4" w:rsidRPr="00441643">
        <w:t>)</w:t>
      </w:r>
      <w:r w:rsidRPr="005712F8">
        <w:t>.</w:t>
      </w:r>
    </w:p>
    <w:p w14:paraId="045DB7CE" w14:textId="77777777" w:rsidR="00BC449E" w:rsidRPr="005712F8" w:rsidRDefault="00BC449E" w:rsidP="00BC449E">
      <w:pPr>
        <w:spacing w:line="240" w:lineRule="auto"/>
        <w:rPr>
          <w:szCs w:val="22"/>
        </w:rPr>
      </w:pPr>
    </w:p>
    <w:p w14:paraId="1A6112B6" w14:textId="77777777" w:rsidR="00BC449E" w:rsidRPr="005712F8" w:rsidRDefault="00BC449E" w:rsidP="00BC449E">
      <w:pPr>
        <w:spacing w:line="240" w:lineRule="auto"/>
        <w:rPr>
          <w:szCs w:val="22"/>
        </w:rPr>
      </w:pPr>
      <w:r w:rsidRPr="00360EC8">
        <w:rPr>
          <w:i/>
          <w:iCs/>
        </w:rPr>
        <w:t>Mounjaro 7,5 mg ενέσιμο διάλυμα σε προγεμισμένη συσκευή τύπου πένας</w:t>
      </w:r>
    </w:p>
    <w:p w14:paraId="19177E6D" w14:textId="03CDFFBE" w:rsidR="00BC449E" w:rsidRPr="005712F8" w:rsidRDefault="00BC449E" w:rsidP="00BC449E">
      <w:pPr>
        <w:spacing w:line="240" w:lineRule="auto"/>
        <w:rPr>
          <w:szCs w:val="22"/>
        </w:rPr>
      </w:pPr>
      <w:r w:rsidRPr="005712F8">
        <w:t>Κάθε προγεμισμένη συσκευή τύπου πένας περιέχει 7,5</w:t>
      </w:r>
      <w:r>
        <w:rPr>
          <w:lang w:val="en-US"/>
        </w:rPr>
        <w:t> </w:t>
      </w:r>
      <w:r w:rsidRPr="005712F8">
        <w:t>mg τιρζεπατίδη σε 0,5</w:t>
      </w:r>
      <w:r>
        <w:rPr>
          <w:lang w:val="en-US"/>
        </w:rPr>
        <w:t> </w:t>
      </w:r>
      <w:r w:rsidRPr="005712F8">
        <w:t>ml διαλύματος</w:t>
      </w:r>
      <w:r w:rsidR="009C7AF4" w:rsidRPr="009C7AF4">
        <w:t xml:space="preserve"> </w:t>
      </w:r>
      <w:r w:rsidR="009C7AF4">
        <w:t>(</w:t>
      </w:r>
      <w:r w:rsidR="009C7AF4" w:rsidRPr="009C7AF4">
        <w:t>1</w:t>
      </w:r>
      <w:r w:rsidR="009C7AF4">
        <w:t>5 </w:t>
      </w:r>
      <w:r w:rsidR="009C7AF4">
        <w:rPr>
          <w:lang w:val="en-US"/>
        </w:rPr>
        <w:t>mg</w:t>
      </w:r>
      <w:r w:rsidR="009C7AF4" w:rsidRPr="00441643">
        <w:t>/</w:t>
      </w:r>
      <w:r w:rsidR="009C7AF4">
        <w:rPr>
          <w:lang w:val="en-US"/>
        </w:rPr>
        <w:t>ml</w:t>
      </w:r>
      <w:r w:rsidR="009C7AF4" w:rsidRPr="00441643">
        <w:t>)</w:t>
      </w:r>
      <w:r w:rsidRPr="005712F8">
        <w:t>.</w:t>
      </w:r>
    </w:p>
    <w:p w14:paraId="3559D8D1" w14:textId="77777777" w:rsidR="00BC449E" w:rsidRPr="005712F8" w:rsidRDefault="00BC449E" w:rsidP="00BC449E">
      <w:pPr>
        <w:spacing w:line="240" w:lineRule="auto"/>
        <w:rPr>
          <w:szCs w:val="22"/>
        </w:rPr>
      </w:pPr>
    </w:p>
    <w:p w14:paraId="52DF8CC3" w14:textId="77777777" w:rsidR="00BC449E" w:rsidRPr="005712F8" w:rsidRDefault="00BC449E" w:rsidP="00BC449E">
      <w:pPr>
        <w:spacing w:line="240" w:lineRule="auto"/>
        <w:rPr>
          <w:szCs w:val="22"/>
        </w:rPr>
      </w:pPr>
      <w:r w:rsidRPr="00360EC8">
        <w:rPr>
          <w:i/>
          <w:iCs/>
        </w:rPr>
        <w:t>Mounjaro 10 mg ενέσιμο διάλυμα σε προγεμισμένη συσκευή τύπου πένας</w:t>
      </w:r>
    </w:p>
    <w:p w14:paraId="6527EF93" w14:textId="4A1D46C6" w:rsidR="00BC449E" w:rsidRPr="005712F8" w:rsidRDefault="00BC449E" w:rsidP="00BC449E">
      <w:pPr>
        <w:spacing w:line="240" w:lineRule="auto"/>
        <w:rPr>
          <w:szCs w:val="22"/>
        </w:rPr>
      </w:pPr>
      <w:r w:rsidRPr="005712F8">
        <w:t>Κάθε προγεμισμένη συσκευή τύπου πένας περιέχει 10</w:t>
      </w:r>
      <w:r>
        <w:rPr>
          <w:lang w:val="en-US"/>
        </w:rPr>
        <w:t> </w:t>
      </w:r>
      <w:r w:rsidRPr="005712F8">
        <w:t>mg τιρζεπατίδη σε 0,5</w:t>
      </w:r>
      <w:r>
        <w:rPr>
          <w:lang w:val="en-US"/>
        </w:rPr>
        <w:t> </w:t>
      </w:r>
      <w:r w:rsidRPr="005712F8">
        <w:t>ml διαλύματος</w:t>
      </w:r>
      <w:r w:rsidR="009C7AF4" w:rsidRPr="009C7AF4">
        <w:t xml:space="preserve"> </w:t>
      </w:r>
      <w:r w:rsidR="009C7AF4">
        <w:t>(</w:t>
      </w:r>
      <w:r w:rsidR="009C7AF4" w:rsidRPr="009C7AF4">
        <w:t>20</w:t>
      </w:r>
      <w:r w:rsidR="009C7AF4">
        <w:t> </w:t>
      </w:r>
      <w:r w:rsidR="009C7AF4">
        <w:rPr>
          <w:lang w:val="en-US"/>
        </w:rPr>
        <w:t>mg</w:t>
      </w:r>
      <w:r w:rsidR="009C7AF4" w:rsidRPr="00441643">
        <w:t>/</w:t>
      </w:r>
      <w:r w:rsidR="009C7AF4">
        <w:rPr>
          <w:lang w:val="en-US"/>
        </w:rPr>
        <w:t>ml</w:t>
      </w:r>
      <w:r w:rsidR="009C7AF4" w:rsidRPr="00441643">
        <w:t>)</w:t>
      </w:r>
      <w:r w:rsidRPr="005712F8">
        <w:t>.</w:t>
      </w:r>
    </w:p>
    <w:p w14:paraId="481ED955" w14:textId="77777777" w:rsidR="00BC449E" w:rsidRPr="005712F8" w:rsidRDefault="00BC449E" w:rsidP="00BC449E">
      <w:pPr>
        <w:spacing w:line="240" w:lineRule="auto"/>
        <w:rPr>
          <w:szCs w:val="22"/>
        </w:rPr>
      </w:pPr>
    </w:p>
    <w:p w14:paraId="6284602D" w14:textId="77777777" w:rsidR="00BC449E" w:rsidRPr="005712F8" w:rsidRDefault="00BC449E" w:rsidP="00BC449E">
      <w:pPr>
        <w:spacing w:line="240" w:lineRule="auto"/>
        <w:rPr>
          <w:szCs w:val="22"/>
        </w:rPr>
      </w:pPr>
      <w:r w:rsidRPr="00360EC8">
        <w:rPr>
          <w:i/>
          <w:iCs/>
        </w:rPr>
        <w:t>Mounjaro 12,5 mg ενέσιμο διάλυμα σε προγεμισμένη συσκευή τύπου πένας</w:t>
      </w:r>
    </w:p>
    <w:p w14:paraId="0B6A976F" w14:textId="70DEAD69" w:rsidR="00BC449E" w:rsidRPr="005712F8" w:rsidRDefault="00BC449E" w:rsidP="00BC449E">
      <w:pPr>
        <w:spacing w:line="240" w:lineRule="auto"/>
        <w:rPr>
          <w:szCs w:val="22"/>
        </w:rPr>
      </w:pPr>
      <w:r w:rsidRPr="005712F8">
        <w:t>Κάθε προγεμισμένη συσκευή τύπου πένας περιέχει 12,5</w:t>
      </w:r>
      <w:r>
        <w:rPr>
          <w:lang w:val="en-US"/>
        </w:rPr>
        <w:t> </w:t>
      </w:r>
      <w:r w:rsidRPr="005712F8">
        <w:t>mg τιρζεπατίδη σε 0,5</w:t>
      </w:r>
      <w:r>
        <w:rPr>
          <w:lang w:val="en-US"/>
        </w:rPr>
        <w:t> </w:t>
      </w:r>
      <w:r w:rsidRPr="005712F8">
        <w:t>ml διαλύματος</w:t>
      </w:r>
      <w:r w:rsidR="009C7AF4" w:rsidRPr="009C7AF4">
        <w:t xml:space="preserve"> </w:t>
      </w:r>
      <w:r w:rsidR="009C7AF4">
        <w:t>(</w:t>
      </w:r>
      <w:r w:rsidR="009C7AF4" w:rsidRPr="009C7AF4">
        <w:t>2</w:t>
      </w:r>
      <w:r w:rsidR="009C7AF4">
        <w:t>5 </w:t>
      </w:r>
      <w:r w:rsidR="009C7AF4">
        <w:rPr>
          <w:lang w:val="en-US"/>
        </w:rPr>
        <w:t>mg</w:t>
      </w:r>
      <w:r w:rsidR="009C7AF4" w:rsidRPr="00441643">
        <w:t>/</w:t>
      </w:r>
      <w:r w:rsidR="009C7AF4">
        <w:rPr>
          <w:lang w:val="en-US"/>
        </w:rPr>
        <w:t>ml</w:t>
      </w:r>
      <w:r w:rsidR="009C7AF4" w:rsidRPr="00441643">
        <w:t>)</w:t>
      </w:r>
      <w:r w:rsidRPr="005712F8">
        <w:t>.</w:t>
      </w:r>
    </w:p>
    <w:p w14:paraId="1340452F" w14:textId="77777777" w:rsidR="00BC449E" w:rsidRPr="005712F8" w:rsidRDefault="00BC449E" w:rsidP="00BC449E">
      <w:pPr>
        <w:spacing w:line="240" w:lineRule="auto"/>
        <w:rPr>
          <w:szCs w:val="22"/>
        </w:rPr>
      </w:pPr>
    </w:p>
    <w:p w14:paraId="23AAD6F8" w14:textId="77777777" w:rsidR="00BC449E" w:rsidRPr="005712F8" w:rsidRDefault="00BC449E" w:rsidP="00BC449E">
      <w:pPr>
        <w:spacing w:line="240" w:lineRule="auto"/>
        <w:rPr>
          <w:szCs w:val="22"/>
        </w:rPr>
      </w:pPr>
      <w:r w:rsidRPr="00360EC8">
        <w:rPr>
          <w:i/>
          <w:iCs/>
        </w:rPr>
        <w:t>Mounjaro 15 mg ενέσιμο διάλυμα σε προγεμισμένη συσκευή τύπου πένας</w:t>
      </w:r>
    </w:p>
    <w:p w14:paraId="6C05B917" w14:textId="683C92EF" w:rsidR="00BC449E" w:rsidRPr="005712F8" w:rsidRDefault="00BC449E" w:rsidP="00BC449E">
      <w:pPr>
        <w:spacing w:line="240" w:lineRule="auto"/>
        <w:rPr>
          <w:szCs w:val="22"/>
        </w:rPr>
      </w:pPr>
      <w:r w:rsidRPr="005712F8">
        <w:t>Κάθε προγεμισμένη συσκευή τύπου πένας περιέχει 15</w:t>
      </w:r>
      <w:r>
        <w:rPr>
          <w:lang w:val="en-US"/>
        </w:rPr>
        <w:t> </w:t>
      </w:r>
      <w:r w:rsidRPr="005712F8">
        <w:t>mg τιρζεπατίδη σε 0,5</w:t>
      </w:r>
      <w:r>
        <w:rPr>
          <w:lang w:val="en-US"/>
        </w:rPr>
        <w:t> </w:t>
      </w:r>
      <w:r w:rsidRPr="005712F8">
        <w:t>ml διαλύματος</w:t>
      </w:r>
      <w:r w:rsidR="009C7AF4" w:rsidRPr="009C7AF4">
        <w:t xml:space="preserve"> </w:t>
      </w:r>
      <w:r w:rsidR="009C7AF4">
        <w:t>(</w:t>
      </w:r>
      <w:r w:rsidR="009C7AF4" w:rsidRPr="009C7AF4">
        <w:t>30</w:t>
      </w:r>
      <w:r w:rsidR="009C7AF4">
        <w:t> </w:t>
      </w:r>
      <w:r w:rsidR="009C7AF4">
        <w:rPr>
          <w:lang w:val="en-US"/>
        </w:rPr>
        <w:t>mg</w:t>
      </w:r>
      <w:r w:rsidR="009C7AF4" w:rsidRPr="00441643">
        <w:t>/</w:t>
      </w:r>
      <w:r w:rsidR="009C7AF4">
        <w:rPr>
          <w:lang w:val="en-US"/>
        </w:rPr>
        <w:t>ml</w:t>
      </w:r>
      <w:r w:rsidR="009C7AF4" w:rsidRPr="00441643">
        <w:t>)</w:t>
      </w:r>
      <w:r w:rsidRPr="005712F8">
        <w:t>.</w:t>
      </w:r>
    </w:p>
    <w:p w14:paraId="329A8EC2" w14:textId="77777777" w:rsidR="00BC449E" w:rsidRDefault="00BC449E" w:rsidP="00BC449E">
      <w:pPr>
        <w:spacing w:line="240" w:lineRule="auto"/>
        <w:rPr>
          <w:szCs w:val="22"/>
        </w:rPr>
      </w:pPr>
    </w:p>
    <w:p w14:paraId="6E63756D" w14:textId="361636D4" w:rsidR="00BC449E" w:rsidRDefault="00BC449E" w:rsidP="00BC449E">
      <w:pPr>
        <w:keepNext/>
        <w:spacing w:line="240" w:lineRule="auto"/>
        <w:rPr>
          <w:szCs w:val="22"/>
          <w:u w:val="single"/>
        </w:rPr>
      </w:pPr>
      <w:r w:rsidRPr="00E93F3C">
        <w:rPr>
          <w:szCs w:val="22"/>
          <w:u w:val="single"/>
        </w:rPr>
        <w:lastRenderedPageBreak/>
        <w:t>Φιαλίδιο</w:t>
      </w:r>
      <w:r w:rsidR="009C7AF4">
        <w:rPr>
          <w:szCs w:val="22"/>
          <w:u w:val="single"/>
        </w:rPr>
        <w:t>, μίας δόσης</w:t>
      </w:r>
    </w:p>
    <w:p w14:paraId="789CC557" w14:textId="77777777" w:rsidR="00BC449E" w:rsidRDefault="00BC449E" w:rsidP="00BC449E">
      <w:pPr>
        <w:keepNext/>
        <w:spacing w:line="240" w:lineRule="auto"/>
        <w:rPr>
          <w:szCs w:val="22"/>
          <w:u w:val="single"/>
        </w:rPr>
      </w:pPr>
    </w:p>
    <w:p w14:paraId="314B866E" w14:textId="77777777" w:rsidR="00BC449E" w:rsidRDefault="00BC449E" w:rsidP="00BC449E">
      <w:pPr>
        <w:keepNext/>
        <w:spacing w:line="240" w:lineRule="auto"/>
        <w:rPr>
          <w:i/>
          <w:iCs/>
        </w:rPr>
      </w:pPr>
      <w:r w:rsidRPr="00F71BEB">
        <w:rPr>
          <w:i/>
          <w:iCs/>
        </w:rPr>
        <w:t xml:space="preserve">Mounjaro 2,5 mg ενέσιμο διάλυμα σε </w:t>
      </w:r>
      <w:r>
        <w:rPr>
          <w:i/>
          <w:iCs/>
        </w:rPr>
        <w:t>φιαλίδιο</w:t>
      </w:r>
    </w:p>
    <w:p w14:paraId="3970EC20" w14:textId="001F5964" w:rsidR="00BC449E" w:rsidRPr="00E93F3C" w:rsidRDefault="00BC449E" w:rsidP="00BC449E">
      <w:pPr>
        <w:keepNext/>
        <w:spacing w:line="240" w:lineRule="auto"/>
      </w:pPr>
      <w:r>
        <w:t xml:space="preserve">Κάθε φιαλίδιο περιέχει 2,5 </w:t>
      </w:r>
      <w:r>
        <w:rPr>
          <w:lang w:val="en-US"/>
        </w:rPr>
        <w:t>mg</w:t>
      </w:r>
      <w:r w:rsidRPr="00E93F3C">
        <w:t xml:space="preserve"> </w:t>
      </w:r>
      <w:r>
        <w:t xml:space="preserve">τιρζεπατίδη σε 0,5 </w:t>
      </w:r>
      <w:r>
        <w:rPr>
          <w:lang w:val="en-US"/>
        </w:rPr>
        <w:t>ml</w:t>
      </w:r>
      <w:r>
        <w:t xml:space="preserve"> διαλύματος</w:t>
      </w:r>
      <w:r w:rsidR="000F39FF" w:rsidRPr="000F39FF">
        <w:t xml:space="preserve"> (5</w:t>
      </w:r>
      <w:r w:rsidR="000F39FF">
        <w:rPr>
          <w:lang w:val="en-US"/>
        </w:rPr>
        <w:t> mg</w:t>
      </w:r>
      <w:r w:rsidR="000F39FF" w:rsidRPr="000F39FF">
        <w:t>/</w:t>
      </w:r>
      <w:r w:rsidR="000F39FF">
        <w:rPr>
          <w:lang w:val="en-US"/>
        </w:rPr>
        <w:t>ml</w:t>
      </w:r>
      <w:r w:rsidR="000F39FF" w:rsidRPr="000F39FF">
        <w:t>)</w:t>
      </w:r>
      <w:r>
        <w:t>.</w:t>
      </w:r>
    </w:p>
    <w:p w14:paraId="3C1F4A03" w14:textId="77777777" w:rsidR="00BC449E" w:rsidRDefault="00BC449E" w:rsidP="00BC449E">
      <w:pPr>
        <w:keepNext/>
        <w:spacing w:line="240" w:lineRule="auto"/>
        <w:rPr>
          <w:i/>
          <w:iCs/>
        </w:rPr>
      </w:pPr>
    </w:p>
    <w:p w14:paraId="17672C62" w14:textId="77777777" w:rsidR="00BC449E" w:rsidRDefault="00BC449E" w:rsidP="00BC449E">
      <w:pPr>
        <w:keepNext/>
        <w:spacing w:line="240" w:lineRule="auto"/>
        <w:rPr>
          <w:i/>
          <w:iCs/>
        </w:rPr>
      </w:pPr>
      <w:r w:rsidRPr="00F71BEB">
        <w:rPr>
          <w:i/>
          <w:iCs/>
        </w:rPr>
        <w:t xml:space="preserve">Mounjaro 5 mg ενέσιμο διάλυμα σε </w:t>
      </w:r>
      <w:r>
        <w:rPr>
          <w:i/>
          <w:iCs/>
        </w:rPr>
        <w:t>φιαλίδιο</w:t>
      </w:r>
    </w:p>
    <w:p w14:paraId="6C1E7687" w14:textId="1B2D5BCA" w:rsidR="00BC449E" w:rsidRPr="006B4F8D" w:rsidRDefault="00BC449E" w:rsidP="00BC449E">
      <w:pPr>
        <w:keepNext/>
        <w:spacing w:line="240" w:lineRule="auto"/>
      </w:pPr>
      <w:r>
        <w:t xml:space="preserve">Κάθε φιαλίδιο περιέχει 5 </w:t>
      </w:r>
      <w:r>
        <w:rPr>
          <w:lang w:val="en-US"/>
        </w:rPr>
        <w:t>mg</w:t>
      </w:r>
      <w:r w:rsidRPr="006B4F8D">
        <w:t xml:space="preserve"> </w:t>
      </w:r>
      <w:r>
        <w:t xml:space="preserve">τιρζεπατίδη σε 0,5 </w:t>
      </w:r>
      <w:r>
        <w:rPr>
          <w:lang w:val="en-US"/>
        </w:rPr>
        <w:t>ml</w:t>
      </w:r>
      <w:r>
        <w:t xml:space="preserve"> διαλύματος</w:t>
      </w:r>
      <w:r w:rsidR="000F39FF" w:rsidRPr="000F39FF">
        <w:t xml:space="preserve"> (10</w:t>
      </w:r>
      <w:r w:rsidR="000F39FF">
        <w:rPr>
          <w:lang w:val="en-US"/>
        </w:rPr>
        <w:t> mg</w:t>
      </w:r>
      <w:r w:rsidR="000F39FF" w:rsidRPr="000F39FF">
        <w:t>/</w:t>
      </w:r>
      <w:r w:rsidR="000F39FF">
        <w:rPr>
          <w:lang w:val="en-US"/>
        </w:rPr>
        <w:t>ml</w:t>
      </w:r>
      <w:r w:rsidR="000F39FF" w:rsidRPr="000F39FF">
        <w:t>)</w:t>
      </w:r>
      <w:r>
        <w:t>.</w:t>
      </w:r>
    </w:p>
    <w:p w14:paraId="67B60B75" w14:textId="77777777" w:rsidR="00BC449E" w:rsidRPr="00F71BEB" w:rsidRDefault="00BC449E" w:rsidP="00BC449E">
      <w:pPr>
        <w:spacing w:line="240" w:lineRule="auto"/>
        <w:rPr>
          <w:i/>
          <w:iCs/>
          <w:szCs w:val="22"/>
        </w:rPr>
      </w:pPr>
    </w:p>
    <w:p w14:paraId="4DE26F6E" w14:textId="77777777" w:rsidR="00BC449E" w:rsidRDefault="00BC449E" w:rsidP="00BC449E">
      <w:pPr>
        <w:spacing w:line="240" w:lineRule="auto"/>
        <w:rPr>
          <w:i/>
          <w:iCs/>
        </w:rPr>
      </w:pPr>
      <w:r w:rsidRPr="00F71BEB">
        <w:rPr>
          <w:i/>
          <w:iCs/>
        </w:rPr>
        <w:t xml:space="preserve">Mounjaro </w:t>
      </w:r>
      <w:r>
        <w:rPr>
          <w:i/>
          <w:iCs/>
        </w:rPr>
        <w:t>7</w:t>
      </w:r>
      <w:r w:rsidRPr="00F71BEB">
        <w:rPr>
          <w:i/>
          <w:iCs/>
        </w:rPr>
        <w:t xml:space="preserve">,5 mg ενέσιμο διάλυμα σε </w:t>
      </w:r>
      <w:r>
        <w:rPr>
          <w:i/>
          <w:iCs/>
        </w:rPr>
        <w:t>φιαλίδιο</w:t>
      </w:r>
    </w:p>
    <w:p w14:paraId="02D9A655" w14:textId="5D52422A" w:rsidR="00BC449E" w:rsidRPr="006B4F8D" w:rsidRDefault="00BC449E" w:rsidP="00BC449E">
      <w:pPr>
        <w:keepNext/>
        <w:spacing w:line="240" w:lineRule="auto"/>
      </w:pPr>
      <w:r>
        <w:t xml:space="preserve">Κάθε φιαλίδιο περιέχει 7,5 </w:t>
      </w:r>
      <w:r>
        <w:rPr>
          <w:lang w:val="en-US"/>
        </w:rPr>
        <w:t>mg</w:t>
      </w:r>
      <w:r w:rsidRPr="006B4F8D">
        <w:t xml:space="preserve"> </w:t>
      </w:r>
      <w:r>
        <w:t xml:space="preserve">τιρζεπατίδη σε 0,5 </w:t>
      </w:r>
      <w:r>
        <w:rPr>
          <w:lang w:val="en-US"/>
        </w:rPr>
        <w:t>ml</w:t>
      </w:r>
      <w:r>
        <w:t xml:space="preserve"> διαλύματος</w:t>
      </w:r>
      <w:r w:rsidR="000F39FF" w:rsidRPr="000F39FF">
        <w:t xml:space="preserve"> (15</w:t>
      </w:r>
      <w:r w:rsidR="000F39FF">
        <w:rPr>
          <w:lang w:val="en-US"/>
        </w:rPr>
        <w:t> mg</w:t>
      </w:r>
      <w:r w:rsidR="000F39FF" w:rsidRPr="000F39FF">
        <w:t>/</w:t>
      </w:r>
      <w:r w:rsidR="000F39FF">
        <w:rPr>
          <w:lang w:val="en-US"/>
        </w:rPr>
        <w:t>ml</w:t>
      </w:r>
      <w:r w:rsidR="000F39FF" w:rsidRPr="000F39FF">
        <w:t>)</w:t>
      </w:r>
      <w:r>
        <w:t>.</w:t>
      </w:r>
    </w:p>
    <w:p w14:paraId="72CEB669" w14:textId="77777777" w:rsidR="00BC449E" w:rsidRPr="00F71BEB" w:rsidRDefault="00BC449E" w:rsidP="00BC449E">
      <w:pPr>
        <w:spacing w:line="240" w:lineRule="auto"/>
        <w:rPr>
          <w:i/>
          <w:iCs/>
          <w:szCs w:val="22"/>
        </w:rPr>
      </w:pPr>
    </w:p>
    <w:p w14:paraId="7F38C870" w14:textId="77777777" w:rsidR="00BC449E" w:rsidRDefault="00BC449E" w:rsidP="00BC449E">
      <w:pPr>
        <w:spacing w:line="240" w:lineRule="auto"/>
        <w:rPr>
          <w:i/>
          <w:iCs/>
        </w:rPr>
      </w:pPr>
      <w:r w:rsidRPr="00F71BEB">
        <w:rPr>
          <w:i/>
          <w:iCs/>
        </w:rPr>
        <w:t xml:space="preserve">Mounjaro </w:t>
      </w:r>
      <w:r>
        <w:rPr>
          <w:i/>
          <w:iCs/>
        </w:rPr>
        <w:t>10</w:t>
      </w:r>
      <w:r w:rsidRPr="00F71BEB">
        <w:rPr>
          <w:i/>
          <w:iCs/>
        </w:rPr>
        <w:t xml:space="preserve"> mg ενέσιμο διάλυμα σε </w:t>
      </w:r>
      <w:r>
        <w:rPr>
          <w:i/>
          <w:iCs/>
        </w:rPr>
        <w:t>φιαλίδιο</w:t>
      </w:r>
    </w:p>
    <w:p w14:paraId="406E6FFE" w14:textId="06D66FFD" w:rsidR="00BC449E" w:rsidRDefault="00BC449E" w:rsidP="00BC449E">
      <w:pPr>
        <w:keepNext/>
        <w:spacing w:line="240" w:lineRule="auto"/>
      </w:pPr>
      <w:r>
        <w:t xml:space="preserve">Κάθε φιαλίδιο περιέχει 10 </w:t>
      </w:r>
      <w:r>
        <w:rPr>
          <w:lang w:val="en-US"/>
        </w:rPr>
        <w:t>mg</w:t>
      </w:r>
      <w:r w:rsidRPr="006B4F8D">
        <w:t xml:space="preserve"> </w:t>
      </w:r>
      <w:r>
        <w:t xml:space="preserve">τιρζεπατίδη σε 0,5 </w:t>
      </w:r>
      <w:r>
        <w:rPr>
          <w:lang w:val="en-US"/>
        </w:rPr>
        <w:t>ml</w:t>
      </w:r>
      <w:r>
        <w:t xml:space="preserve"> διαλύματος</w:t>
      </w:r>
      <w:r w:rsidR="000F39FF" w:rsidRPr="000F39FF">
        <w:t xml:space="preserve"> (20</w:t>
      </w:r>
      <w:r w:rsidR="000F39FF">
        <w:rPr>
          <w:lang w:val="en-US"/>
        </w:rPr>
        <w:t> mg</w:t>
      </w:r>
      <w:r w:rsidR="000F39FF" w:rsidRPr="000F39FF">
        <w:t>/</w:t>
      </w:r>
      <w:r w:rsidR="000F39FF">
        <w:rPr>
          <w:lang w:val="en-US"/>
        </w:rPr>
        <w:t>ml</w:t>
      </w:r>
      <w:r w:rsidR="000F39FF" w:rsidRPr="000F39FF">
        <w:t>)</w:t>
      </w:r>
      <w:r>
        <w:t>.</w:t>
      </w:r>
    </w:p>
    <w:p w14:paraId="67CB2E20" w14:textId="77777777" w:rsidR="00BC449E" w:rsidRDefault="00BC449E" w:rsidP="00BC449E">
      <w:pPr>
        <w:keepNext/>
        <w:spacing w:line="240" w:lineRule="auto"/>
      </w:pPr>
    </w:p>
    <w:p w14:paraId="78B56D12" w14:textId="77777777" w:rsidR="00BC449E" w:rsidRDefault="00BC449E" w:rsidP="00BC449E">
      <w:pPr>
        <w:spacing w:line="240" w:lineRule="auto"/>
        <w:rPr>
          <w:i/>
          <w:iCs/>
        </w:rPr>
      </w:pPr>
      <w:r w:rsidRPr="00F71BEB">
        <w:rPr>
          <w:i/>
          <w:iCs/>
        </w:rPr>
        <w:t xml:space="preserve">Mounjaro </w:t>
      </w:r>
      <w:r>
        <w:rPr>
          <w:i/>
          <w:iCs/>
        </w:rPr>
        <w:t>1</w:t>
      </w:r>
      <w:r w:rsidRPr="00E93F3C">
        <w:rPr>
          <w:i/>
          <w:iCs/>
        </w:rPr>
        <w:t>2,5</w:t>
      </w:r>
      <w:r w:rsidRPr="00F71BEB">
        <w:rPr>
          <w:i/>
          <w:iCs/>
        </w:rPr>
        <w:t xml:space="preserve"> mg ενέσιμο διάλυμα σε </w:t>
      </w:r>
      <w:r>
        <w:rPr>
          <w:i/>
          <w:iCs/>
        </w:rPr>
        <w:t>φιαλίδιο</w:t>
      </w:r>
    </w:p>
    <w:p w14:paraId="63263782" w14:textId="40B91805" w:rsidR="00BC449E" w:rsidRPr="006B4F8D" w:rsidRDefault="00BC449E" w:rsidP="00BC449E">
      <w:pPr>
        <w:keepNext/>
        <w:spacing w:line="240" w:lineRule="auto"/>
      </w:pPr>
      <w:r>
        <w:t>Κάθε φιαλίδιο περιέχει 1</w:t>
      </w:r>
      <w:r w:rsidRPr="00E93F3C">
        <w:t>2,5</w:t>
      </w:r>
      <w:r>
        <w:t xml:space="preserve"> </w:t>
      </w:r>
      <w:r>
        <w:rPr>
          <w:lang w:val="en-US"/>
        </w:rPr>
        <w:t>mg</w:t>
      </w:r>
      <w:r w:rsidRPr="006B4F8D">
        <w:t xml:space="preserve"> </w:t>
      </w:r>
      <w:r>
        <w:t xml:space="preserve">τιρζεπατίδη σε 0,5 </w:t>
      </w:r>
      <w:r>
        <w:rPr>
          <w:lang w:val="en-US"/>
        </w:rPr>
        <w:t>ml</w:t>
      </w:r>
      <w:r>
        <w:t xml:space="preserve"> διαλύματος</w:t>
      </w:r>
      <w:r w:rsidR="000F39FF" w:rsidRPr="000F39FF">
        <w:t xml:space="preserve"> (25</w:t>
      </w:r>
      <w:r w:rsidR="000F39FF">
        <w:rPr>
          <w:lang w:val="en-US"/>
        </w:rPr>
        <w:t> mg</w:t>
      </w:r>
      <w:r w:rsidR="000F39FF" w:rsidRPr="000F39FF">
        <w:t>/</w:t>
      </w:r>
      <w:r w:rsidR="000F39FF">
        <w:rPr>
          <w:lang w:val="en-US"/>
        </w:rPr>
        <w:t>ml</w:t>
      </w:r>
      <w:r w:rsidR="000F39FF" w:rsidRPr="000F39FF">
        <w:t>)</w:t>
      </w:r>
      <w:r>
        <w:t>.</w:t>
      </w:r>
    </w:p>
    <w:p w14:paraId="4C2C6CB0" w14:textId="77777777" w:rsidR="00BC449E" w:rsidRPr="00F71BEB" w:rsidRDefault="00BC449E" w:rsidP="00BC449E">
      <w:pPr>
        <w:spacing w:line="240" w:lineRule="auto"/>
        <w:rPr>
          <w:i/>
          <w:iCs/>
          <w:szCs w:val="22"/>
        </w:rPr>
      </w:pPr>
    </w:p>
    <w:p w14:paraId="5F527C72" w14:textId="77777777" w:rsidR="00BC449E" w:rsidRDefault="00BC449E" w:rsidP="00BC449E">
      <w:pPr>
        <w:spacing w:line="240" w:lineRule="auto"/>
        <w:rPr>
          <w:i/>
          <w:iCs/>
        </w:rPr>
      </w:pPr>
      <w:r w:rsidRPr="00F71BEB">
        <w:rPr>
          <w:i/>
          <w:iCs/>
        </w:rPr>
        <w:t xml:space="preserve">Mounjaro </w:t>
      </w:r>
      <w:r>
        <w:rPr>
          <w:i/>
          <w:iCs/>
        </w:rPr>
        <w:t>1</w:t>
      </w:r>
      <w:r w:rsidRPr="00F71BEB">
        <w:rPr>
          <w:i/>
          <w:iCs/>
        </w:rPr>
        <w:t xml:space="preserve">5 mg ενέσιμο διάλυμα σε </w:t>
      </w:r>
      <w:r>
        <w:rPr>
          <w:i/>
          <w:iCs/>
        </w:rPr>
        <w:t>φιαλίδιο</w:t>
      </w:r>
    </w:p>
    <w:p w14:paraId="7A7CF974" w14:textId="6A5D37D2" w:rsidR="00BC449E" w:rsidRPr="006B4F8D" w:rsidRDefault="00BC449E" w:rsidP="00BC449E">
      <w:pPr>
        <w:keepNext/>
        <w:spacing w:line="240" w:lineRule="auto"/>
      </w:pPr>
      <w:r>
        <w:t xml:space="preserve">Κάθε φιαλίδιο περιέχει 15 </w:t>
      </w:r>
      <w:r>
        <w:rPr>
          <w:lang w:val="en-US"/>
        </w:rPr>
        <w:t>mg</w:t>
      </w:r>
      <w:r w:rsidRPr="006B4F8D">
        <w:t xml:space="preserve"> </w:t>
      </w:r>
      <w:r>
        <w:t xml:space="preserve">τιρζεπατίδη σε 0,5 </w:t>
      </w:r>
      <w:r>
        <w:rPr>
          <w:lang w:val="en-US"/>
        </w:rPr>
        <w:t>ml</w:t>
      </w:r>
      <w:r>
        <w:t xml:space="preserve"> διαλύματος</w:t>
      </w:r>
      <w:r w:rsidR="000F39FF" w:rsidRPr="000F39FF">
        <w:t xml:space="preserve"> (30</w:t>
      </w:r>
      <w:r w:rsidR="000F39FF">
        <w:rPr>
          <w:lang w:val="en-US"/>
        </w:rPr>
        <w:t> mg</w:t>
      </w:r>
      <w:r w:rsidR="000F39FF" w:rsidRPr="000F39FF">
        <w:t>/</w:t>
      </w:r>
      <w:r w:rsidR="000F39FF">
        <w:rPr>
          <w:lang w:val="en-US"/>
        </w:rPr>
        <w:t>ml</w:t>
      </w:r>
      <w:r w:rsidR="000F39FF" w:rsidRPr="000F39FF">
        <w:t>)</w:t>
      </w:r>
      <w:r>
        <w:t>.</w:t>
      </w:r>
    </w:p>
    <w:p w14:paraId="277AC164" w14:textId="77777777" w:rsidR="00BC449E" w:rsidRDefault="00BC449E" w:rsidP="00BC449E">
      <w:pPr>
        <w:spacing w:line="240" w:lineRule="auto"/>
        <w:rPr>
          <w:szCs w:val="22"/>
        </w:rPr>
      </w:pPr>
    </w:p>
    <w:p w14:paraId="5542DB4C" w14:textId="17417AB0" w:rsidR="009C7AF4" w:rsidRPr="009C7AF4" w:rsidRDefault="009C7AF4" w:rsidP="009C7AF4">
      <w:pPr>
        <w:spacing w:line="240" w:lineRule="auto"/>
        <w:rPr>
          <w:u w:val="single"/>
        </w:rPr>
      </w:pPr>
      <w:r w:rsidRPr="00E93F3C">
        <w:rPr>
          <w:u w:val="single"/>
        </w:rPr>
        <w:t>Προγεμισμένη συσκευή τύπου πένας</w:t>
      </w:r>
      <w:r w:rsidRPr="009C7AF4">
        <w:rPr>
          <w:u w:val="single"/>
        </w:rPr>
        <w:t xml:space="preserve"> (</w:t>
      </w:r>
      <w:r>
        <w:rPr>
          <w:u w:val="single"/>
          <w:lang w:val="en-US"/>
        </w:rPr>
        <w:t>KwikPen</w:t>
      </w:r>
      <w:r w:rsidRPr="009C7AF4">
        <w:rPr>
          <w:u w:val="single"/>
        </w:rPr>
        <w:t>)</w:t>
      </w:r>
      <w:r>
        <w:rPr>
          <w:u w:val="single"/>
        </w:rPr>
        <w:t>, πολλαπλών δόσεων</w:t>
      </w:r>
    </w:p>
    <w:p w14:paraId="0270146F" w14:textId="77777777" w:rsidR="009C7AF4" w:rsidRDefault="009C7AF4" w:rsidP="00BC449E">
      <w:pPr>
        <w:spacing w:line="240" w:lineRule="auto"/>
        <w:rPr>
          <w:szCs w:val="22"/>
        </w:rPr>
      </w:pPr>
    </w:p>
    <w:p w14:paraId="5D25FA2E" w14:textId="65D141A1" w:rsidR="009C7AF4" w:rsidRPr="009C7AF4" w:rsidRDefault="009C7AF4" w:rsidP="00BC449E">
      <w:pPr>
        <w:spacing w:line="240" w:lineRule="auto"/>
        <w:rPr>
          <w:i/>
          <w:iCs/>
          <w:szCs w:val="22"/>
        </w:rPr>
      </w:pPr>
      <w:r w:rsidRPr="009C7AF4">
        <w:rPr>
          <w:i/>
          <w:iCs/>
          <w:szCs w:val="22"/>
          <w:lang w:val="en-US"/>
        </w:rPr>
        <w:t>Mounjaro</w:t>
      </w:r>
      <w:r w:rsidRPr="009C7AF4">
        <w:rPr>
          <w:i/>
          <w:iCs/>
          <w:szCs w:val="22"/>
        </w:rPr>
        <w:t xml:space="preserve"> 2,5</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18B7D80C" w14:textId="39EEA9D9" w:rsidR="009C7AF4" w:rsidRPr="003F147F" w:rsidRDefault="009C7AF4" w:rsidP="00BC449E">
      <w:pPr>
        <w:spacing w:line="240" w:lineRule="auto"/>
        <w:rPr>
          <w:szCs w:val="22"/>
        </w:rPr>
      </w:pPr>
      <w:r>
        <w:rPr>
          <w:szCs w:val="22"/>
        </w:rPr>
        <w:t>Κάθε δόσ</w:t>
      </w:r>
      <w:r w:rsidR="003F147F">
        <w:rPr>
          <w:szCs w:val="22"/>
        </w:rPr>
        <w:t>η περιέχει</w:t>
      </w:r>
      <w:r>
        <w:rPr>
          <w:szCs w:val="22"/>
        </w:rPr>
        <w:t xml:space="preserve"> 2,5 </w:t>
      </w:r>
      <w:r>
        <w:rPr>
          <w:szCs w:val="22"/>
          <w:lang w:val="en-US"/>
        </w:rPr>
        <w:t>mg</w:t>
      </w:r>
      <w:r w:rsidRPr="009C7AF4">
        <w:rPr>
          <w:szCs w:val="22"/>
        </w:rPr>
        <w:t xml:space="preserve"> </w:t>
      </w:r>
      <w:r w:rsidR="003F147F">
        <w:rPr>
          <w:szCs w:val="22"/>
        </w:rPr>
        <w:t xml:space="preserve">τιρζεπατίδη </w:t>
      </w:r>
      <w:r>
        <w:rPr>
          <w:szCs w:val="22"/>
        </w:rPr>
        <w:t>σε 0,6 </w:t>
      </w:r>
      <w:r>
        <w:rPr>
          <w:szCs w:val="22"/>
          <w:lang w:val="en-US"/>
        </w:rPr>
        <w:t>ml</w:t>
      </w:r>
      <w:r w:rsidRPr="009C7AF4">
        <w:rPr>
          <w:szCs w:val="22"/>
        </w:rPr>
        <w:t xml:space="preserve"> </w:t>
      </w:r>
      <w:r>
        <w:rPr>
          <w:szCs w:val="22"/>
        </w:rPr>
        <w:t>διαλύματος.</w:t>
      </w:r>
      <w:r w:rsidR="003F147F">
        <w:rPr>
          <w:szCs w:val="22"/>
        </w:rPr>
        <w:t xml:space="preserve"> Κάθε προγεμισμένη συσκευή τύπου πένας πολλαπλών δόσεων περιέχει 10 </w:t>
      </w:r>
      <w:r w:rsidR="003F147F">
        <w:rPr>
          <w:szCs w:val="22"/>
          <w:lang w:val="en-US"/>
        </w:rPr>
        <w:t>mg</w:t>
      </w:r>
      <w:r w:rsidR="003F147F" w:rsidRPr="003F147F">
        <w:rPr>
          <w:szCs w:val="22"/>
        </w:rPr>
        <w:t xml:space="preserve"> </w:t>
      </w:r>
      <w:r w:rsidR="003F147F">
        <w:rPr>
          <w:szCs w:val="22"/>
        </w:rPr>
        <w:t>τιρζεπατίδη σε 2,4 </w:t>
      </w:r>
      <w:r w:rsidR="003F147F">
        <w:rPr>
          <w:szCs w:val="22"/>
          <w:lang w:val="en-US"/>
        </w:rPr>
        <w:t>ml</w:t>
      </w:r>
      <w:r w:rsidR="003F147F" w:rsidRPr="003F147F">
        <w:rPr>
          <w:szCs w:val="22"/>
        </w:rPr>
        <w:t xml:space="preserve"> </w:t>
      </w:r>
      <w:r w:rsidR="003F147F">
        <w:rPr>
          <w:szCs w:val="22"/>
        </w:rPr>
        <w:t>(4,17 </w:t>
      </w:r>
      <w:r w:rsidR="003F147F">
        <w:rPr>
          <w:szCs w:val="22"/>
          <w:lang w:val="en-US"/>
        </w:rPr>
        <w:t>mg</w:t>
      </w:r>
      <w:r w:rsidR="003F147F" w:rsidRPr="003F147F">
        <w:rPr>
          <w:szCs w:val="22"/>
        </w:rPr>
        <w:t>/</w:t>
      </w:r>
      <w:r w:rsidR="003F147F">
        <w:rPr>
          <w:szCs w:val="22"/>
          <w:lang w:val="en-US"/>
        </w:rPr>
        <w:t>ml</w:t>
      </w:r>
      <w:r w:rsidR="003F147F">
        <w:rPr>
          <w:szCs w:val="22"/>
        </w:rPr>
        <w:t xml:space="preserve">). Κάθε </w:t>
      </w:r>
      <w:r w:rsidR="008F0135">
        <w:rPr>
          <w:szCs w:val="22"/>
        </w:rPr>
        <w:t xml:space="preserve">συσκευή τύπου </w:t>
      </w:r>
      <w:r w:rsidR="003F147F">
        <w:rPr>
          <w:szCs w:val="22"/>
        </w:rPr>
        <w:t>πένα</w:t>
      </w:r>
      <w:r w:rsidR="008F0135">
        <w:rPr>
          <w:szCs w:val="22"/>
        </w:rPr>
        <w:t>ς</w:t>
      </w:r>
      <w:r w:rsidR="003F147F">
        <w:rPr>
          <w:szCs w:val="22"/>
        </w:rPr>
        <w:t xml:space="preserve"> χορηγεί 4 δόσεις των</w:t>
      </w:r>
      <w:r w:rsidR="003F147F" w:rsidRPr="003F147F">
        <w:rPr>
          <w:szCs w:val="22"/>
        </w:rPr>
        <w:t xml:space="preserve"> 2,5</w:t>
      </w:r>
      <w:r w:rsidR="003F147F">
        <w:rPr>
          <w:szCs w:val="22"/>
          <w:lang w:val="en-US"/>
        </w:rPr>
        <w:t> mg</w:t>
      </w:r>
      <w:r w:rsidR="003F147F">
        <w:rPr>
          <w:szCs w:val="22"/>
        </w:rPr>
        <w:t>.</w:t>
      </w:r>
    </w:p>
    <w:p w14:paraId="5282CB73" w14:textId="77777777" w:rsidR="009C7AF4" w:rsidRDefault="009C7AF4" w:rsidP="00BC449E">
      <w:pPr>
        <w:spacing w:line="240" w:lineRule="auto"/>
        <w:rPr>
          <w:szCs w:val="22"/>
        </w:rPr>
      </w:pPr>
    </w:p>
    <w:p w14:paraId="2B850B48" w14:textId="6EED8AA4" w:rsidR="00346621" w:rsidRPr="009C7AF4" w:rsidRDefault="00346621" w:rsidP="00346621">
      <w:pPr>
        <w:spacing w:line="240" w:lineRule="auto"/>
        <w:rPr>
          <w:i/>
          <w:iCs/>
          <w:szCs w:val="22"/>
        </w:rPr>
      </w:pPr>
      <w:r w:rsidRPr="009C7AF4">
        <w:rPr>
          <w:i/>
          <w:iCs/>
          <w:szCs w:val="22"/>
          <w:lang w:val="en-US"/>
        </w:rPr>
        <w:t>Mounjaro</w:t>
      </w:r>
      <w:r w:rsidRPr="009C7AF4">
        <w:rPr>
          <w:i/>
          <w:iCs/>
          <w:szCs w:val="22"/>
        </w:rPr>
        <w:t xml:space="preserve"> 5</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0682FA41" w14:textId="4956DBC5" w:rsidR="003F147F" w:rsidRPr="003F147F" w:rsidRDefault="003F147F" w:rsidP="003F147F">
      <w:pPr>
        <w:spacing w:line="240" w:lineRule="auto"/>
        <w:rPr>
          <w:szCs w:val="22"/>
        </w:rPr>
      </w:pPr>
      <w:r>
        <w:rPr>
          <w:szCs w:val="22"/>
        </w:rPr>
        <w:t>Κάθε δόση περιέχει 5 </w:t>
      </w:r>
      <w:r>
        <w:rPr>
          <w:szCs w:val="22"/>
          <w:lang w:val="en-US"/>
        </w:rPr>
        <w:t>mg</w:t>
      </w:r>
      <w:r w:rsidRPr="009C7AF4">
        <w:rPr>
          <w:szCs w:val="22"/>
        </w:rPr>
        <w:t xml:space="preserve"> </w:t>
      </w:r>
      <w:r>
        <w:rPr>
          <w:szCs w:val="22"/>
        </w:rPr>
        <w:t>τιρζεπατίδη σε 0,6 </w:t>
      </w:r>
      <w:r>
        <w:rPr>
          <w:szCs w:val="22"/>
          <w:lang w:val="en-US"/>
        </w:rPr>
        <w:t>ml</w:t>
      </w:r>
      <w:r w:rsidRPr="009C7AF4">
        <w:rPr>
          <w:szCs w:val="22"/>
        </w:rPr>
        <w:t xml:space="preserve"> </w:t>
      </w:r>
      <w:r>
        <w:rPr>
          <w:szCs w:val="22"/>
        </w:rPr>
        <w:t xml:space="preserve">διαλύματος. Κάθε προγεμισμένη συσκευή τύπου πένας πολλαπλών δόσεων περιέχει </w:t>
      </w:r>
      <w:r w:rsidR="00A8180F">
        <w:rPr>
          <w:szCs w:val="22"/>
        </w:rPr>
        <w:t>2</w:t>
      </w:r>
      <w:r>
        <w:rPr>
          <w:szCs w:val="22"/>
        </w:rPr>
        <w:t>0 </w:t>
      </w:r>
      <w:r>
        <w:rPr>
          <w:szCs w:val="22"/>
          <w:lang w:val="en-US"/>
        </w:rPr>
        <w:t>mg</w:t>
      </w:r>
      <w:r w:rsidRPr="003F147F">
        <w:rPr>
          <w:szCs w:val="22"/>
        </w:rPr>
        <w:t xml:space="preserve"> </w:t>
      </w:r>
      <w:r>
        <w:rPr>
          <w:szCs w:val="22"/>
        </w:rPr>
        <w:t>τιρζεπατίδη σε 2,4 </w:t>
      </w:r>
      <w:r>
        <w:rPr>
          <w:szCs w:val="22"/>
          <w:lang w:val="en-US"/>
        </w:rPr>
        <w:t>ml</w:t>
      </w:r>
      <w:r w:rsidRPr="003F147F">
        <w:rPr>
          <w:szCs w:val="22"/>
        </w:rPr>
        <w:t xml:space="preserve"> </w:t>
      </w:r>
      <w:r>
        <w:rPr>
          <w:szCs w:val="22"/>
        </w:rPr>
        <w:t>(</w:t>
      </w:r>
      <w:r w:rsidR="00A8180F">
        <w:rPr>
          <w:szCs w:val="22"/>
        </w:rPr>
        <w:t>8</w:t>
      </w:r>
      <w:r>
        <w:rPr>
          <w:szCs w:val="22"/>
        </w:rPr>
        <w:t>,</w:t>
      </w:r>
      <w:r w:rsidR="00A8180F">
        <w:rPr>
          <w:szCs w:val="22"/>
        </w:rPr>
        <w:t>33</w:t>
      </w:r>
      <w:r>
        <w:rPr>
          <w:szCs w:val="22"/>
        </w:rPr>
        <w:t> </w:t>
      </w:r>
      <w:r>
        <w:rPr>
          <w:szCs w:val="22"/>
          <w:lang w:val="en-US"/>
        </w:rPr>
        <w:t>mg</w:t>
      </w:r>
      <w:r w:rsidRPr="003F147F">
        <w:rPr>
          <w:szCs w:val="22"/>
        </w:rPr>
        <w:t>/</w:t>
      </w:r>
      <w:r>
        <w:rPr>
          <w:szCs w:val="22"/>
          <w:lang w:val="en-US"/>
        </w:rPr>
        <w:t>ml</w:t>
      </w:r>
      <w:r>
        <w:rPr>
          <w:szCs w:val="22"/>
        </w:rPr>
        <w:t xml:space="preserve">). Κάθε </w:t>
      </w:r>
      <w:r w:rsidR="008F0135">
        <w:rPr>
          <w:szCs w:val="22"/>
        </w:rPr>
        <w:t xml:space="preserve">συσκευή τύπου </w:t>
      </w:r>
      <w:r>
        <w:rPr>
          <w:szCs w:val="22"/>
        </w:rPr>
        <w:t>πένα</w:t>
      </w:r>
      <w:r w:rsidR="008F0135">
        <w:rPr>
          <w:szCs w:val="22"/>
        </w:rPr>
        <w:t>ς</w:t>
      </w:r>
      <w:r>
        <w:rPr>
          <w:szCs w:val="22"/>
        </w:rPr>
        <w:t xml:space="preserve"> χορηγεί 4 δόσεις των</w:t>
      </w:r>
      <w:r w:rsidRPr="003F147F">
        <w:rPr>
          <w:szCs w:val="22"/>
        </w:rPr>
        <w:t xml:space="preserve"> 5</w:t>
      </w:r>
      <w:r>
        <w:rPr>
          <w:szCs w:val="22"/>
          <w:lang w:val="en-US"/>
        </w:rPr>
        <w:t> mg</w:t>
      </w:r>
      <w:r>
        <w:rPr>
          <w:szCs w:val="22"/>
        </w:rPr>
        <w:t>.</w:t>
      </w:r>
    </w:p>
    <w:p w14:paraId="526F7CE5" w14:textId="77777777" w:rsidR="00346621" w:rsidRDefault="00346621" w:rsidP="00BC449E">
      <w:pPr>
        <w:spacing w:line="240" w:lineRule="auto"/>
        <w:rPr>
          <w:szCs w:val="22"/>
        </w:rPr>
      </w:pPr>
    </w:p>
    <w:p w14:paraId="74E23F3F" w14:textId="09BC8FF2" w:rsidR="00346621" w:rsidRPr="009C7AF4" w:rsidRDefault="00346621" w:rsidP="00346621">
      <w:pPr>
        <w:spacing w:line="240" w:lineRule="auto"/>
        <w:rPr>
          <w:i/>
          <w:iCs/>
          <w:szCs w:val="22"/>
        </w:rPr>
      </w:pPr>
      <w:r w:rsidRPr="009C7AF4">
        <w:rPr>
          <w:i/>
          <w:iCs/>
          <w:szCs w:val="22"/>
          <w:lang w:val="en-US"/>
        </w:rPr>
        <w:t>Mounjaro</w:t>
      </w:r>
      <w:r w:rsidRPr="009C7AF4">
        <w:rPr>
          <w:i/>
          <w:iCs/>
          <w:szCs w:val="22"/>
        </w:rPr>
        <w:t xml:space="preserve"> </w:t>
      </w:r>
      <w:r>
        <w:rPr>
          <w:i/>
          <w:iCs/>
          <w:szCs w:val="22"/>
        </w:rPr>
        <w:t>7</w:t>
      </w:r>
      <w:r w:rsidRPr="009C7AF4">
        <w:rPr>
          <w:i/>
          <w:iCs/>
          <w:szCs w:val="22"/>
        </w:rPr>
        <w:t>,5</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1E455024" w14:textId="7A26D7B5" w:rsidR="003F147F" w:rsidRPr="003F147F" w:rsidRDefault="003F147F" w:rsidP="003F147F">
      <w:pPr>
        <w:spacing w:line="240" w:lineRule="auto"/>
        <w:rPr>
          <w:szCs w:val="22"/>
        </w:rPr>
      </w:pPr>
      <w:r>
        <w:rPr>
          <w:szCs w:val="22"/>
        </w:rPr>
        <w:t xml:space="preserve">Κάθε δόση περιέχει </w:t>
      </w:r>
      <w:r w:rsidR="00A8180F">
        <w:rPr>
          <w:szCs w:val="22"/>
        </w:rPr>
        <w:t>7</w:t>
      </w:r>
      <w:r>
        <w:rPr>
          <w:szCs w:val="22"/>
        </w:rPr>
        <w:t>,5 </w:t>
      </w:r>
      <w:r>
        <w:rPr>
          <w:szCs w:val="22"/>
          <w:lang w:val="en-US"/>
        </w:rPr>
        <w:t>mg</w:t>
      </w:r>
      <w:r w:rsidRPr="009C7AF4">
        <w:rPr>
          <w:szCs w:val="22"/>
        </w:rPr>
        <w:t xml:space="preserve"> </w:t>
      </w:r>
      <w:r>
        <w:rPr>
          <w:szCs w:val="22"/>
        </w:rPr>
        <w:t>τιρζεπατίδη σε 0,6 </w:t>
      </w:r>
      <w:r>
        <w:rPr>
          <w:szCs w:val="22"/>
          <w:lang w:val="en-US"/>
        </w:rPr>
        <w:t>ml</w:t>
      </w:r>
      <w:r w:rsidRPr="009C7AF4">
        <w:rPr>
          <w:szCs w:val="22"/>
        </w:rPr>
        <w:t xml:space="preserve"> </w:t>
      </w:r>
      <w:r>
        <w:rPr>
          <w:szCs w:val="22"/>
        </w:rPr>
        <w:t xml:space="preserve">διαλύματος. Κάθε προγεμισμένη συσκευή τύπου πένας πολλαπλών δόσεων περιέχει </w:t>
      </w:r>
      <w:r w:rsidR="00A8180F">
        <w:rPr>
          <w:szCs w:val="22"/>
        </w:rPr>
        <w:t>3</w:t>
      </w:r>
      <w:r>
        <w:rPr>
          <w:szCs w:val="22"/>
        </w:rPr>
        <w:t>0 </w:t>
      </w:r>
      <w:r>
        <w:rPr>
          <w:szCs w:val="22"/>
          <w:lang w:val="en-US"/>
        </w:rPr>
        <w:t>mg</w:t>
      </w:r>
      <w:r w:rsidRPr="003F147F">
        <w:rPr>
          <w:szCs w:val="22"/>
        </w:rPr>
        <w:t xml:space="preserve"> </w:t>
      </w:r>
      <w:r>
        <w:rPr>
          <w:szCs w:val="22"/>
        </w:rPr>
        <w:t>τιρζεπατίδη σε 2,4 </w:t>
      </w:r>
      <w:r>
        <w:rPr>
          <w:szCs w:val="22"/>
          <w:lang w:val="en-US"/>
        </w:rPr>
        <w:t>ml</w:t>
      </w:r>
      <w:r w:rsidRPr="003F147F">
        <w:rPr>
          <w:szCs w:val="22"/>
        </w:rPr>
        <w:t xml:space="preserve"> </w:t>
      </w:r>
      <w:r>
        <w:rPr>
          <w:szCs w:val="22"/>
        </w:rPr>
        <w:t>(</w:t>
      </w:r>
      <w:r w:rsidR="00A8180F">
        <w:rPr>
          <w:szCs w:val="22"/>
        </w:rPr>
        <w:t>12</w:t>
      </w:r>
      <w:r>
        <w:rPr>
          <w:szCs w:val="22"/>
        </w:rPr>
        <w:t>,</w:t>
      </w:r>
      <w:r w:rsidR="00A8180F">
        <w:rPr>
          <w:szCs w:val="22"/>
        </w:rPr>
        <w:t>5</w:t>
      </w:r>
      <w:r>
        <w:rPr>
          <w:szCs w:val="22"/>
        </w:rPr>
        <w:t> </w:t>
      </w:r>
      <w:r>
        <w:rPr>
          <w:szCs w:val="22"/>
          <w:lang w:val="en-US"/>
        </w:rPr>
        <w:t>mg</w:t>
      </w:r>
      <w:r w:rsidRPr="003F147F">
        <w:rPr>
          <w:szCs w:val="22"/>
        </w:rPr>
        <w:t>/</w:t>
      </w:r>
      <w:r>
        <w:rPr>
          <w:szCs w:val="22"/>
          <w:lang w:val="en-US"/>
        </w:rPr>
        <w:t>ml</w:t>
      </w:r>
      <w:r>
        <w:rPr>
          <w:szCs w:val="22"/>
        </w:rPr>
        <w:t xml:space="preserve">). Κάθε </w:t>
      </w:r>
      <w:r w:rsidR="008F0135">
        <w:rPr>
          <w:szCs w:val="22"/>
        </w:rPr>
        <w:t xml:space="preserve">συσκευή τύπου </w:t>
      </w:r>
      <w:r>
        <w:rPr>
          <w:szCs w:val="22"/>
        </w:rPr>
        <w:t>πένα</w:t>
      </w:r>
      <w:r w:rsidR="008F0135">
        <w:rPr>
          <w:szCs w:val="22"/>
        </w:rPr>
        <w:t>ς</w:t>
      </w:r>
      <w:r>
        <w:rPr>
          <w:szCs w:val="22"/>
        </w:rPr>
        <w:t xml:space="preserve"> χορηγεί 4 δόσεις των</w:t>
      </w:r>
      <w:r w:rsidRPr="003F147F">
        <w:rPr>
          <w:szCs w:val="22"/>
        </w:rPr>
        <w:t xml:space="preserve"> </w:t>
      </w:r>
      <w:r w:rsidR="00A8180F">
        <w:rPr>
          <w:szCs w:val="22"/>
        </w:rPr>
        <w:t>7</w:t>
      </w:r>
      <w:r w:rsidRPr="003F147F">
        <w:rPr>
          <w:szCs w:val="22"/>
        </w:rPr>
        <w:t>,5</w:t>
      </w:r>
      <w:r>
        <w:rPr>
          <w:szCs w:val="22"/>
          <w:lang w:val="en-US"/>
        </w:rPr>
        <w:t> mg</w:t>
      </w:r>
      <w:r>
        <w:rPr>
          <w:szCs w:val="22"/>
        </w:rPr>
        <w:t>.</w:t>
      </w:r>
    </w:p>
    <w:p w14:paraId="1A15BE32" w14:textId="77777777" w:rsidR="00346621" w:rsidRDefault="00346621" w:rsidP="00BC449E">
      <w:pPr>
        <w:spacing w:line="240" w:lineRule="auto"/>
        <w:rPr>
          <w:szCs w:val="22"/>
        </w:rPr>
      </w:pPr>
    </w:p>
    <w:p w14:paraId="6200FEA7" w14:textId="7A76F1FC" w:rsidR="00346621" w:rsidRPr="009C7AF4" w:rsidRDefault="00346621" w:rsidP="00346621">
      <w:pPr>
        <w:spacing w:line="240" w:lineRule="auto"/>
        <w:rPr>
          <w:i/>
          <w:iCs/>
          <w:szCs w:val="22"/>
        </w:rPr>
      </w:pPr>
      <w:r w:rsidRPr="009C7AF4">
        <w:rPr>
          <w:i/>
          <w:iCs/>
          <w:szCs w:val="22"/>
          <w:lang w:val="en-US"/>
        </w:rPr>
        <w:t>Mounjaro</w:t>
      </w:r>
      <w:r w:rsidRPr="009C7AF4">
        <w:rPr>
          <w:i/>
          <w:iCs/>
          <w:szCs w:val="22"/>
        </w:rPr>
        <w:t xml:space="preserve"> </w:t>
      </w:r>
      <w:r>
        <w:rPr>
          <w:i/>
          <w:iCs/>
          <w:szCs w:val="22"/>
        </w:rPr>
        <w:t>10</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17E87A01" w14:textId="645E53DA" w:rsidR="003F147F" w:rsidRPr="003F147F" w:rsidRDefault="003F147F" w:rsidP="003F147F">
      <w:pPr>
        <w:spacing w:line="240" w:lineRule="auto"/>
        <w:rPr>
          <w:szCs w:val="22"/>
        </w:rPr>
      </w:pPr>
      <w:r>
        <w:rPr>
          <w:szCs w:val="22"/>
        </w:rPr>
        <w:t xml:space="preserve">Κάθε δόση περιέχει </w:t>
      </w:r>
      <w:r w:rsidR="00A8180F">
        <w:rPr>
          <w:szCs w:val="22"/>
        </w:rPr>
        <w:t>10</w:t>
      </w:r>
      <w:r>
        <w:rPr>
          <w:szCs w:val="22"/>
        </w:rPr>
        <w:t> </w:t>
      </w:r>
      <w:r>
        <w:rPr>
          <w:szCs w:val="22"/>
          <w:lang w:val="en-US"/>
        </w:rPr>
        <w:t>mg</w:t>
      </w:r>
      <w:r w:rsidRPr="009C7AF4">
        <w:rPr>
          <w:szCs w:val="22"/>
        </w:rPr>
        <w:t xml:space="preserve"> </w:t>
      </w:r>
      <w:r>
        <w:rPr>
          <w:szCs w:val="22"/>
        </w:rPr>
        <w:t>τιρζεπατίδη σε 0,6 </w:t>
      </w:r>
      <w:r>
        <w:rPr>
          <w:szCs w:val="22"/>
          <w:lang w:val="en-US"/>
        </w:rPr>
        <w:t>ml</w:t>
      </w:r>
      <w:r w:rsidRPr="009C7AF4">
        <w:rPr>
          <w:szCs w:val="22"/>
        </w:rPr>
        <w:t xml:space="preserve"> </w:t>
      </w:r>
      <w:r>
        <w:rPr>
          <w:szCs w:val="22"/>
        </w:rPr>
        <w:t xml:space="preserve">διαλύματος. Κάθε προγεμισμένη συσκευή τύπου πένας πολλαπλών δόσεων περιέχει </w:t>
      </w:r>
      <w:r w:rsidR="00A8180F">
        <w:rPr>
          <w:szCs w:val="22"/>
        </w:rPr>
        <w:t>4</w:t>
      </w:r>
      <w:r>
        <w:rPr>
          <w:szCs w:val="22"/>
        </w:rPr>
        <w:t>0 </w:t>
      </w:r>
      <w:r>
        <w:rPr>
          <w:szCs w:val="22"/>
          <w:lang w:val="en-US"/>
        </w:rPr>
        <w:t>mg</w:t>
      </w:r>
      <w:r w:rsidRPr="003F147F">
        <w:rPr>
          <w:szCs w:val="22"/>
        </w:rPr>
        <w:t xml:space="preserve"> </w:t>
      </w:r>
      <w:r>
        <w:rPr>
          <w:szCs w:val="22"/>
        </w:rPr>
        <w:t>τιρζεπατίδη σε 2,4 </w:t>
      </w:r>
      <w:r>
        <w:rPr>
          <w:szCs w:val="22"/>
          <w:lang w:val="en-US"/>
        </w:rPr>
        <w:t>ml</w:t>
      </w:r>
      <w:r w:rsidRPr="003F147F">
        <w:rPr>
          <w:szCs w:val="22"/>
        </w:rPr>
        <w:t xml:space="preserve"> </w:t>
      </w:r>
      <w:r>
        <w:rPr>
          <w:szCs w:val="22"/>
        </w:rPr>
        <w:t>(</w:t>
      </w:r>
      <w:r w:rsidR="00A8180F">
        <w:rPr>
          <w:szCs w:val="22"/>
        </w:rPr>
        <w:t>16</w:t>
      </w:r>
      <w:r>
        <w:rPr>
          <w:szCs w:val="22"/>
        </w:rPr>
        <w:t>,7 </w:t>
      </w:r>
      <w:r>
        <w:rPr>
          <w:szCs w:val="22"/>
          <w:lang w:val="en-US"/>
        </w:rPr>
        <w:t>mg</w:t>
      </w:r>
      <w:r w:rsidRPr="003F147F">
        <w:rPr>
          <w:szCs w:val="22"/>
        </w:rPr>
        <w:t>/</w:t>
      </w:r>
      <w:r>
        <w:rPr>
          <w:szCs w:val="22"/>
          <w:lang w:val="en-US"/>
        </w:rPr>
        <w:t>ml</w:t>
      </w:r>
      <w:r>
        <w:rPr>
          <w:szCs w:val="22"/>
        </w:rPr>
        <w:t xml:space="preserve">). Κάθε </w:t>
      </w:r>
      <w:r w:rsidR="008F0135">
        <w:rPr>
          <w:szCs w:val="22"/>
        </w:rPr>
        <w:t xml:space="preserve">συσκευή τύπου </w:t>
      </w:r>
      <w:r>
        <w:rPr>
          <w:szCs w:val="22"/>
        </w:rPr>
        <w:t>πένα</w:t>
      </w:r>
      <w:r w:rsidR="008F0135">
        <w:rPr>
          <w:szCs w:val="22"/>
        </w:rPr>
        <w:t>ς</w:t>
      </w:r>
      <w:r>
        <w:rPr>
          <w:szCs w:val="22"/>
        </w:rPr>
        <w:t xml:space="preserve"> χορηγεί 4 δόσεις των</w:t>
      </w:r>
      <w:r w:rsidRPr="003F147F">
        <w:rPr>
          <w:szCs w:val="22"/>
        </w:rPr>
        <w:t xml:space="preserve"> </w:t>
      </w:r>
      <w:r w:rsidR="00A8180F">
        <w:rPr>
          <w:szCs w:val="22"/>
        </w:rPr>
        <w:t>10</w:t>
      </w:r>
      <w:r>
        <w:rPr>
          <w:szCs w:val="22"/>
          <w:lang w:val="en-US"/>
        </w:rPr>
        <w:t> mg</w:t>
      </w:r>
      <w:r>
        <w:rPr>
          <w:szCs w:val="22"/>
        </w:rPr>
        <w:t>.</w:t>
      </w:r>
    </w:p>
    <w:p w14:paraId="24A469DE" w14:textId="77777777" w:rsidR="00346621" w:rsidRDefault="00346621" w:rsidP="00BC449E">
      <w:pPr>
        <w:spacing w:line="240" w:lineRule="auto"/>
        <w:rPr>
          <w:szCs w:val="22"/>
        </w:rPr>
      </w:pPr>
    </w:p>
    <w:p w14:paraId="269D5017" w14:textId="0D88C7FD" w:rsidR="00346621" w:rsidRPr="009C7AF4" w:rsidRDefault="00346621" w:rsidP="00346621">
      <w:pPr>
        <w:spacing w:line="240" w:lineRule="auto"/>
        <w:rPr>
          <w:i/>
          <w:iCs/>
          <w:szCs w:val="22"/>
        </w:rPr>
      </w:pPr>
      <w:r w:rsidRPr="009C7AF4">
        <w:rPr>
          <w:i/>
          <w:iCs/>
          <w:szCs w:val="22"/>
          <w:lang w:val="en-US"/>
        </w:rPr>
        <w:t>Mounjaro</w:t>
      </w:r>
      <w:r w:rsidRPr="009C7AF4">
        <w:rPr>
          <w:i/>
          <w:iCs/>
          <w:szCs w:val="22"/>
        </w:rPr>
        <w:t xml:space="preserve"> </w:t>
      </w:r>
      <w:r>
        <w:rPr>
          <w:i/>
          <w:iCs/>
          <w:szCs w:val="22"/>
        </w:rPr>
        <w:t>1</w:t>
      </w:r>
      <w:r w:rsidRPr="009C7AF4">
        <w:rPr>
          <w:i/>
          <w:iCs/>
          <w:szCs w:val="22"/>
        </w:rPr>
        <w:t>2,5</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3355F69F" w14:textId="08D36AFC" w:rsidR="003F147F" w:rsidRPr="003F147F" w:rsidRDefault="003F147F" w:rsidP="003F147F">
      <w:pPr>
        <w:spacing w:line="240" w:lineRule="auto"/>
        <w:rPr>
          <w:szCs w:val="22"/>
        </w:rPr>
      </w:pPr>
      <w:r>
        <w:rPr>
          <w:szCs w:val="22"/>
        </w:rPr>
        <w:t xml:space="preserve">Κάθε δόση περιέχει </w:t>
      </w:r>
      <w:r w:rsidR="00A8180F">
        <w:rPr>
          <w:szCs w:val="22"/>
        </w:rPr>
        <w:t>1</w:t>
      </w:r>
      <w:r>
        <w:rPr>
          <w:szCs w:val="22"/>
        </w:rPr>
        <w:t>2,5 </w:t>
      </w:r>
      <w:r>
        <w:rPr>
          <w:szCs w:val="22"/>
          <w:lang w:val="en-US"/>
        </w:rPr>
        <w:t>mg</w:t>
      </w:r>
      <w:r w:rsidRPr="009C7AF4">
        <w:rPr>
          <w:szCs w:val="22"/>
        </w:rPr>
        <w:t xml:space="preserve"> </w:t>
      </w:r>
      <w:r>
        <w:rPr>
          <w:szCs w:val="22"/>
        </w:rPr>
        <w:t>τιρζεπατίδη σε 0,6 </w:t>
      </w:r>
      <w:r>
        <w:rPr>
          <w:szCs w:val="22"/>
          <w:lang w:val="en-US"/>
        </w:rPr>
        <w:t>ml</w:t>
      </w:r>
      <w:r w:rsidRPr="009C7AF4">
        <w:rPr>
          <w:szCs w:val="22"/>
        </w:rPr>
        <w:t xml:space="preserve"> </w:t>
      </w:r>
      <w:r>
        <w:rPr>
          <w:szCs w:val="22"/>
        </w:rPr>
        <w:t xml:space="preserve">διαλύματος. Κάθε προγεμισμένη συσκευή τύπου πένας πολλαπλών δόσεων περιέχει </w:t>
      </w:r>
      <w:r w:rsidR="00A8180F">
        <w:rPr>
          <w:szCs w:val="22"/>
        </w:rPr>
        <w:t>5</w:t>
      </w:r>
      <w:r>
        <w:rPr>
          <w:szCs w:val="22"/>
        </w:rPr>
        <w:t>0 </w:t>
      </w:r>
      <w:r>
        <w:rPr>
          <w:szCs w:val="22"/>
          <w:lang w:val="en-US"/>
        </w:rPr>
        <w:t>mg</w:t>
      </w:r>
      <w:r w:rsidRPr="003F147F">
        <w:rPr>
          <w:szCs w:val="22"/>
        </w:rPr>
        <w:t xml:space="preserve"> </w:t>
      </w:r>
      <w:r>
        <w:rPr>
          <w:szCs w:val="22"/>
        </w:rPr>
        <w:t>τιρζεπατίδη σε 2,4 </w:t>
      </w:r>
      <w:r>
        <w:rPr>
          <w:szCs w:val="22"/>
          <w:lang w:val="en-US"/>
        </w:rPr>
        <w:t>ml</w:t>
      </w:r>
      <w:r w:rsidRPr="003F147F">
        <w:rPr>
          <w:szCs w:val="22"/>
        </w:rPr>
        <w:t xml:space="preserve"> </w:t>
      </w:r>
      <w:r>
        <w:rPr>
          <w:szCs w:val="22"/>
        </w:rPr>
        <w:t>(</w:t>
      </w:r>
      <w:r w:rsidR="00A8180F">
        <w:rPr>
          <w:szCs w:val="22"/>
        </w:rPr>
        <w:t>20</w:t>
      </w:r>
      <w:r>
        <w:rPr>
          <w:szCs w:val="22"/>
        </w:rPr>
        <w:t>,</w:t>
      </w:r>
      <w:r w:rsidR="00A8180F">
        <w:rPr>
          <w:szCs w:val="22"/>
        </w:rPr>
        <w:t>8</w:t>
      </w:r>
      <w:r>
        <w:rPr>
          <w:szCs w:val="22"/>
        </w:rPr>
        <w:t> </w:t>
      </w:r>
      <w:r>
        <w:rPr>
          <w:szCs w:val="22"/>
          <w:lang w:val="en-US"/>
        </w:rPr>
        <w:t>mg</w:t>
      </w:r>
      <w:r w:rsidRPr="003F147F">
        <w:rPr>
          <w:szCs w:val="22"/>
        </w:rPr>
        <w:t>/</w:t>
      </w:r>
      <w:r>
        <w:rPr>
          <w:szCs w:val="22"/>
          <w:lang w:val="en-US"/>
        </w:rPr>
        <w:t>ml</w:t>
      </w:r>
      <w:r>
        <w:rPr>
          <w:szCs w:val="22"/>
        </w:rPr>
        <w:t xml:space="preserve">). Κάθε </w:t>
      </w:r>
      <w:r w:rsidR="008F0135">
        <w:rPr>
          <w:szCs w:val="22"/>
        </w:rPr>
        <w:t xml:space="preserve">συσκευή τύπου </w:t>
      </w:r>
      <w:r>
        <w:rPr>
          <w:szCs w:val="22"/>
        </w:rPr>
        <w:t>πένα</w:t>
      </w:r>
      <w:r w:rsidR="008F0135">
        <w:rPr>
          <w:szCs w:val="22"/>
        </w:rPr>
        <w:t>ς</w:t>
      </w:r>
      <w:r>
        <w:rPr>
          <w:szCs w:val="22"/>
        </w:rPr>
        <w:t xml:space="preserve"> χορηγεί 4 δόσεις των</w:t>
      </w:r>
      <w:r w:rsidRPr="003F147F">
        <w:rPr>
          <w:szCs w:val="22"/>
        </w:rPr>
        <w:t xml:space="preserve"> </w:t>
      </w:r>
      <w:r w:rsidR="00A8180F">
        <w:rPr>
          <w:szCs w:val="22"/>
        </w:rPr>
        <w:t>1</w:t>
      </w:r>
      <w:r w:rsidRPr="003F147F">
        <w:rPr>
          <w:szCs w:val="22"/>
        </w:rPr>
        <w:t>2,5</w:t>
      </w:r>
      <w:r>
        <w:rPr>
          <w:szCs w:val="22"/>
          <w:lang w:val="en-US"/>
        </w:rPr>
        <w:t> mg</w:t>
      </w:r>
      <w:r>
        <w:rPr>
          <w:szCs w:val="22"/>
        </w:rPr>
        <w:t>.</w:t>
      </w:r>
    </w:p>
    <w:p w14:paraId="5A306EB3" w14:textId="77777777" w:rsidR="00346621" w:rsidRDefault="00346621" w:rsidP="00BC449E">
      <w:pPr>
        <w:spacing w:line="240" w:lineRule="auto"/>
        <w:rPr>
          <w:szCs w:val="22"/>
        </w:rPr>
      </w:pPr>
    </w:p>
    <w:p w14:paraId="21F79AE9" w14:textId="1CFEF821" w:rsidR="00346621" w:rsidRPr="009C7AF4" w:rsidRDefault="00346621" w:rsidP="00346621">
      <w:pPr>
        <w:spacing w:line="240" w:lineRule="auto"/>
        <w:rPr>
          <w:i/>
          <w:iCs/>
          <w:szCs w:val="22"/>
        </w:rPr>
      </w:pPr>
      <w:r w:rsidRPr="009C7AF4">
        <w:rPr>
          <w:i/>
          <w:iCs/>
          <w:szCs w:val="22"/>
          <w:lang w:val="en-US"/>
        </w:rPr>
        <w:t>Mounjaro</w:t>
      </w:r>
      <w:r w:rsidRPr="009C7AF4">
        <w:rPr>
          <w:i/>
          <w:iCs/>
          <w:szCs w:val="22"/>
        </w:rPr>
        <w:t xml:space="preserve"> </w:t>
      </w:r>
      <w:r>
        <w:rPr>
          <w:i/>
          <w:iCs/>
          <w:szCs w:val="22"/>
        </w:rPr>
        <w:t>1</w:t>
      </w:r>
      <w:r w:rsidRPr="009C7AF4">
        <w:rPr>
          <w:i/>
          <w:iCs/>
          <w:szCs w:val="22"/>
        </w:rPr>
        <w:t>5</w:t>
      </w:r>
      <w:r w:rsidRPr="009C7AF4">
        <w:rPr>
          <w:i/>
          <w:iCs/>
          <w:szCs w:val="22"/>
          <w:lang w:val="en-US"/>
        </w:rPr>
        <w:t> mg</w:t>
      </w:r>
      <w:r w:rsidRPr="009C7AF4">
        <w:rPr>
          <w:i/>
          <w:iCs/>
          <w:szCs w:val="22"/>
        </w:rPr>
        <w:t xml:space="preserve">/δόση </w:t>
      </w:r>
      <w:r w:rsidRPr="009C7AF4">
        <w:rPr>
          <w:i/>
          <w:iCs/>
          <w:szCs w:val="22"/>
          <w:lang w:val="en-US"/>
        </w:rPr>
        <w:t>KwikPen</w:t>
      </w:r>
      <w:r w:rsidRPr="009C7AF4">
        <w:rPr>
          <w:i/>
          <w:iCs/>
          <w:szCs w:val="22"/>
        </w:rPr>
        <w:t xml:space="preserve"> ενέσιμο διάλυμα σε προγεμισμένη συσκευή τύπου πένας</w:t>
      </w:r>
    </w:p>
    <w:p w14:paraId="6F4E1BB6" w14:textId="78917466" w:rsidR="003F147F" w:rsidRPr="003F147F" w:rsidRDefault="003F147F" w:rsidP="003F147F">
      <w:pPr>
        <w:spacing w:line="240" w:lineRule="auto"/>
        <w:rPr>
          <w:szCs w:val="22"/>
        </w:rPr>
      </w:pPr>
      <w:r>
        <w:rPr>
          <w:szCs w:val="22"/>
        </w:rPr>
        <w:t xml:space="preserve">Κάθε δόση περιέχει </w:t>
      </w:r>
      <w:r w:rsidR="00A8180F">
        <w:rPr>
          <w:szCs w:val="22"/>
        </w:rPr>
        <w:t>1</w:t>
      </w:r>
      <w:r>
        <w:rPr>
          <w:szCs w:val="22"/>
        </w:rPr>
        <w:t>5 </w:t>
      </w:r>
      <w:r>
        <w:rPr>
          <w:szCs w:val="22"/>
          <w:lang w:val="en-US"/>
        </w:rPr>
        <w:t>mg</w:t>
      </w:r>
      <w:r w:rsidRPr="009C7AF4">
        <w:rPr>
          <w:szCs w:val="22"/>
        </w:rPr>
        <w:t xml:space="preserve"> </w:t>
      </w:r>
      <w:r>
        <w:rPr>
          <w:szCs w:val="22"/>
        </w:rPr>
        <w:t>τιρζεπατίδη σε 0,6 </w:t>
      </w:r>
      <w:r>
        <w:rPr>
          <w:szCs w:val="22"/>
          <w:lang w:val="en-US"/>
        </w:rPr>
        <w:t>ml</w:t>
      </w:r>
      <w:r w:rsidRPr="009C7AF4">
        <w:rPr>
          <w:szCs w:val="22"/>
        </w:rPr>
        <w:t xml:space="preserve"> </w:t>
      </w:r>
      <w:r>
        <w:rPr>
          <w:szCs w:val="22"/>
        </w:rPr>
        <w:t xml:space="preserve">διαλύματος. Κάθε προγεμισμένη συσκευή τύπου πένας πολλαπλών δόσεων περιέχει </w:t>
      </w:r>
      <w:r w:rsidR="00A8180F">
        <w:rPr>
          <w:szCs w:val="22"/>
        </w:rPr>
        <w:t>6</w:t>
      </w:r>
      <w:r>
        <w:rPr>
          <w:szCs w:val="22"/>
        </w:rPr>
        <w:t>0 </w:t>
      </w:r>
      <w:r>
        <w:rPr>
          <w:szCs w:val="22"/>
          <w:lang w:val="en-US"/>
        </w:rPr>
        <w:t>mg</w:t>
      </w:r>
      <w:r w:rsidRPr="003F147F">
        <w:rPr>
          <w:szCs w:val="22"/>
        </w:rPr>
        <w:t xml:space="preserve"> </w:t>
      </w:r>
      <w:r>
        <w:rPr>
          <w:szCs w:val="22"/>
        </w:rPr>
        <w:t>τιρζεπατίδη σε 2,4 </w:t>
      </w:r>
      <w:r>
        <w:rPr>
          <w:szCs w:val="22"/>
          <w:lang w:val="en-US"/>
        </w:rPr>
        <w:t>ml</w:t>
      </w:r>
      <w:r w:rsidRPr="003F147F">
        <w:rPr>
          <w:szCs w:val="22"/>
        </w:rPr>
        <w:t xml:space="preserve"> </w:t>
      </w:r>
      <w:r>
        <w:rPr>
          <w:szCs w:val="22"/>
        </w:rPr>
        <w:t>(</w:t>
      </w:r>
      <w:r w:rsidR="00A8180F">
        <w:rPr>
          <w:szCs w:val="22"/>
        </w:rPr>
        <w:t>25</w:t>
      </w:r>
      <w:r>
        <w:rPr>
          <w:szCs w:val="22"/>
        </w:rPr>
        <w:t> </w:t>
      </w:r>
      <w:r>
        <w:rPr>
          <w:szCs w:val="22"/>
          <w:lang w:val="en-US"/>
        </w:rPr>
        <w:t>mg</w:t>
      </w:r>
      <w:r w:rsidRPr="003F147F">
        <w:rPr>
          <w:szCs w:val="22"/>
        </w:rPr>
        <w:t>/</w:t>
      </w:r>
      <w:r>
        <w:rPr>
          <w:szCs w:val="22"/>
          <w:lang w:val="en-US"/>
        </w:rPr>
        <w:t>ml</w:t>
      </w:r>
      <w:r>
        <w:rPr>
          <w:szCs w:val="22"/>
        </w:rPr>
        <w:t xml:space="preserve">). Κάθε </w:t>
      </w:r>
      <w:r w:rsidR="008F0135">
        <w:rPr>
          <w:szCs w:val="22"/>
        </w:rPr>
        <w:t xml:space="preserve">συσκευή τύπου </w:t>
      </w:r>
      <w:r>
        <w:rPr>
          <w:szCs w:val="22"/>
        </w:rPr>
        <w:t>πένα</w:t>
      </w:r>
      <w:r w:rsidR="008F0135">
        <w:rPr>
          <w:szCs w:val="22"/>
        </w:rPr>
        <w:t>ς</w:t>
      </w:r>
      <w:r>
        <w:rPr>
          <w:szCs w:val="22"/>
        </w:rPr>
        <w:t xml:space="preserve"> χορηγεί 4 δόσεις των</w:t>
      </w:r>
      <w:r w:rsidRPr="003F147F">
        <w:rPr>
          <w:szCs w:val="22"/>
        </w:rPr>
        <w:t xml:space="preserve"> </w:t>
      </w:r>
      <w:r w:rsidR="00A8180F">
        <w:rPr>
          <w:szCs w:val="22"/>
        </w:rPr>
        <w:t>1</w:t>
      </w:r>
      <w:r w:rsidRPr="003F147F">
        <w:rPr>
          <w:szCs w:val="22"/>
        </w:rPr>
        <w:t>5</w:t>
      </w:r>
      <w:r>
        <w:rPr>
          <w:szCs w:val="22"/>
          <w:lang w:val="en-US"/>
        </w:rPr>
        <w:t> mg</w:t>
      </w:r>
      <w:r>
        <w:rPr>
          <w:szCs w:val="22"/>
        </w:rPr>
        <w:t>.</w:t>
      </w:r>
    </w:p>
    <w:p w14:paraId="77FF8215" w14:textId="77777777" w:rsidR="00346621" w:rsidRPr="005712F8" w:rsidRDefault="00346621" w:rsidP="00BC449E">
      <w:pPr>
        <w:spacing w:line="240" w:lineRule="auto"/>
        <w:rPr>
          <w:szCs w:val="22"/>
        </w:rPr>
      </w:pPr>
    </w:p>
    <w:p w14:paraId="2B59E2AF" w14:textId="77777777" w:rsidR="00BC449E" w:rsidRPr="005712F8" w:rsidRDefault="00BC449E" w:rsidP="00BC449E">
      <w:pPr>
        <w:spacing w:line="240" w:lineRule="auto"/>
        <w:rPr>
          <w:szCs w:val="22"/>
        </w:rPr>
      </w:pPr>
      <w:r w:rsidRPr="005712F8">
        <w:t>Για τον πλήρη κατάλογο των εκδόχων, βλ. παράγραφο 6.1.</w:t>
      </w:r>
    </w:p>
    <w:p w14:paraId="050CE479" w14:textId="77777777" w:rsidR="000D30DB" w:rsidRPr="005712F8" w:rsidRDefault="000D30DB" w:rsidP="000D30DB">
      <w:pPr>
        <w:spacing w:line="240" w:lineRule="auto"/>
        <w:rPr>
          <w:b/>
          <w:szCs w:val="22"/>
        </w:rPr>
      </w:pPr>
    </w:p>
    <w:p w14:paraId="5AA5BA37" w14:textId="77777777" w:rsidR="000D30DB" w:rsidRPr="005712F8" w:rsidRDefault="000D30DB" w:rsidP="000D30DB">
      <w:pPr>
        <w:spacing w:line="240" w:lineRule="auto"/>
        <w:rPr>
          <w:b/>
          <w:szCs w:val="22"/>
        </w:rPr>
      </w:pPr>
    </w:p>
    <w:p w14:paraId="22E5BC07" w14:textId="77777777" w:rsidR="000D30DB" w:rsidRPr="005712F8" w:rsidRDefault="000D30DB" w:rsidP="00861CA4">
      <w:pPr>
        <w:pStyle w:val="Default"/>
        <w:keepNext/>
        <w:tabs>
          <w:tab w:val="left" w:pos="567"/>
        </w:tabs>
        <w:rPr>
          <w:color w:val="auto"/>
          <w:sz w:val="22"/>
          <w:szCs w:val="22"/>
        </w:rPr>
      </w:pPr>
      <w:r w:rsidRPr="005712F8">
        <w:rPr>
          <w:b/>
          <w:color w:val="auto"/>
          <w:sz w:val="22"/>
        </w:rPr>
        <w:lastRenderedPageBreak/>
        <w:t>3.</w:t>
      </w:r>
      <w:r w:rsidRPr="005712F8">
        <w:rPr>
          <w:b/>
          <w:color w:val="auto"/>
          <w:sz w:val="22"/>
        </w:rPr>
        <w:tab/>
        <w:t>ΦΑΡΜΑΚΟΤΕΧΝΙΚΗ ΜΟΡΦΗ</w:t>
      </w:r>
    </w:p>
    <w:p w14:paraId="626B2F88" w14:textId="77777777" w:rsidR="000D30DB" w:rsidRPr="005712F8" w:rsidRDefault="000D30DB" w:rsidP="00861CA4">
      <w:pPr>
        <w:pStyle w:val="Default"/>
        <w:keepNext/>
        <w:rPr>
          <w:color w:val="auto"/>
          <w:sz w:val="22"/>
          <w:szCs w:val="22"/>
        </w:rPr>
      </w:pPr>
    </w:p>
    <w:p w14:paraId="450B7030" w14:textId="5A3506D7" w:rsidR="000D30DB" w:rsidRPr="005712F8" w:rsidRDefault="000D30DB" w:rsidP="00861CA4">
      <w:pPr>
        <w:pStyle w:val="Default"/>
        <w:keepNext/>
        <w:rPr>
          <w:color w:val="auto"/>
          <w:sz w:val="22"/>
          <w:szCs w:val="22"/>
        </w:rPr>
      </w:pPr>
      <w:r w:rsidRPr="005712F8">
        <w:rPr>
          <w:color w:val="auto"/>
          <w:sz w:val="22"/>
        </w:rPr>
        <w:t>Eνέσιμο διάλυμα</w:t>
      </w:r>
      <w:r w:rsidR="00EC23F1">
        <w:rPr>
          <w:color w:val="auto"/>
          <w:sz w:val="22"/>
        </w:rPr>
        <w:t xml:space="preserve"> (ένεση)</w:t>
      </w:r>
      <w:r w:rsidRPr="005712F8">
        <w:rPr>
          <w:color w:val="auto"/>
          <w:sz w:val="22"/>
        </w:rPr>
        <w:t xml:space="preserve">. </w:t>
      </w:r>
    </w:p>
    <w:p w14:paraId="62DBBDF9" w14:textId="77777777" w:rsidR="000D30DB" w:rsidRPr="005712F8" w:rsidRDefault="000D30DB" w:rsidP="00861CA4">
      <w:pPr>
        <w:pStyle w:val="Default"/>
        <w:keepNext/>
        <w:rPr>
          <w:color w:val="auto"/>
          <w:sz w:val="22"/>
          <w:szCs w:val="22"/>
        </w:rPr>
      </w:pPr>
    </w:p>
    <w:p w14:paraId="2313DFD0" w14:textId="77777777" w:rsidR="000D30DB" w:rsidRPr="005712F8" w:rsidRDefault="000D30DB" w:rsidP="00861CA4">
      <w:pPr>
        <w:pStyle w:val="Default"/>
        <w:keepNext/>
        <w:rPr>
          <w:color w:val="auto"/>
          <w:sz w:val="22"/>
          <w:szCs w:val="22"/>
        </w:rPr>
      </w:pPr>
      <w:r w:rsidRPr="005712F8">
        <w:rPr>
          <w:color w:val="auto"/>
          <w:sz w:val="22"/>
        </w:rPr>
        <w:t>Διαυγές, άχρωμο ή ωχροκίτρινο διάλυμα.</w:t>
      </w:r>
    </w:p>
    <w:p w14:paraId="21FEC4CD" w14:textId="77777777" w:rsidR="000D30DB" w:rsidRPr="005712F8" w:rsidRDefault="000D30DB" w:rsidP="000D30DB">
      <w:pPr>
        <w:pStyle w:val="Default"/>
        <w:tabs>
          <w:tab w:val="left" w:pos="567"/>
        </w:tabs>
        <w:rPr>
          <w:b/>
          <w:color w:val="auto"/>
          <w:sz w:val="22"/>
          <w:szCs w:val="22"/>
        </w:rPr>
      </w:pPr>
    </w:p>
    <w:p w14:paraId="45D0AF75" w14:textId="77777777" w:rsidR="000D30DB" w:rsidRPr="005712F8" w:rsidRDefault="000D30DB" w:rsidP="000D30DB">
      <w:pPr>
        <w:pStyle w:val="Default"/>
        <w:tabs>
          <w:tab w:val="left" w:pos="567"/>
        </w:tabs>
        <w:rPr>
          <w:b/>
          <w:color w:val="auto"/>
          <w:sz w:val="22"/>
          <w:szCs w:val="22"/>
        </w:rPr>
      </w:pPr>
    </w:p>
    <w:p w14:paraId="71E8042D" w14:textId="77777777" w:rsidR="000D30DB" w:rsidRPr="005712F8" w:rsidRDefault="000D30DB" w:rsidP="00BB784D">
      <w:pPr>
        <w:pStyle w:val="Default"/>
        <w:keepNext/>
        <w:tabs>
          <w:tab w:val="left" w:pos="567"/>
        </w:tabs>
        <w:rPr>
          <w:color w:val="auto"/>
          <w:sz w:val="22"/>
          <w:szCs w:val="22"/>
        </w:rPr>
      </w:pPr>
      <w:r w:rsidRPr="005712F8">
        <w:rPr>
          <w:b/>
          <w:color w:val="auto"/>
          <w:sz w:val="22"/>
        </w:rPr>
        <w:t>4.</w:t>
      </w:r>
      <w:r w:rsidRPr="005712F8">
        <w:rPr>
          <w:b/>
          <w:color w:val="auto"/>
          <w:sz w:val="22"/>
        </w:rPr>
        <w:tab/>
        <w:t>ΚΛΙΝΙΚΕΣ ΠΛΗΡΟΦΟΡΙΕΣ</w:t>
      </w:r>
    </w:p>
    <w:p w14:paraId="6CF52908" w14:textId="77777777" w:rsidR="000D30DB" w:rsidRPr="005712F8" w:rsidRDefault="000D30DB" w:rsidP="00BB784D">
      <w:pPr>
        <w:pStyle w:val="Default"/>
        <w:keepNext/>
        <w:rPr>
          <w:b/>
          <w:color w:val="auto"/>
          <w:sz w:val="22"/>
          <w:szCs w:val="22"/>
        </w:rPr>
      </w:pPr>
    </w:p>
    <w:p w14:paraId="14340D52" w14:textId="77777777" w:rsidR="000D30DB" w:rsidRPr="005712F8" w:rsidRDefault="000D30DB" w:rsidP="00BB784D">
      <w:pPr>
        <w:pStyle w:val="Default"/>
        <w:keepNext/>
        <w:tabs>
          <w:tab w:val="left" w:pos="567"/>
        </w:tabs>
        <w:rPr>
          <w:b/>
          <w:color w:val="auto"/>
          <w:sz w:val="22"/>
          <w:szCs w:val="22"/>
        </w:rPr>
      </w:pPr>
      <w:r w:rsidRPr="005712F8">
        <w:rPr>
          <w:b/>
          <w:color w:val="auto"/>
          <w:sz w:val="22"/>
        </w:rPr>
        <w:t>4.1</w:t>
      </w:r>
      <w:r w:rsidRPr="005712F8">
        <w:rPr>
          <w:b/>
          <w:color w:val="auto"/>
          <w:sz w:val="22"/>
        </w:rPr>
        <w:tab/>
        <w:t>Θεραπευτικές ενδείξεις</w:t>
      </w:r>
    </w:p>
    <w:p w14:paraId="29D3767A" w14:textId="77777777" w:rsidR="000D30DB" w:rsidRDefault="000D30DB" w:rsidP="00BB784D">
      <w:pPr>
        <w:pStyle w:val="Default"/>
        <w:keepNext/>
        <w:rPr>
          <w:color w:val="auto"/>
          <w:sz w:val="22"/>
          <w:szCs w:val="22"/>
          <w:u w:val="single"/>
        </w:rPr>
      </w:pPr>
    </w:p>
    <w:p w14:paraId="3FD1AD0D" w14:textId="72BE6372" w:rsidR="00052B7B" w:rsidRDefault="00052B7B" w:rsidP="00BB784D">
      <w:pPr>
        <w:pStyle w:val="Default"/>
        <w:keepNext/>
        <w:rPr>
          <w:color w:val="auto"/>
          <w:sz w:val="22"/>
          <w:szCs w:val="22"/>
          <w:u w:val="single"/>
        </w:rPr>
      </w:pPr>
      <w:r>
        <w:rPr>
          <w:color w:val="auto"/>
          <w:sz w:val="22"/>
          <w:szCs w:val="22"/>
          <w:u w:val="single"/>
        </w:rPr>
        <w:t>Σακχαρώδης διαβήτης τύπου 2</w:t>
      </w:r>
    </w:p>
    <w:p w14:paraId="7E5015A6" w14:textId="77777777" w:rsidR="00052B7B" w:rsidRPr="005712F8" w:rsidRDefault="00052B7B" w:rsidP="00BB784D">
      <w:pPr>
        <w:pStyle w:val="Default"/>
        <w:keepNext/>
        <w:rPr>
          <w:color w:val="auto"/>
          <w:sz w:val="22"/>
          <w:szCs w:val="22"/>
          <w:u w:val="single"/>
        </w:rPr>
      </w:pPr>
    </w:p>
    <w:p w14:paraId="3074E0D7" w14:textId="469589CD" w:rsidR="000D30DB" w:rsidRPr="005712F8" w:rsidRDefault="000D30DB" w:rsidP="000D30DB">
      <w:pPr>
        <w:pStyle w:val="Default"/>
        <w:rPr>
          <w:color w:val="auto"/>
          <w:sz w:val="22"/>
          <w:szCs w:val="22"/>
        </w:rPr>
      </w:pPr>
      <w:r w:rsidRPr="005712F8">
        <w:rPr>
          <w:color w:val="auto"/>
          <w:sz w:val="22"/>
        </w:rPr>
        <w:t>Το Mounjaro ενδείκνυται ως θεραπευτική αγωγή ενηλίκων</w:t>
      </w:r>
      <w:r w:rsidR="00C9580B" w:rsidRPr="00C9580B">
        <w:rPr>
          <w:color w:val="auto"/>
          <w:sz w:val="22"/>
        </w:rPr>
        <w:t xml:space="preserve">, </w:t>
      </w:r>
      <w:r w:rsidR="00C9580B">
        <w:rPr>
          <w:color w:val="auto"/>
          <w:sz w:val="22"/>
        </w:rPr>
        <w:t>εφήβων και παιδιών ηλικίας 10 ετών και άνω</w:t>
      </w:r>
      <w:r w:rsidRPr="005712F8">
        <w:rPr>
          <w:color w:val="auto"/>
          <w:sz w:val="22"/>
        </w:rPr>
        <w:t xml:space="preserve"> με </w:t>
      </w:r>
      <w:r w:rsidR="00C36D31" w:rsidRPr="00C36D31">
        <w:rPr>
          <w:color w:val="auto"/>
          <w:sz w:val="22"/>
        </w:rPr>
        <w:t xml:space="preserve">μη επαρκώς ελεγχόμενο </w:t>
      </w:r>
      <w:r w:rsidRPr="005712F8">
        <w:rPr>
          <w:color w:val="auto"/>
          <w:sz w:val="22"/>
        </w:rPr>
        <w:t>σακχαρώδη διαβήτη τύπου</w:t>
      </w:r>
      <w:r w:rsidR="00612B4C">
        <w:rPr>
          <w:color w:val="auto"/>
          <w:sz w:val="22"/>
          <w:lang w:val="en-US"/>
        </w:rPr>
        <w:t> </w:t>
      </w:r>
      <w:r w:rsidRPr="005712F8">
        <w:rPr>
          <w:color w:val="auto"/>
          <w:sz w:val="22"/>
        </w:rPr>
        <w:t xml:space="preserve">2 ως επιπρόσθετη αγωγή στη διατροφή και την άσκηση </w:t>
      </w:r>
    </w:p>
    <w:p w14:paraId="0EE26CA1" w14:textId="41C73783" w:rsidR="000D30DB" w:rsidRPr="005712F8" w:rsidRDefault="000D30DB" w:rsidP="000D30DB">
      <w:pPr>
        <w:pStyle w:val="BodytextAgency"/>
        <w:numPr>
          <w:ilvl w:val="0"/>
          <w:numId w:val="14"/>
        </w:numPr>
        <w:spacing w:after="0" w:line="240" w:lineRule="auto"/>
        <w:ind w:left="567" w:hanging="567"/>
        <w:rPr>
          <w:rFonts w:ascii="Times New Roman" w:hAnsi="Times New Roman" w:cs="Times New Roman"/>
          <w:sz w:val="22"/>
          <w:szCs w:val="22"/>
        </w:rPr>
      </w:pPr>
      <w:r w:rsidRPr="005712F8">
        <w:rPr>
          <w:rFonts w:ascii="Times New Roman" w:hAnsi="Times New Roman"/>
          <w:sz w:val="22"/>
        </w:rPr>
        <w:t>ως μονοθεραπεία</w:t>
      </w:r>
      <w:r w:rsidR="0002219B" w:rsidRPr="00FC5612">
        <w:rPr>
          <w:rFonts w:ascii="Times New Roman" w:hAnsi="Times New Roman"/>
          <w:sz w:val="22"/>
        </w:rPr>
        <w:t>,</w:t>
      </w:r>
      <w:r w:rsidRPr="005712F8">
        <w:rPr>
          <w:rFonts w:ascii="Times New Roman" w:hAnsi="Times New Roman"/>
          <w:sz w:val="22"/>
        </w:rPr>
        <w:t xml:space="preserve"> όταν η χρήση μετφορμίνης θεωρείται ακατάλληλη λόγω δυσανεξίας ή αντενδείξεων</w:t>
      </w:r>
    </w:p>
    <w:p w14:paraId="1F6E0BC5" w14:textId="0EB66387" w:rsidR="000D30DB" w:rsidRPr="005712F8" w:rsidRDefault="000D30DB" w:rsidP="000D30DB">
      <w:pPr>
        <w:pStyle w:val="BodytextAgency"/>
        <w:numPr>
          <w:ilvl w:val="0"/>
          <w:numId w:val="14"/>
        </w:numPr>
        <w:spacing w:after="0" w:line="240" w:lineRule="auto"/>
        <w:ind w:left="567" w:hanging="567"/>
        <w:rPr>
          <w:rFonts w:ascii="Times New Roman" w:hAnsi="Times New Roman" w:cs="Times New Roman"/>
          <w:sz w:val="22"/>
          <w:szCs w:val="22"/>
        </w:rPr>
      </w:pPr>
      <w:r w:rsidRPr="005712F8">
        <w:rPr>
          <w:rFonts w:ascii="Times New Roman" w:hAnsi="Times New Roman"/>
          <w:sz w:val="22"/>
        </w:rPr>
        <w:t xml:space="preserve">επιπρόσθετα σε άλλα φαρμακευτικά προϊόντα για την αντιμετώπιση του διαβήτη. </w:t>
      </w:r>
    </w:p>
    <w:p w14:paraId="5BC64FA5" w14:textId="77777777" w:rsidR="000D30DB" w:rsidRPr="005712F8" w:rsidRDefault="000D30DB" w:rsidP="000D30DB">
      <w:pPr>
        <w:pStyle w:val="BodytextAgency"/>
        <w:spacing w:after="0" w:line="240" w:lineRule="auto"/>
        <w:rPr>
          <w:rFonts w:ascii="Times New Roman" w:hAnsi="Times New Roman" w:cs="Times New Roman"/>
          <w:sz w:val="22"/>
          <w:szCs w:val="22"/>
        </w:rPr>
      </w:pPr>
    </w:p>
    <w:p w14:paraId="61EA46EE" w14:textId="75C3E9D4" w:rsidR="000D30DB" w:rsidRPr="005712F8" w:rsidRDefault="000D30DB" w:rsidP="000D30DB">
      <w:pPr>
        <w:pStyle w:val="BodytextAgency"/>
        <w:spacing w:after="0" w:line="240" w:lineRule="auto"/>
        <w:rPr>
          <w:rFonts w:ascii="Times New Roman" w:hAnsi="Times New Roman" w:cs="Times New Roman"/>
          <w:sz w:val="22"/>
          <w:szCs w:val="22"/>
        </w:rPr>
      </w:pPr>
      <w:r w:rsidRPr="005712F8">
        <w:rPr>
          <w:rFonts w:ascii="Times New Roman" w:hAnsi="Times New Roman"/>
          <w:sz w:val="22"/>
        </w:rPr>
        <w:t xml:space="preserve">Για τα αποτελέσματα της μελέτης σε σχέση με </w:t>
      </w:r>
      <w:r w:rsidR="00CB6018">
        <w:rPr>
          <w:rFonts w:ascii="Times New Roman" w:hAnsi="Times New Roman"/>
          <w:sz w:val="22"/>
        </w:rPr>
        <w:t xml:space="preserve">τους συνδυασμούς, </w:t>
      </w:r>
      <w:r w:rsidRPr="005712F8">
        <w:rPr>
          <w:rFonts w:ascii="Times New Roman" w:hAnsi="Times New Roman"/>
          <w:sz w:val="22"/>
        </w:rPr>
        <w:t>τις επιδράσεις στον γλυκαιμικό έλεγχο και τους πληθυσμούς που μελετήθηκαν, βλ. παραγράφους</w:t>
      </w:r>
      <w:r w:rsidR="00612B4C">
        <w:rPr>
          <w:rFonts w:ascii="Times New Roman" w:hAnsi="Times New Roman"/>
          <w:sz w:val="22"/>
          <w:lang w:val="en-US"/>
        </w:rPr>
        <w:t> </w:t>
      </w:r>
      <w:r w:rsidRPr="005712F8">
        <w:rPr>
          <w:rFonts w:ascii="Times New Roman" w:hAnsi="Times New Roman"/>
          <w:sz w:val="22"/>
        </w:rPr>
        <w:t>4.4,</w:t>
      </w:r>
      <w:r w:rsidR="00612B4C">
        <w:rPr>
          <w:rFonts w:ascii="Times New Roman" w:hAnsi="Times New Roman"/>
          <w:sz w:val="22"/>
          <w:lang w:val="en-US"/>
        </w:rPr>
        <w:t> </w:t>
      </w:r>
      <w:r w:rsidRPr="005712F8">
        <w:rPr>
          <w:rFonts w:ascii="Times New Roman" w:hAnsi="Times New Roman"/>
          <w:sz w:val="22"/>
        </w:rPr>
        <w:t>4.5 και</w:t>
      </w:r>
      <w:r w:rsidR="00612B4C">
        <w:rPr>
          <w:rFonts w:ascii="Times New Roman" w:hAnsi="Times New Roman"/>
          <w:sz w:val="22"/>
          <w:lang w:val="en-US"/>
        </w:rPr>
        <w:t> </w:t>
      </w:r>
      <w:r w:rsidRPr="005712F8">
        <w:rPr>
          <w:rFonts w:ascii="Times New Roman" w:hAnsi="Times New Roman"/>
          <w:sz w:val="22"/>
        </w:rPr>
        <w:t>5.1.</w:t>
      </w:r>
    </w:p>
    <w:p w14:paraId="73AFF811" w14:textId="77777777" w:rsidR="000D30DB" w:rsidRDefault="000D30DB" w:rsidP="000D30DB">
      <w:pPr>
        <w:pStyle w:val="Default"/>
        <w:rPr>
          <w:color w:val="auto"/>
          <w:sz w:val="22"/>
          <w:szCs w:val="22"/>
        </w:rPr>
      </w:pPr>
    </w:p>
    <w:p w14:paraId="7B86F402" w14:textId="1516D88A" w:rsidR="00052B7B" w:rsidRDefault="00052B7B" w:rsidP="000D30DB">
      <w:pPr>
        <w:pStyle w:val="Default"/>
        <w:rPr>
          <w:color w:val="auto"/>
          <w:sz w:val="22"/>
          <w:szCs w:val="22"/>
          <w:u w:val="single"/>
        </w:rPr>
      </w:pPr>
      <w:r w:rsidRPr="00800D5B">
        <w:rPr>
          <w:color w:val="auto"/>
          <w:sz w:val="22"/>
          <w:szCs w:val="22"/>
          <w:u w:val="single"/>
        </w:rPr>
        <w:t>Διαχείριση βάρους</w:t>
      </w:r>
    </w:p>
    <w:p w14:paraId="29325837" w14:textId="77777777" w:rsidR="000820FD" w:rsidRDefault="000820FD" w:rsidP="000D30DB">
      <w:pPr>
        <w:pStyle w:val="Default"/>
        <w:rPr>
          <w:color w:val="auto"/>
          <w:sz w:val="22"/>
          <w:szCs w:val="22"/>
          <w:u w:val="single"/>
        </w:rPr>
      </w:pPr>
    </w:p>
    <w:p w14:paraId="15B556AF" w14:textId="021FE67D" w:rsidR="000820FD" w:rsidRPr="0007611A" w:rsidRDefault="000820FD" w:rsidP="000D30DB">
      <w:pPr>
        <w:pStyle w:val="Default"/>
        <w:rPr>
          <w:color w:val="auto"/>
          <w:sz w:val="22"/>
          <w:szCs w:val="22"/>
        </w:rPr>
      </w:pPr>
      <w:r w:rsidRPr="0007611A">
        <w:rPr>
          <w:color w:val="auto"/>
          <w:sz w:val="22"/>
          <w:szCs w:val="22"/>
        </w:rPr>
        <w:t xml:space="preserve">Το </w:t>
      </w:r>
      <w:r w:rsidRPr="0007611A">
        <w:rPr>
          <w:color w:val="auto"/>
          <w:sz w:val="22"/>
          <w:szCs w:val="22"/>
          <w:lang w:val="en-US"/>
        </w:rPr>
        <w:t>Mounjaro</w:t>
      </w:r>
      <w:r w:rsidRPr="0007611A">
        <w:rPr>
          <w:color w:val="auto"/>
          <w:sz w:val="22"/>
          <w:szCs w:val="22"/>
        </w:rPr>
        <w:t xml:space="preserve"> ενδείκνυται ως επιπρόσθετη αγωγή σ</w:t>
      </w:r>
      <w:r w:rsidR="00151B2E" w:rsidRPr="0007611A">
        <w:rPr>
          <w:color w:val="auto"/>
          <w:sz w:val="22"/>
          <w:szCs w:val="22"/>
        </w:rPr>
        <w:t>ε μια</w:t>
      </w:r>
      <w:r w:rsidRPr="0007611A">
        <w:rPr>
          <w:color w:val="auto"/>
          <w:sz w:val="22"/>
          <w:szCs w:val="22"/>
        </w:rPr>
        <w:t xml:space="preserve"> διατροφή μειωμένων θερμίδων και αυξημένη σωματική δραστηριότητα για </w:t>
      </w:r>
      <w:r w:rsidR="00FE5034">
        <w:rPr>
          <w:color w:val="auto"/>
          <w:sz w:val="22"/>
          <w:szCs w:val="22"/>
        </w:rPr>
        <w:t xml:space="preserve">τη </w:t>
      </w:r>
      <w:r w:rsidRPr="0007611A">
        <w:rPr>
          <w:color w:val="auto"/>
          <w:sz w:val="22"/>
          <w:szCs w:val="22"/>
        </w:rPr>
        <w:t>διαχείριση βάρους, συμπεριλαμβανομένης της απώλειας και διατήρησης του σωματικού βάρους, σε ασθενείς με αρχικό Δείκτη Μάζα Σώματος</w:t>
      </w:r>
      <w:r w:rsidR="00151B2E">
        <w:rPr>
          <w:color w:val="auto"/>
          <w:sz w:val="22"/>
          <w:szCs w:val="22"/>
        </w:rPr>
        <w:t xml:space="preserve"> (</w:t>
      </w:r>
      <w:r w:rsidR="00FE5AA5">
        <w:rPr>
          <w:color w:val="auto"/>
          <w:sz w:val="22"/>
          <w:szCs w:val="22"/>
        </w:rPr>
        <w:t>ΔΜΣ</w:t>
      </w:r>
      <w:r w:rsidR="00151B2E">
        <w:rPr>
          <w:color w:val="auto"/>
          <w:sz w:val="22"/>
          <w:szCs w:val="22"/>
        </w:rPr>
        <w:t>)</w:t>
      </w:r>
    </w:p>
    <w:p w14:paraId="02DCA2CB" w14:textId="17A5A8B6" w:rsidR="00151B2E" w:rsidRPr="00587959" w:rsidRDefault="00151B2E" w:rsidP="00151B2E">
      <w:pPr>
        <w:pStyle w:val="Default"/>
        <w:keepNext/>
        <w:numPr>
          <w:ilvl w:val="0"/>
          <w:numId w:val="43"/>
        </w:numPr>
        <w:rPr>
          <w:color w:val="auto"/>
          <w:sz w:val="22"/>
          <w:szCs w:val="22"/>
        </w:rPr>
      </w:pPr>
      <w:r w:rsidRPr="00587959">
        <w:rPr>
          <w:color w:val="auto"/>
          <w:sz w:val="22"/>
          <w:szCs w:val="22"/>
        </w:rPr>
        <w:t>≥ 30 kg/m</w:t>
      </w:r>
      <w:r w:rsidRPr="00587959">
        <w:rPr>
          <w:color w:val="auto"/>
          <w:sz w:val="22"/>
          <w:szCs w:val="22"/>
          <w:vertAlign w:val="superscript"/>
        </w:rPr>
        <w:t>2</w:t>
      </w:r>
      <w:r w:rsidRPr="00587959">
        <w:rPr>
          <w:color w:val="auto"/>
          <w:sz w:val="22"/>
          <w:szCs w:val="22"/>
        </w:rPr>
        <w:t xml:space="preserve"> (</w:t>
      </w:r>
      <w:r>
        <w:rPr>
          <w:color w:val="auto"/>
          <w:sz w:val="22"/>
          <w:szCs w:val="22"/>
        </w:rPr>
        <w:t>παχυσαρκία</w:t>
      </w:r>
      <w:r w:rsidRPr="00587959">
        <w:rPr>
          <w:color w:val="auto"/>
          <w:sz w:val="22"/>
          <w:szCs w:val="22"/>
        </w:rPr>
        <w:t xml:space="preserve">) </w:t>
      </w:r>
      <w:r>
        <w:rPr>
          <w:color w:val="auto"/>
          <w:sz w:val="22"/>
          <w:szCs w:val="22"/>
        </w:rPr>
        <w:t>ή</w:t>
      </w:r>
    </w:p>
    <w:p w14:paraId="0008008D" w14:textId="73B82CAB" w:rsidR="00151B2E" w:rsidRPr="000820FD" w:rsidRDefault="00151B2E" w:rsidP="00800D5B">
      <w:pPr>
        <w:pStyle w:val="Default"/>
        <w:numPr>
          <w:ilvl w:val="0"/>
          <w:numId w:val="43"/>
        </w:numPr>
        <w:rPr>
          <w:color w:val="auto"/>
          <w:sz w:val="22"/>
          <w:szCs w:val="22"/>
          <w:u w:val="single"/>
        </w:rPr>
      </w:pPr>
      <w:r w:rsidRPr="00587959">
        <w:rPr>
          <w:color w:val="auto"/>
          <w:sz w:val="22"/>
          <w:szCs w:val="22"/>
        </w:rPr>
        <w:t>≥ 27 kg/m</w:t>
      </w:r>
      <w:r w:rsidRPr="00587959">
        <w:rPr>
          <w:color w:val="auto"/>
          <w:sz w:val="22"/>
          <w:szCs w:val="22"/>
          <w:vertAlign w:val="superscript"/>
        </w:rPr>
        <w:t>2</w:t>
      </w:r>
      <w:r w:rsidRPr="00587959">
        <w:rPr>
          <w:color w:val="auto"/>
          <w:sz w:val="22"/>
          <w:szCs w:val="22"/>
        </w:rPr>
        <w:t xml:space="preserve"> </w:t>
      </w:r>
      <w:r>
        <w:rPr>
          <w:color w:val="auto"/>
          <w:sz w:val="22"/>
          <w:szCs w:val="22"/>
        </w:rPr>
        <w:t>έως</w:t>
      </w:r>
      <w:r w:rsidRPr="00587959">
        <w:rPr>
          <w:color w:val="auto"/>
          <w:sz w:val="22"/>
          <w:szCs w:val="22"/>
        </w:rPr>
        <w:t xml:space="preserve"> &lt; 30 kg/m</w:t>
      </w:r>
      <w:r w:rsidRPr="00587959">
        <w:rPr>
          <w:color w:val="auto"/>
          <w:sz w:val="22"/>
          <w:szCs w:val="22"/>
          <w:vertAlign w:val="superscript"/>
        </w:rPr>
        <w:t>2</w:t>
      </w:r>
      <w:r>
        <w:rPr>
          <w:color w:val="auto"/>
          <w:sz w:val="22"/>
          <w:szCs w:val="22"/>
        </w:rPr>
        <w:t xml:space="preserve"> (υπ</w:t>
      </w:r>
      <w:r w:rsidR="0093728B">
        <w:rPr>
          <w:color w:val="auto"/>
          <w:sz w:val="22"/>
          <w:szCs w:val="22"/>
        </w:rPr>
        <w:t>ερβάλλον βάρος</w:t>
      </w:r>
      <w:r>
        <w:rPr>
          <w:color w:val="auto"/>
          <w:sz w:val="22"/>
          <w:szCs w:val="22"/>
        </w:rPr>
        <w:t>)</w:t>
      </w:r>
      <w:r w:rsidRPr="0007611A">
        <w:rPr>
          <w:color w:val="auto"/>
          <w:sz w:val="22"/>
          <w:szCs w:val="22"/>
        </w:rPr>
        <w:t xml:space="preserve"> </w:t>
      </w:r>
      <w:r>
        <w:rPr>
          <w:color w:val="auto"/>
          <w:sz w:val="22"/>
          <w:szCs w:val="22"/>
        </w:rPr>
        <w:t>υπό την παρουσία τουλάχιστον μ</w:t>
      </w:r>
      <w:r w:rsidR="00A820DF">
        <w:rPr>
          <w:color w:val="auto"/>
          <w:sz w:val="22"/>
          <w:szCs w:val="22"/>
        </w:rPr>
        <w:t>ί</w:t>
      </w:r>
      <w:r>
        <w:rPr>
          <w:color w:val="auto"/>
          <w:sz w:val="22"/>
          <w:szCs w:val="22"/>
        </w:rPr>
        <w:t>ας συννοσηρότητας σχετιζόμενης με το βάρος (π.χ. υπέρταση, δυσλιπιδαιμία, αποφρακτική υπνική άπνοια, καρδιαγγειακή νόσο</w:t>
      </w:r>
      <w:r w:rsidR="00A820DF">
        <w:rPr>
          <w:color w:val="auto"/>
          <w:sz w:val="22"/>
          <w:szCs w:val="22"/>
        </w:rPr>
        <w:t>ς</w:t>
      </w:r>
      <w:r>
        <w:rPr>
          <w:color w:val="auto"/>
          <w:sz w:val="22"/>
          <w:szCs w:val="22"/>
        </w:rPr>
        <w:t>, προδιαβήτη</w:t>
      </w:r>
      <w:r w:rsidR="00A820DF">
        <w:rPr>
          <w:color w:val="auto"/>
          <w:sz w:val="22"/>
          <w:szCs w:val="22"/>
        </w:rPr>
        <w:t>ς</w:t>
      </w:r>
      <w:r>
        <w:rPr>
          <w:color w:val="auto"/>
          <w:sz w:val="22"/>
          <w:szCs w:val="22"/>
        </w:rPr>
        <w:t xml:space="preserve"> ή σακχαρώδη</w:t>
      </w:r>
      <w:r w:rsidR="00A820DF">
        <w:rPr>
          <w:color w:val="auto"/>
          <w:sz w:val="22"/>
          <w:szCs w:val="22"/>
        </w:rPr>
        <w:t>ς</w:t>
      </w:r>
      <w:r>
        <w:rPr>
          <w:color w:val="auto"/>
          <w:sz w:val="22"/>
          <w:szCs w:val="22"/>
        </w:rPr>
        <w:t xml:space="preserve"> διαβήτη</w:t>
      </w:r>
      <w:r w:rsidR="00A820DF">
        <w:rPr>
          <w:color w:val="auto"/>
          <w:sz w:val="22"/>
          <w:szCs w:val="22"/>
        </w:rPr>
        <w:t>ς</w:t>
      </w:r>
      <w:r>
        <w:rPr>
          <w:color w:val="auto"/>
          <w:sz w:val="22"/>
          <w:szCs w:val="22"/>
        </w:rPr>
        <w:t xml:space="preserve"> τύπου 2).</w:t>
      </w:r>
    </w:p>
    <w:p w14:paraId="11828659" w14:textId="77777777" w:rsidR="00052B7B" w:rsidRPr="003D5B46" w:rsidRDefault="00052B7B" w:rsidP="000D30DB">
      <w:pPr>
        <w:pStyle w:val="Default"/>
        <w:rPr>
          <w:color w:val="auto"/>
          <w:sz w:val="22"/>
          <w:szCs w:val="22"/>
        </w:rPr>
      </w:pPr>
    </w:p>
    <w:p w14:paraId="40AF5705" w14:textId="6A6B1131" w:rsidR="00A50596" w:rsidRPr="00A50596" w:rsidRDefault="00A50596" w:rsidP="000D30DB">
      <w:pPr>
        <w:pStyle w:val="Default"/>
        <w:rPr>
          <w:color w:val="auto"/>
          <w:sz w:val="22"/>
          <w:szCs w:val="22"/>
        </w:rPr>
      </w:pPr>
      <w:r>
        <w:rPr>
          <w:color w:val="auto"/>
          <w:sz w:val="22"/>
          <w:szCs w:val="22"/>
        </w:rPr>
        <w:t>Για τα αποτελέσματα των δοκιμών σχετικά με την αποφρακτική υπνική άπνοια (</w:t>
      </w:r>
      <w:r w:rsidRPr="00A50596">
        <w:rPr>
          <w:color w:val="auto"/>
          <w:sz w:val="22"/>
          <w:szCs w:val="22"/>
        </w:rPr>
        <w:t>ΑΥΑ)</w:t>
      </w:r>
      <w:ins w:id="7" w:author="NK" w:date="2026-02-11T16:23:00Z">
        <w:r w:rsidR="00DE438C" w:rsidRPr="00DE438C">
          <w:rPr>
            <w:color w:val="auto"/>
            <w:sz w:val="22"/>
            <w:szCs w:val="22"/>
          </w:rPr>
          <w:t xml:space="preserve"> </w:t>
        </w:r>
        <w:r w:rsidR="00DE438C">
          <w:rPr>
            <w:color w:val="auto"/>
            <w:sz w:val="22"/>
            <w:szCs w:val="22"/>
          </w:rPr>
          <w:t>και την καρδιακή ανεπάρκεια με διατηρημένο κλάσμα εξώθησης (</w:t>
        </w:r>
        <w:r w:rsidR="00DE438C">
          <w:rPr>
            <w:color w:val="auto"/>
            <w:sz w:val="22"/>
            <w:szCs w:val="22"/>
            <w:lang w:val="en-US"/>
          </w:rPr>
          <w:t>HFpEF</w:t>
        </w:r>
        <w:r w:rsidR="00DE438C">
          <w:rPr>
            <w:color w:val="auto"/>
            <w:sz w:val="22"/>
            <w:szCs w:val="22"/>
          </w:rPr>
          <w:t>)</w:t>
        </w:r>
      </w:ins>
      <w:r>
        <w:rPr>
          <w:color w:val="auto"/>
          <w:sz w:val="22"/>
          <w:szCs w:val="22"/>
        </w:rPr>
        <w:t>, βλ. παράγραφο 5.1.</w:t>
      </w:r>
    </w:p>
    <w:p w14:paraId="5B59163C" w14:textId="77777777" w:rsidR="00A50596" w:rsidRPr="00A50596" w:rsidRDefault="00A50596" w:rsidP="000D30DB">
      <w:pPr>
        <w:pStyle w:val="Default"/>
        <w:rPr>
          <w:color w:val="auto"/>
          <w:sz w:val="22"/>
          <w:szCs w:val="22"/>
        </w:rPr>
      </w:pPr>
    </w:p>
    <w:p w14:paraId="40CC9BB0" w14:textId="77777777" w:rsidR="000D30DB" w:rsidRPr="005712F8" w:rsidRDefault="000D30DB" w:rsidP="000D30DB">
      <w:pPr>
        <w:pStyle w:val="Default"/>
        <w:tabs>
          <w:tab w:val="left" w:pos="567"/>
        </w:tabs>
        <w:rPr>
          <w:color w:val="auto"/>
          <w:sz w:val="22"/>
          <w:szCs w:val="22"/>
        </w:rPr>
      </w:pPr>
      <w:r w:rsidRPr="005712F8">
        <w:rPr>
          <w:b/>
          <w:color w:val="auto"/>
          <w:sz w:val="22"/>
        </w:rPr>
        <w:t xml:space="preserve">4.2 </w:t>
      </w:r>
      <w:r w:rsidRPr="005712F8">
        <w:rPr>
          <w:b/>
          <w:color w:val="auto"/>
          <w:sz w:val="22"/>
        </w:rPr>
        <w:tab/>
        <w:t>Δοσολογία και τρόπος χορήγησης</w:t>
      </w:r>
    </w:p>
    <w:p w14:paraId="047D7DFE" w14:textId="77777777" w:rsidR="000D30DB" w:rsidRPr="005712F8" w:rsidRDefault="000D30DB" w:rsidP="000D30DB">
      <w:pPr>
        <w:autoSpaceDE w:val="0"/>
        <w:autoSpaceDN w:val="0"/>
        <w:adjustRightInd w:val="0"/>
        <w:spacing w:line="240" w:lineRule="auto"/>
        <w:rPr>
          <w:i/>
          <w:szCs w:val="22"/>
        </w:rPr>
      </w:pPr>
    </w:p>
    <w:p w14:paraId="5D571E96" w14:textId="77777777" w:rsidR="000D30DB" w:rsidRPr="005712F8" w:rsidRDefault="000D30DB" w:rsidP="000D30DB">
      <w:pPr>
        <w:autoSpaceDE w:val="0"/>
        <w:autoSpaceDN w:val="0"/>
        <w:adjustRightInd w:val="0"/>
        <w:spacing w:line="240" w:lineRule="auto"/>
        <w:rPr>
          <w:szCs w:val="22"/>
          <w:u w:val="single"/>
        </w:rPr>
      </w:pPr>
      <w:r w:rsidRPr="005712F8">
        <w:rPr>
          <w:u w:val="single"/>
        </w:rPr>
        <w:t>Δοσολογία</w:t>
      </w:r>
    </w:p>
    <w:p w14:paraId="723D4BDD" w14:textId="77777777" w:rsidR="000D30DB" w:rsidRPr="005712F8" w:rsidRDefault="000D30DB" w:rsidP="000D30DB">
      <w:pPr>
        <w:autoSpaceDE w:val="0"/>
        <w:autoSpaceDN w:val="0"/>
        <w:adjustRightInd w:val="0"/>
        <w:spacing w:line="240" w:lineRule="auto"/>
        <w:rPr>
          <w:szCs w:val="22"/>
        </w:rPr>
      </w:pPr>
    </w:p>
    <w:p w14:paraId="3494424A" w14:textId="4313FC18" w:rsidR="000D30DB" w:rsidRPr="005712F8" w:rsidRDefault="000D30DB" w:rsidP="000D30DB">
      <w:pPr>
        <w:pStyle w:val="CDSNotesStyle"/>
        <w:spacing w:before="0" w:after="0"/>
        <w:ind w:left="0"/>
        <w:rPr>
          <w:rFonts w:ascii="Times New Roman" w:hAnsi="Times New Roman"/>
          <w:i w:val="0"/>
          <w:color w:val="auto"/>
          <w:sz w:val="22"/>
          <w:szCs w:val="22"/>
        </w:rPr>
      </w:pPr>
      <w:r w:rsidRPr="005712F8">
        <w:rPr>
          <w:rFonts w:ascii="Times New Roman" w:hAnsi="Times New Roman"/>
          <w:i w:val="0"/>
          <w:color w:val="auto"/>
          <w:sz w:val="22"/>
        </w:rPr>
        <w:t>Η δόση έναρξης της τιρζεπατίδης είναι 2,5</w:t>
      </w:r>
      <w:r w:rsidR="00FD5A53">
        <w:rPr>
          <w:rFonts w:ascii="Times New Roman" w:hAnsi="Times New Roman"/>
          <w:i w:val="0"/>
          <w:color w:val="auto"/>
          <w:sz w:val="22"/>
          <w:lang w:val="en-US"/>
        </w:rPr>
        <w:t> </w:t>
      </w:r>
      <w:r w:rsidRPr="005712F8">
        <w:rPr>
          <w:rFonts w:ascii="Times New Roman" w:hAnsi="Times New Roman"/>
          <w:i w:val="0"/>
          <w:color w:val="auto"/>
          <w:sz w:val="22"/>
        </w:rPr>
        <w:t>mg μία φορά την εβδομάδα. Μετά από 4</w:t>
      </w:r>
      <w:r w:rsidR="0015394D">
        <w:rPr>
          <w:rFonts w:ascii="Times New Roman" w:hAnsi="Times New Roman"/>
          <w:i w:val="0"/>
          <w:color w:val="auto"/>
          <w:sz w:val="22"/>
        </w:rPr>
        <w:t> </w:t>
      </w:r>
      <w:r w:rsidRPr="005712F8">
        <w:rPr>
          <w:rFonts w:ascii="Times New Roman" w:hAnsi="Times New Roman"/>
          <w:i w:val="0"/>
          <w:color w:val="auto"/>
          <w:sz w:val="22"/>
        </w:rPr>
        <w:t>εβδομάδες, η δόση θα πρέπει να αυξηθεί σε 5</w:t>
      </w:r>
      <w:r w:rsidR="00FD5A53">
        <w:rPr>
          <w:rFonts w:ascii="Times New Roman" w:hAnsi="Times New Roman"/>
          <w:i w:val="0"/>
          <w:color w:val="auto"/>
          <w:sz w:val="22"/>
          <w:lang w:val="en-US"/>
        </w:rPr>
        <w:t> </w:t>
      </w:r>
      <w:r w:rsidRPr="005712F8">
        <w:rPr>
          <w:rFonts w:ascii="Times New Roman" w:hAnsi="Times New Roman"/>
          <w:i w:val="0"/>
          <w:color w:val="auto"/>
          <w:sz w:val="22"/>
        </w:rPr>
        <w:t>mg μία φορά την εβδομάδα. Εάν είναι απαραίτητο, αυξήσεις της δοσολογίας μπορούν να πραγματοποιηθούν σε βήματα των 2,5</w:t>
      </w:r>
      <w:r w:rsidR="00FD5A53">
        <w:rPr>
          <w:rFonts w:ascii="Times New Roman" w:hAnsi="Times New Roman"/>
          <w:i w:val="0"/>
          <w:color w:val="auto"/>
          <w:sz w:val="22"/>
          <w:lang w:val="en-US"/>
        </w:rPr>
        <w:t> </w:t>
      </w:r>
      <w:r w:rsidRPr="005712F8">
        <w:rPr>
          <w:rFonts w:ascii="Times New Roman" w:hAnsi="Times New Roman"/>
          <w:i w:val="0"/>
          <w:color w:val="auto"/>
          <w:sz w:val="22"/>
        </w:rPr>
        <w:t>mg μετά από ένα ελάχιστο διάστημα 4</w:t>
      </w:r>
      <w:r w:rsidR="0015394D">
        <w:rPr>
          <w:rFonts w:ascii="Times New Roman" w:hAnsi="Times New Roman"/>
          <w:i w:val="0"/>
          <w:color w:val="auto"/>
          <w:sz w:val="22"/>
        </w:rPr>
        <w:t> </w:t>
      </w:r>
      <w:r w:rsidRPr="005712F8">
        <w:rPr>
          <w:rFonts w:ascii="Times New Roman" w:hAnsi="Times New Roman"/>
          <w:i w:val="0"/>
          <w:color w:val="auto"/>
          <w:sz w:val="22"/>
        </w:rPr>
        <w:t xml:space="preserve">εβδομάδων με την τρέχουσα δόση. </w:t>
      </w:r>
    </w:p>
    <w:p w14:paraId="36BFE507" w14:textId="77777777" w:rsidR="000D30DB" w:rsidRDefault="000D30DB" w:rsidP="000D30DB">
      <w:pPr>
        <w:pStyle w:val="CDSNotesStyle"/>
        <w:spacing w:before="0" w:after="0"/>
        <w:ind w:left="0"/>
        <w:rPr>
          <w:rFonts w:ascii="Times New Roman" w:hAnsi="Times New Roman"/>
          <w:i w:val="0"/>
          <w:color w:val="auto"/>
          <w:sz w:val="22"/>
          <w:szCs w:val="22"/>
        </w:rPr>
      </w:pPr>
    </w:p>
    <w:p w14:paraId="55C388E0" w14:textId="730411FE" w:rsidR="00C9580B" w:rsidRPr="00C9580B" w:rsidRDefault="00C9580B" w:rsidP="000D30DB">
      <w:pPr>
        <w:pStyle w:val="CDSNotesStyle"/>
        <w:spacing w:before="0" w:after="0"/>
        <w:ind w:left="0"/>
        <w:rPr>
          <w:rFonts w:ascii="Times New Roman" w:hAnsi="Times New Roman"/>
          <w:iCs/>
          <w:color w:val="auto"/>
          <w:sz w:val="22"/>
          <w:szCs w:val="22"/>
          <w:u w:val="single"/>
        </w:rPr>
      </w:pPr>
      <w:r w:rsidRPr="00C9580B">
        <w:rPr>
          <w:rFonts w:ascii="Times New Roman" w:hAnsi="Times New Roman"/>
          <w:iCs/>
          <w:color w:val="auto"/>
          <w:sz w:val="22"/>
          <w:szCs w:val="22"/>
          <w:u w:val="single"/>
        </w:rPr>
        <w:t>Ενήλικες</w:t>
      </w:r>
    </w:p>
    <w:p w14:paraId="08CCC184" w14:textId="77777777" w:rsidR="00C9580B" w:rsidRPr="005712F8" w:rsidRDefault="00C9580B" w:rsidP="000D30DB">
      <w:pPr>
        <w:pStyle w:val="CDSNotesStyle"/>
        <w:spacing w:before="0" w:after="0"/>
        <w:ind w:left="0"/>
        <w:rPr>
          <w:rFonts w:ascii="Times New Roman" w:hAnsi="Times New Roman"/>
          <w:i w:val="0"/>
          <w:color w:val="auto"/>
          <w:sz w:val="22"/>
          <w:szCs w:val="22"/>
        </w:rPr>
      </w:pPr>
    </w:p>
    <w:p w14:paraId="7AC216B4" w14:textId="6D64EDCB" w:rsidR="000D30DB" w:rsidRPr="005712F8" w:rsidRDefault="000D30DB" w:rsidP="000D30DB">
      <w:pPr>
        <w:spacing w:line="240" w:lineRule="auto"/>
      </w:pPr>
      <w:r w:rsidRPr="005712F8">
        <w:t>Οι συνιστώμενες δόσεις συντήρησης είναι 5</w:t>
      </w:r>
      <w:r w:rsidR="00052B7B">
        <w:t> </w:t>
      </w:r>
      <w:r w:rsidR="00052B7B">
        <w:rPr>
          <w:lang w:val="en-US"/>
        </w:rPr>
        <w:t>mg</w:t>
      </w:r>
      <w:r w:rsidRPr="005712F8">
        <w:t>, 10</w:t>
      </w:r>
      <w:r w:rsidR="00052B7B">
        <w:rPr>
          <w:lang w:val="en-US"/>
        </w:rPr>
        <w:t> mg</w:t>
      </w:r>
      <w:r w:rsidRPr="005712F8">
        <w:t xml:space="preserve"> και 15 mg.</w:t>
      </w:r>
    </w:p>
    <w:p w14:paraId="02EDFD71" w14:textId="77777777" w:rsidR="000D30DB" w:rsidRPr="005712F8" w:rsidRDefault="000D30DB" w:rsidP="000D30DB">
      <w:pPr>
        <w:spacing w:line="240" w:lineRule="auto"/>
        <w:rPr>
          <w:szCs w:val="22"/>
        </w:rPr>
      </w:pPr>
    </w:p>
    <w:p w14:paraId="7F2089E0" w14:textId="77777777" w:rsidR="000D30DB" w:rsidRPr="005712F8" w:rsidRDefault="000D30DB" w:rsidP="000D30DB">
      <w:pPr>
        <w:autoSpaceDE w:val="0"/>
        <w:autoSpaceDN w:val="0"/>
        <w:adjustRightInd w:val="0"/>
        <w:spacing w:line="240" w:lineRule="auto"/>
        <w:rPr>
          <w:szCs w:val="22"/>
        </w:rPr>
      </w:pPr>
      <w:r w:rsidRPr="005712F8">
        <w:t xml:space="preserve">Η μέγιστη δόση είναι 15 mg μία φορά την εβδομάδα. </w:t>
      </w:r>
    </w:p>
    <w:p w14:paraId="12A93230" w14:textId="77777777" w:rsidR="00C9580B" w:rsidRDefault="00C9580B" w:rsidP="000D30DB">
      <w:pPr>
        <w:tabs>
          <w:tab w:val="clear" w:pos="567"/>
        </w:tabs>
        <w:autoSpaceDE w:val="0"/>
        <w:autoSpaceDN w:val="0"/>
        <w:adjustRightInd w:val="0"/>
        <w:spacing w:line="240" w:lineRule="auto"/>
        <w:rPr>
          <w:szCs w:val="22"/>
        </w:rPr>
      </w:pPr>
    </w:p>
    <w:p w14:paraId="22F36B97" w14:textId="7EDD03E3" w:rsidR="00C9580B" w:rsidRPr="00C9580B" w:rsidRDefault="00C9580B" w:rsidP="000D30DB">
      <w:pPr>
        <w:tabs>
          <w:tab w:val="clear" w:pos="567"/>
        </w:tabs>
        <w:autoSpaceDE w:val="0"/>
        <w:autoSpaceDN w:val="0"/>
        <w:adjustRightInd w:val="0"/>
        <w:spacing w:line="240" w:lineRule="auto"/>
        <w:rPr>
          <w:i/>
          <w:iCs/>
          <w:szCs w:val="22"/>
          <w:u w:val="single"/>
        </w:rPr>
      </w:pPr>
      <w:r w:rsidRPr="00C9580B">
        <w:rPr>
          <w:i/>
          <w:iCs/>
          <w:szCs w:val="22"/>
          <w:u w:val="single"/>
        </w:rPr>
        <w:t>Παιδιατρικός πληθυσμός</w:t>
      </w:r>
      <w:r w:rsidR="00D76976" w:rsidRPr="00D76976">
        <w:rPr>
          <w:i/>
          <w:iCs/>
          <w:szCs w:val="22"/>
          <w:u w:val="single"/>
        </w:rPr>
        <w:t xml:space="preserve"> </w:t>
      </w:r>
      <w:r w:rsidR="00D76976">
        <w:rPr>
          <w:i/>
          <w:iCs/>
          <w:szCs w:val="22"/>
          <w:u w:val="single"/>
        </w:rPr>
        <w:t>ηλικίας 10 ετών και άνω</w:t>
      </w:r>
      <w:r w:rsidRPr="00C9580B">
        <w:rPr>
          <w:i/>
          <w:iCs/>
          <w:szCs w:val="22"/>
          <w:u w:val="single"/>
        </w:rPr>
        <w:t xml:space="preserve"> (θεραπεία σακχαρώδη διαβήτη τύπου 2)</w:t>
      </w:r>
    </w:p>
    <w:p w14:paraId="5B1C307D" w14:textId="77777777" w:rsidR="00C9580B" w:rsidRDefault="00C9580B" w:rsidP="000D30DB">
      <w:pPr>
        <w:tabs>
          <w:tab w:val="clear" w:pos="567"/>
        </w:tabs>
        <w:autoSpaceDE w:val="0"/>
        <w:autoSpaceDN w:val="0"/>
        <w:adjustRightInd w:val="0"/>
        <w:spacing w:line="240" w:lineRule="auto"/>
        <w:rPr>
          <w:szCs w:val="22"/>
        </w:rPr>
      </w:pPr>
    </w:p>
    <w:p w14:paraId="68A01A7A" w14:textId="252A65EB" w:rsidR="00C9580B" w:rsidRPr="005712F8" w:rsidRDefault="00C9580B" w:rsidP="00C9580B">
      <w:pPr>
        <w:spacing w:line="240" w:lineRule="auto"/>
      </w:pPr>
      <w:r w:rsidRPr="005712F8">
        <w:t>Οι συνιστώμενες δόσεις συντήρησης είναι 5</w:t>
      </w:r>
      <w:r>
        <w:t> </w:t>
      </w:r>
      <w:r>
        <w:rPr>
          <w:lang w:val="en-US"/>
        </w:rPr>
        <w:t>mg</w:t>
      </w:r>
      <w:r>
        <w:t xml:space="preserve"> και </w:t>
      </w:r>
      <w:r w:rsidRPr="005712F8">
        <w:t>10</w:t>
      </w:r>
      <w:r>
        <w:rPr>
          <w:lang w:val="en-US"/>
        </w:rPr>
        <w:t> mg</w:t>
      </w:r>
      <w:r w:rsidRPr="005712F8">
        <w:t>.</w:t>
      </w:r>
    </w:p>
    <w:p w14:paraId="6124A5B1" w14:textId="77777777" w:rsidR="00C9580B" w:rsidRPr="005712F8" w:rsidRDefault="00C9580B" w:rsidP="00C9580B">
      <w:pPr>
        <w:spacing w:line="240" w:lineRule="auto"/>
        <w:rPr>
          <w:szCs w:val="22"/>
        </w:rPr>
      </w:pPr>
    </w:p>
    <w:p w14:paraId="55F55C4E" w14:textId="1448E8DC" w:rsidR="00C9580B" w:rsidRPr="005712F8" w:rsidRDefault="00C9580B" w:rsidP="00C9580B">
      <w:pPr>
        <w:autoSpaceDE w:val="0"/>
        <w:autoSpaceDN w:val="0"/>
        <w:adjustRightInd w:val="0"/>
        <w:spacing w:line="240" w:lineRule="auto"/>
        <w:rPr>
          <w:szCs w:val="22"/>
        </w:rPr>
      </w:pPr>
      <w:r w:rsidRPr="005712F8">
        <w:t>Η μέγιστη δόση είναι 1</w:t>
      </w:r>
      <w:r>
        <w:t>0</w:t>
      </w:r>
      <w:r w:rsidRPr="005712F8">
        <w:t xml:space="preserve"> mg μία φορά την εβδομάδα. </w:t>
      </w:r>
    </w:p>
    <w:p w14:paraId="594E0B58" w14:textId="77777777" w:rsidR="00C9580B" w:rsidRPr="005712F8" w:rsidRDefault="00C9580B" w:rsidP="000D30DB">
      <w:pPr>
        <w:tabs>
          <w:tab w:val="clear" w:pos="567"/>
        </w:tabs>
        <w:autoSpaceDE w:val="0"/>
        <w:autoSpaceDN w:val="0"/>
        <w:adjustRightInd w:val="0"/>
        <w:spacing w:line="240" w:lineRule="auto"/>
        <w:rPr>
          <w:szCs w:val="22"/>
        </w:rPr>
      </w:pPr>
    </w:p>
    <w:p w14:paraId="5D889300" w14:textId="2889D08F" w:rsidR="00C9580B" w:rsidRPr="002C2D88" w:rsidRDefault="00C9580B" w:rsidP="000D30DB">
      <w:pPr>
        <w:tabs>
          <w:tab w:val="clear" w:pos="567"/>
        </w:tabs>
        <w:autoSpaceDE w:val="0"/>
        <w:autoSpaceDN w:val="0"/>
        <w:adjustRightInd w:val="0"/>
        <w:spacing w:line="240" w:lineRule="auto"/>
        <w:rPr>
          <w:i/>
          <w:iCs/>
          <w:u w:val="single"/>
        </w:rPr>
      </w:pPr>
      <w:r w:rsidRPr="00C9580B">
        <w:rPr>
          <w:i/>
          <w:iCs/>
          <w:u w:val="single"/>
        </w:rPr>
        <w:lastRenderedPageBreak/>
        <w:t>Συνδυαστική θεραπεία</w:t>
      </w:r>
    </w:p>
    <w:p w14:paraId="56950FF7" w14:textId="77777777" w:rsidR="00C9580B" w:rsidRDefault="00C9580B" w:rsidP="000D30DB">
      <w:pPr>
        <w:tabs>
          <w:tab w:val="clear" w:pos="567"/>
        </w:tabs>
        <w:autoSpaceDE w:val="0"/>
        <w:autoSpaceDN w:val="0"/>
        <w:adjustRightInd w:val="0"/>
        <w:spacing w:line="240" w:lineRule="auto"/>
      </w:pPr>
    </w:p>
    <w:p w14:paraId="7010C25A" w14:textId="79874CAA" w:rsidR="000D30DB" w:rsidRPr="005712F8" w:rsidRDefault="000D30DB" w:rsidP="000D30DB">
      <w:pPr>
        <w:tabs>
          <w:tab w:val="clear" w:pos="567"/>
        </w:tabs>
        <w:autoSpaceDE w:val="0"/>
        <w:autoSpaceDN w:val="0"/>
        <w:adjustRightInd w:val="0"/>
        <w:spacing w:line="240" w:lineRule="auto"/>
        <w:rPr>
          <w:szCs w:val="22"/>
        </w:rPr>
      </w:pPr>
      <w:r w:rsidRPr="005712F8">
        <w:t xml:space="preserve">Όταν η τιρζεπατίδη προστεθεί σε υφιστάμενη θεραπεία με μετφορμίνη ή/και αναστολέα του συμμεταφορέα νατρίου-γλυκόζης 2 (SGLT2i), η τρέχουσα δόση της μετφορμίνης ή/και του SGLT2i μπορεί να συνεχιστεί. </w:t>
      </w:r>
    </w:p>
    <w:p w14:paraId="4DFCE0F1" w14:textId="77777777" w:rsidR="000D30DB" w:rsidRPr="005712F8" w:rsidRDefault="000D30DB" w:rsidP="000D30DB">
      <w:pPr>
        <w:tabs>
          <w:tab w:val="clear" w:pos="567"/>
        </w:tabs>
        <w:autoSpaceDE w:val="0"/>
        <w:autoSpaceDN w:val="0"/>
        <w:adjustRightInd w:val="0"/>
        <w:spacing w:line="240" w:lineRule="auto"/>
        <w:rPr>
          <w:szCs w:val="22"/>
        </w:rPr>
      </w:pPr>
    </w:p>
    <w:p w14:paraId="794E6D44" w14:textId="7952EBD3" w:rsidR="000D30DB" w:rsidRPr="005712F8" w:rsidRDefault="000D30DB" w:rsidP="000D30DB">
      <w:pPr>
        <w:tabs>
          <w:tab w:val="clear" w:pos="567"/>
        </w:tabs>
        <w:autoSpaceDE w:val="0"/>
        <w:autoSpaceDN w:val="0"/>
        <w:adjustRightInd w:val="0"/>
        <w:spacing w:line="240" w:lineRule="auto"/>
        <w:rPr>
          <w:szCs w:val="22"/>
        </w:rPr>
      </w:pPr>
      <w:r w:rsidRPr="005712F8">
        <w:t xml:space="preserve">Όταν η τιρζεπατίδη προστεθεί σε υφιστάμενη θεραπεία με μια σουλφονυλουρία ή/και ινσουλίνη, μπορεί να εξεταστεί μείωση της δόσης της </w:t>
      </w:r>
      <w:bookmarkStart w:id="8" w:name="_Hlk80629252"/>
      <w:r w:rsidRPr="005712F8">
        <w:t xml:space="preserve">σουλφονυλουρίας </w:t>
      </w:r>
      <w:bookmarkEnd w:id="8"/>
      <w:r w:rsidRPr="005712F8">
        <w:t>ή της ινσουλίνης</w:t>
      </w:r>
      <w:r w:rsidR="0002219B" w:rsidRPr="001E5D5D">
        <w:t>,</w:t>
      </w:r>
      <w:r w:rsidRPr="005712F8">
        <w:t xml:space="preserve"> για τη μείωση του κινδύνου υπογλυκαιμίας. Η αυτοπαρακολούθηση των επιπέδων γλυκόζης στο αίμα είναι απαραίτητη για τη ρύθμιση της δόσης της σουλφονυλουρίας και της ινσουλίνης. Συνιστάται η μείωση της δόσης της ινσουλίνης βάσει σταδιακής προσέγγισης (βλ. </w:t>
      </w:r>
      <w:r w:rsidR="00084F8D">
        <w:t>π</w:t>
      </w:r>
      <w:r w:rsidRPr="005712F8">
        <w:t>αραγράφους</w:t>
      </w:r>
      <w:r w:rsidR="00FD5A53">
        <w:rPr>
          <w:lang w:val="en-US"/>
        </w:rPr>
        <w:t> </w:t>
      </w:r>
      <w:r w:rsidRPr="005712F8">
        <w:t xml:space="preserve">4.4 και 4.8). </w:t>
      </w:r>
    </w:p>
    <w:p w14:paraId="50C2C33C" w14:textId="77777777" w:rsidR="000D30DB" w:rsidRPr="005712F8" w:rsidRDefault="000D30DB" w:rsidP="000D30DB">
      <w:pPr>
        <w:autoSpaceDE w:val="0"/>
        <w:autoSpaceDN w:val="0"/>
        <w:adjustRightInd w:val="0"/>
        <w:spacing w:line="240" w:lineRule="auto"/>
        <w:rPr>
          <w:szCs w:val="22"/>
        </w:rPr>
      </w:pPr>
    </w:p>
    <w:p w14:paraId="5AC8C69D" w14:textId="77777777" w:rsidR="000D30DB" w:rsidRPr="005712F8" w:rsidRDefault="000D30DB" w:rsidP="000D30DB">
      <w:pPr>
        <w:autoSpaceDE w:val="0"/>
        <w:autoSpaceDN w:val="0"/>
        <w:adjustRightInd w:val="0"/>
        <w:spacing w:line="240" w:lineRule="auto"/>
        <w:rPr>
          <w:i/>
          <w:szCs w:val="22"/>
          <w:u w:val="single"/>
        </w:rPr>
      </w:pPr>
      <w:r w:rsidRPr="005712F8">
        <w:rPr>
          <w:i/>
          <w:u w:val="single"/>
        </w:rPr>
        <w:t>Παράλειψη δόσεων</w:t>
      </w:r>
    </w:p>
    <w:p w14:paraId="63784B80" w14:textId="77777777" w:rsidR="000D30DB" w:rsidRPr="005712F8" w:rsidRDefault="000D30DB" w:rsidP="000D30DB">
      <w:pPr>
        <w:autoSpaceDE w:val="0"/>
        <w:autoSpaceDN w:val="0"/>
        <w:adjustRightInd w:val="0"/>
        <w:spacing w:line="240" w:lineRule="auto"/>
        <w:rPr>
          <w:i/>
          <w:iCs/>
          <w:szCs w:val="22"/>
        </w:rPr>
      </w:pPr>
    </w:p>
    <w:p w14:paraId="18F55EDF" w14:textId="645E5378" w:rsidR="000D30DB" w:rsidRPr="005712F8" w:rsidRDefault="000D30DB" w:rsidP="000D30DB">
      <w:pPr>
        <w:autoSpaceDE w:val="0"/>
        <w:autoSpaceDN w:val="0"/>
        <w:adjustRightInd w:val="0"/>
        <w:spacing w:line="240" w:lineRule="auto"/>
        <w:rPr>
          <w:szCs w:val="22"/>
        </w:rPr>
      </w:pPr>
      <w:r w:rsidRPr="005712F8">
        <w:t>Εάν παραλειφθεί μία δόση, θα πρέπει να χορηγηθεί το συντομότερο δυνατόν, εντός 4</w:t>
      </w:r>
      <w:r w:rsidR="00FD5A53">
        <w:rPr>
          <w:lang w:val="en-US"/>
        </w:rPr>
        <w:t> </w:t>
      </w:r>
      <w:r w:rsidRPr="005712F8">
        <w:t xml:space="preserve">ημερών μετά την </w:t>
      </w:r>
      <w:r w:rsidR="00EB1C59" w:rsidRPr="005712F8">
        <w:t>παραληφθείσα</w:t>
      </w:r>
      <w:r w:rsidRPr="005712F8">
        <w:t xml:space="preserve"> δόση. Εάν έχουν παρέλθει περισσότερες από 4</w:t>
      </w:r>
      <w:r w:rsidR="00FD5A53">
        <w:rPr>
          <w:lang w:val="en-US"/>
        </w:rPr>
        <w:t> </w:t>
      </w:r>
      <w:r w:rsidRPr="005712F8">
        <w:t>ημέρες, η παραληφθείσα δόση δεν θα πρέπει να χορηγηθεί και η επόμενη δόση θα πρέπει να χορηγηθεί κανονικά την προγραμματισμένη ημέρα. Σε κάθε περίπτωση, οι ασθενείς μπορούν στη συνέχεια να επανέλθουν στο κανονικό χρονοδιάγραμμα χορήγησης του φαρμάκου, μία φορά την εβδομάδα.</w:t>
      </w:r>
    </w:p>
    <w:p w14:paraId="18453DAC" w14:textId="77777777" w:rsidR="000D30DB" w:rsidRPr="005712F8" w:rsidRDefault="000D30DB" w:rsidP="000D30DB">
      <w:pPr>
        <w:autoSpaceDE w:val="0"/>
        <w:autoSpaceDN w:val="0"/>
        <w:adjustRightInd w:val="0"/>
        <w:spacing w:line="240" w:lineRule="auto"/>
        <w:rPr>
          <w:szCs w:val="22"/>
        </w:rPr>
      </w:pPr>
    </w:p>
    <w:p w14:paraId="335BACDA" w14:textId="77777777" w:rsidR="000D30DB" w:rsidRPr="005712F8" w:rsidRDefault="000D30DB" w:rsidP="000D30DB">
      <w:pPr>
        <w:autoSpaceDE w:val="0"/>
        <w:autoSpaceDN w:val="0"/>
        <w:adjustRightInd w:val="0"/>
        <w:spacing w:line="240" w:lineRule="auto"/>
        <w:rPr>
          <w:i/>
          <w:szCs w:val="22"/>
          <w:u w:val="single"/>
        </w:rPr>
      </w:pPr>
      <w:r w:rsidRPr="005712F8">
        <w:rPr>
          <w:i/>
          <w:u w:val="single"/>
        </w:rPr>
        <w:t>Αλλαγή του χρονοδιαγράμματος χορήγησης του φαρμάκου</w:t>
      </w:r>
    </w:p>
    <w:p w14:paraId="5F02F7F7" w14:textId="77777777" w:rsidR="000D30DB" w:rsidRPr="005712F8" w:rsidRDefault="000D30DB" w:rsidP="000D30DB">
      <w:pPr>
        <w:autoSpaceDE w:val="0"/>
        <w:autoSpaceDN w:val="0"/>
        <w:adjustRightInd w:val="0"/>
        <w:spacing w:line="240" w:lineRule="auto"/>
        <w:rPr>
          <w:i/>
          <w:iCs/>
          <w:szCs w:val="22"/>
        </w:rPr>
      </w:pPr>
    </w:p>
    <w:p w14:paraId="0FEFB798" w14:textId="57633550" w:rsidR="000D30DB" w:rsidRPr="005712F8" w:rsidRDefault="000D30DB" w:rsidP="000D30DB">
      <w:pPr>
        <w:autoSpaceDE w:val="0"/>
        <w:autoSpaceDN w:val="0"/>
        <w:adjustRightInd w:val="0"/>
        <w:spacing w:line="240" w:lineRule="auto"/>
        <w:rPr>
          <w:szCs w:val="22"/>
        </w:rPr>
      </w:pPr>
      <w:r w:rsidRPr="005712F8">
        <w:t>Η ημέρα της εβδομαδιαίας χορήγησης μπορεί να αλλάξει, εάν είναι απαραίτητο, υπό την προϋπόθεση ότι ο χρόνος μεταξύ των δύο δόσεων είναι τουλάχιστον 3</w:t>
      </w:r>
      <w:r w:rsidR="009B2619">
        <w:t> </w:t>
      </w:r>
      <w:r w:rsidRPr="005712F8">
        <w:t>ημέρες.</w:t>
      </w:r>
    </w:p>
    <w:p w14:paraId="7A62F52B" w14:textId="77777777" w:rsidR="000D30DB" w:rsidRPr="005712F8" w:rsidRDefault="000D30DB" w:rsidP="000D30DB">
      <w:pPr>
        <w:autoSpaceDE w:val="0"/>
        <w:autoSpaceDN w:val="0"/>
        <w:adjustRightInd w:val="0"/>
        <w:spacing w:line="240" w:lineRule="auto"/>
        <w:rPr>
          <w:szCs w:val="22"/>
        </w:rPr>
      </w:pPr>
    </w:p>
    <w:p w14:paraId="4164603E" w14:textId="77777777" w:rsidR="000D30DB" w:rsidRPr="005712F8" w:rsidRDefault="000D30DB" w:rsidP="000D30DB">
      <w:pPr>
        <w:pStyle w:val="Default"/>
        <w:rPr>
          <w:i/>
          <w:color w:val="auto"/>
          <w:sz w:val="22"/>
          <w:szCs w:val="22"/>
          <w:u w:val="single"/>
        </w:rPr>
      </w:pPr>
      <w:r w:rsidRPr="005712F8">
        <w:rPr>
          <w:i/>
          <w:color w:val="auto"/>
          <w:sz w:val="22"/>
          <w:u w:val="single"/>
        </w:rPr>
        <w:t>Ειδικοί πληθυσμοί</w:t>
      </w:r>
    </w:p>
    <w:p w14:paraId="42CCFA79" w14:textId="77777777" w:rsidR="000D30DB" w:rsidRPr="005712F8" w:rsidRDefault="000D30DB" w:rsidP="000D30DB">
      <w:pPr>
        <w:pStyle w:val="Default"/>
        <w:rPr>
          <w:i/>
          <w:color w:val="auto"/>
          <w:sz w:val="22"/>
          <w:szCs w:val="22"/>
          <w:u w:val="single"/>
        </w:rPr>
      </w:pPr>
    </w:p>
    <w:p w14:paraId="4CB1C687" w14:textId="77777777" w:rsidR="000D30DB" w:rsidRPr="005712F8" w:rsidRDefault="000D30DB" w:rsidP="000D30DB">
      <w:pPr>
        <w:pStyle w:val="Default"/>
        <w:rPr>
          <w:i/>
          <w:color w:val="auto"/>
          <w:sz w:val="22"/>
          <w:szCs w:val="22"/>
        </w:rPr>
      </w:pPr>
      <w:r w:rsidRPr="005712F8">
        <w:rPr>
          <w:i/>
          <w:color w:val="auto"/>
          <w:sz w:val="22"/>
        </w:rPr>
        <w:t>Ηλικιωμένοι, φύλο, φυλή, εθνικότητα ή σωματικό βάρος</w:t>
      </w:r>
    </w:p>
    <w:p w14:paraId="5B1A0953" w14:textId="2BF7F6C0" w:rsidR="000D30DB" w:rsidRPr="005712F8" w:rsidRDefault="000D30DB" w:rsidP="000D30DB">
      <w:pPr>
        <w:pStyle w:val="Default"/>
        <w:rPr>
          <w:color w:val="auto"/>
          <w:sz w:val="22"/>
          <w:szCs w:val="22"/>
        </w:rPr>
      </w:pPr>
      <w:r w:rsidRPr="005712F8">
        <w:rPr>
          <w:sz w:val="22"/>
        </w:rPr>
        <w:t>Δεν απαιτείται</w:t>
      </w:r>
      <w:r w:rsidR="00D8085A" w:rsidRPr="0037479F">
        <w:rPr>
          <w:sz w:val="22"/>
        </w:rPr>
        <w:t xml:space="preserve"> </w:t>
      </w:r>
      <w:r w:rsidR="00D8085A">
        <w:rPr>
          <w:sz w:val="22"/>
        </w:rPr>
        <w:t xml:space="preserve">προσαρμογή </w:t>
      </w:r>
      <w:r w:rsidRPr="005712F8">
        <w:rPr>
          <w:sz w:val="22"/>
        </w:rPr>
        <w:t>της δόσης με βάση την ηλικία, το φύλο, τη φυλή, την εθνικότητα ή το σωματικό βάρος (βλ. παραγράφους</w:t>
      </w:r>
      <w:r w:rsidR="001C5F1C">
        <w:rPr>
          <w:sz w:val="22"/>
          <w:lang w:val="en-US"/>
        </w:rPr>
        <w:t> </w:t>
      </w:r>
      <w:r w:rsidRPr="005712F8">
        <w:rPr>
          <w:sz w:val="22"/>
        </w:rPr>
        <w:t>5.1 και 5.2)</w:t>
      </w:r>
      <w:r w:rsidRPr="005712F8">
        <w:rPr>
          <w:color w:val="auto"/>
          <w:sz w:val="22"/>
        </w:rPr>
        <w:t>.</w:t>
      </w:r>
      <w:r w:rsidR="00052B7B">
        <w:rPr>
          <w:color w:val="auto"/>
          <w:sz w:val="22"/>
        </w:rPr>
        <w:t xml:space="preserve"> Μόνο πολύ περιορισμένα δεδομένα είναι διαθέσιμα από ασθενείς ηλικίας </w:t>
      </w:r>
      <w:r w:rsidR="00052B7B" w:rsidRPr="00797583">
        <w:rPr>
          <w:sz w:val="22"/>
          <w:szCs w:val="22"/>
        </w:rPr>
        <w:t>≥</w:t>
      </w:r>
      <w:r w:rsidR="00052B7B">
        <w:rPr>
          <w:sz w:val="22"/>
          <w:szCs w:val="22"/>
        </w:rPr>
        <w:t> </w:t>
      </w:r>
      <w:r w:rsidR="00052B7B" w:rsidRPr="00797583">
        <w:rPr>
          <w:sz w:val="22"/>
          <w:szCs w:val="22"/>
        </w:rPr>
        <w:t>85</w:t>
      </w:r>
      <w:r w:rsidR="00052B7B">
        <w:rPr>
          <w:sz w:val="22"/>
          <w:szCs w:val="22"/>
        </w:rPr>
        <w:t> ετών.</w:t>
      </w:r>
    </w:p>
    <w:p w14:paraId="10E49EA8" w14:textId="77777777" w:rsidR="000D30DB" w:rsidRPr="005712F8" w:rsidRDefault="000D30DB" w:rsidP="000D30DB">
      <w:pPr>
        <w:pStyle w:val="Default"/>
        <w:rPr>
          <w:color w:val="auto"/>
          <w:sz w:val="22"/>
          <w:szCs w:val="22"/>
        </w:rPr>
      </w:pPr>
    </w:p>
    <w:p w14:paraId="2DA73CEB" w14:textId="77777777" w:rsidR="000D30DB" w:rsidRPr="005712F8" w:rsidRDefault="000D30DB" w:rsidP="00BB784D">
      <w:pPr>
        <w:keepNext/>
        <w:tabs>
          <w:tab w:val="clear" w:pos="567"/>
        </w:tabs>
        <w:autoSpaceDE w:val="0"/>
        <w:autoSpaceDN w:val="0"/>
        <w:adjustRightInd w:val="0"/>
        <w:spacing w:line="240" w:lineRule="auto"/>
        <w:rPr>
          <w:rFonts w:eastAsiaTheme="minorHAnsi"/>
          <w:color w:val="000000"/>
          <w:szCs w:val="22"/>
        </w:rPr>
      </w:pPr>
      <w:r w:rsidRPr="005712F8">
        <w:rPr>
          <w:i/>
          <w:color w:val="000000"/>
        </w:rPr>
        <w:t xml:space="preserve">Νεφρική δυσλειτουργία </w:t>
      </w:r>
    </w:p>
    <w:p w14:paraId="03D8CB75" w14:textId="438CDAD0" w:rsidR="000D30DB" w:rsidRPr="005712F8" w:rsidRDefault="000D30DB" w:rsidP="000D30DB">
      <w:pPr>
        <w:rPr>
          <w:rFonts w:eastAsiaTheme="minorHAnsi"/>
          <w:color w:val="000000"/>
          <w:szCs w:val="22"/>
        </w:rPr>
      </w:pPr>
      <w:r w:rsidRPr="005712F8">
        <w:rPr>
          <w:color w:val="000000"/>
        </w:rPr>
        <w:t xml:space="preserve">Δεν απαιτείται </w:t>
      </w:r>
      <w:r w:rsidR="00D8085A">
        <w:rPr>
          <w:color w:val="000000"/>
        </w:rPr>
        <w:t>προσαρμογή</w:t>
      </w:r>
      <w:r w:rsidR="00D8085A" w:rsidRPr="005712F8">
        <w:rPr>
          <w:color w:val="000000"/>
        </w:rPr>
        <w:t xml:space="preserve"> </w:t>
      </w:r>
      <w:r w:rsidRPr="005712F8">
        <w:rPr>
          <w:color w:val="000000"/>
        </w:rPr>
        <w:t>της δόσης σε ασθενείς με νεφρική δυσλειτουργία, συμπεριλαμβανομένης της</w:t>
      </w:r>
      <w:r w:rsidR="005D03D6" w:rsidRPr="005D03D6">
        <w:rPr>
          <w:rFonts w:ascii="Segoe UI" w:hAnsi="Segoe UI" w:cs="Segoe UI"/>
          <w:color w:val="242424"/>
          <w:sz w:val="21"/>
          <w:szCs w:val="21"/>
          <w:shd w:val="clear" w:color="auto" w:fill="FFFFFF"/>
        </w:rPr>
        <w:t xml:space="preserve"> </w:t>
      </w:r>
      <w:r w:rsidR="005D03D6" w:rsidRPr="00DE3E4D">
        <w:rPr>
          <w:color w:val="000000"/>
        </w:rPr>
        <w:t>τελικο</w:t>
      </w:r>
      <w:r w:rsidR="005D03D6">
        <w:rPr>
          <w:color w:val="000000"/>
        </w:rPr>
        <w:t>ύ</w:t>
      </w:r>
      <w:r w:rsidR="005D03D6" w:rsidRPr="00DE3E4D">
        <w:rPr>
          <w:color w:val="000000"/>
        </w:rPr>
        <w:t xml:space="preserve"> σταδ</w:t>
      </w:r>
      <w:r w:rsidR="005D03D6">
        <w:rPr>
          <w:color w:val="000000"/>
        </w:rPr>
        <w:t>ί</w:t>
      </w:r>
      <w:r w:rsidR="005D03D6" w:rsidRPr="00DE3E4D">
        <w:rPr>
          <w:color w:val="000000"/>
        </w:rPr>
        <w:t>ου χρ</w:t>
      </w:r>
      <w:r w:rsidR="005D03D6">
        <w:rPr>
          <w:color w:val="000000"/>
        </w:rPr>
        <w:t>ό</w:t>
      </w:r>
      <w:r w:rsidR="005D03D6" w:rsidRPr="00DE3E4D">
        <w:rPr>
          <w:color w:val="000000"/>
        </w:rPr>
        <w:t>νια</w:t>
      </w:r>
      <w:r w:rsidR="005D03D6">
        <w:rPr>
          <w:color w:val="000000"/>
        </w:rPr>
        <w:t>ς</w:t>
      </w:r>
      <w:r w:rsidR="005D03D6" w:rsidRPr="00DE3E4D">
        <w:rPr>
          <w:color w:val="000000"/>
        </w:rPr>
        <w:t xml:space="preserve"> νεφρικ</w:t>
      </w:r>
      <w:r w:rsidR="005D03D6">
        <w:rPr>
          <w:color w:val="000000"/>
        </w:rPr>
        <w:t>ής</w:t>
      </w:r>
      <w:r w:rsidR="005D03D6" w:rsidRPr="00DE3E4D">
        <w:rPr>
          <w:color w:val="000000"/>
        </w:rPr>
        <w:t xml:space="preserve"> ανεπ</w:t>
      </w:r>
      <w:r w:rsidR="005D03D6">
        <w:rPr>
          <w:color w:val="000000"/>
        </w:rPr>
        <w:t>ά</w:t>
      </w:r>
      <w:r w:rsidR="005D03D6" w:rsidRPr="00DE3E4D">
        <w:rPr>
          <w:color w:val="000000"/>
        </w:rPr>
        <w:t>ρκεια</w:t>
      </w:r>
      <w:r w:rsidR="005D03D6">
        <w:rPr>
          <w:color w:val="000000"/>
        </w:rPr>
        <w:t>ς</w:t>
      </w:r>
      <w:r w:rsidR="00DE3E4D">
        <w:rPr>
          <w:color w:val="000000"/>
        </w:rPr>
        <w:t xml:space="preserve"> (ΤΣΧΝΑ)</w:t>
      </w:r>
      <w:r w:rsidRPr="005712F8">
        <w:rPr>
          <w:color w:val="000000"/>
        </w:rPr>
        <w:t xml:space="preserve">. Η </w:t>
      </w:r>
      <w:r w:rsidR="009B2619">
        <w:rPr>
          <w:color w:val="000000"/>
        </w:rPr>
        <w:t>εμ</w:t>
      </w:r>
      <w:r w:rsidRPr="005712F8">
        <w:rPr>
          <w:color w:val="000000"/>
        </w:rPr>
        <w:t>πε</w:t>
      </w:r>
      <w:r w:rsidR="009B2619">
        <w:rPr>
          <w:color w:val="000000"/>
        </w:rPr>
        <w:t>ιρί</w:t>
      </w:r>
      <w:r w:rsidRPr="005712F8">
        <w:rPr>
          <w:color w:val="000000"/>
        </w:rPr>
        <w:t xml:space="preserve">α με τη χρήση τιρζεπατίδης σε ασθενείς με σοβαρή νεφρική δυσλειτουργία και </w:t>
      </w:r>
      <w:r w:rsidR="00C628C1">
        <w:rPr>
          <w:color w:val="000000"/>
        </w:rPr>
        <w:t>ΤΣΧΝΑ</w:t>
      </w:r>
      <w:r w:rsidRPr="005712F8">
        <w:rPr>
          <w:color w:val="000000"/>
        </w:rPr>
        <w:t xml:space="preserve"> είναι περιορισμένη. </w:t>
      </w:r>
      <w:r w:rsidRPr="005712F8">
        <w:t>Θα πρέπει να δίνεται προσοχή κατά την αντιμετώπιση αυτών των ασθενών με τιρζεπατίδη (βλ. παράγραφο</w:t>
      </w:r>
      <w:r w:rsidR="001C5F1C">
        <w:rPr>
          <w:lang w:val="en-US"/>
        </w:rPr>
        <w:t> </w:t>
      </w:r>
      <w:r w:rsidRPr="005712F8">
        <w:t>5.2).</w:t>
      </w:r>
    </w:p>
    <w:p w14:paraId="7885122F" w14:textId="77777777" w:rsidR="000D30DB" w:rsidRPr="005712F8" w:rsidRDefault="000D30DB" w:rsidP="000D30DB">
      <w:pPr>
        <w:tabs>
          <w:tab w:val="clear" w:pos="567"/>
        </w:tabs>
        <w:autoSpaceDE w:val="0"/>
        <w:autoSpaceDN w:val="0"/>
        <w:adjustRightInd w:val="0"/>
        <w:spacing w:line="240" w:lineRule="auto"/>
        <w:rPr>
          <w:rFonts w:eastAsiaTheme="minorHAnsi"/>
          <w:i/>
          <w:color w:val="000000"/>
          <w:szCs w:val="22"/>
        </w:rPr>
      </w:pPr>
    </w:p>
    <w:p w14:paraId="24177D9A" w14:textId="77777777" w:rsidR="000D30DB" w:rsidRPr="005712F8" w:rsidRDefault="000D30DB" w:rsidP="000D30DB">
      <w:pPr>
        <w:tabs>
          <w:tab w:val="clear" w:pos="567"/>
        </w:tabs>
        <w:autoSpaceDE w:val="0"/>
        <w:autoSpaceDN w:val="0"/>
        <w:adjustRightInd w:val="0"/>
        <w:spacing w:line="240" w:lineRule="auto"/>
        <w:rPr>
          <w:rFonts w:eastAsiaTheme="minorHAnsi"/>
          <w:color w:val="000000"/>
          <w:szCs w:val="22"/>
        </w:rPr>
      </w:pPr>
      <w:r w:rsidRPr="005712F8">
        <w:rPr>
          <w:i/>
          <w:color w:val="000000"/>
        </w:rPr>
        <w:t xml:space="preserve">Ηπατική δυσλειτουργία </w:t>
      </w:r>
    </w:p>
    <w:p w14:paraId="343A3F68" w14:textId="0DB34425" w:rsidR="000D30DB" w:rsidRPr="005712F8" w:rsidRDefault="000D30DB" w:rsidP="000D30DB">
      <w:pPr>
        <w:rPr>
          <w:rFonts w:eastAsiaTheme="minorHAnsi"/>
          <w:color w:val="000000"/>
          <w:szCs w:val="22"/>
        </w:rPr>
      </w:pPr>
      <w:r w:rsidRPr="005712F8">
        <w:rPr>
          <w:color w:val="000000"/>
        </w:rPr>
        <w:t xml:space="preserve">Δεν απαιτείται </w:t>
      </w:r>
      <w:r w:rsidR="00D8085A">
        <w:rPr>
          <w:color w:val="000000"/>
        </w:rPr>
        <w:t>προσαρμογή</w:t>
      </w:r>
      <w:r w:rsidR="00D8085A" w:rsidRPr="005712F8">
        <w:rPr>
          <w:color w:val="000000"/>
        </w:rPr>
        <w:t xml:space="preserve"> </w:t>
      </w:r>
      <w:r w:rsidRPr="005712F8">
        <w:rPr>
          <w:color w:val="000000"/>
        </w:rPr>
        <w:t xml:space="preserve">της δόσης σε ασθενείς με ηπατική δυσλειτουργία. Η </w:t>
      </w:r>
      <w:r w:rsidR="00F025DB">
        <w:rPr>
          <w:color w:val="000000"/>
        </w:rPr>
        <w:t>εμ</w:t>
      </w:r>
      <w:r w:rsidRPr="005712F8">
        <w:rPr>
          <w:color w:val="000000"/>
        </w:rPr>
        <w:t>πε</w:t>
      </w:r>
      <w:r w:rsidR="00F025DB">
        <w:rPr>
          <w:color w:val="000000"/>
        </w:rPr>
        <w:t>ι</w:t>
      </w:r>
      <w:r w:rsidRPr="005712F8">
        <w:rPr>
          <w:color w:val="000000"/>
        </w:rPr>
        <w:t>ρ</w:t>
      </w:r>
      <w:r w:rsidR="00F025DB">
        <w:rPr>
          <w:color w:val="000000"/>
        </w:rPr>
        <w:t>ί</w:t>
      </w:r>
      <w:r w:rsidRPr="005712F8">
        <w:rPr>
          <w:color w:val="000000"/>
        </w:rPr>
        <w:t xml:space="preserve">α με τη χρήση τιρζεπατίδης σε ασθενείς με σοβαρή ηπατική δυσλειτουργία είναι περιορισμένη. </w:t>
      </w:r>
      <w:r w:rsidRPr="005712F8">
        <w:t>Θα πρέπει να δίνεται προσοχή κατά την αντιμετώπιση αυτών των ασθενών με τιρζεπατίδη (βλ. παράγραφο</w:t>
      </w:r>
      <w:r w:rsidR="001C5F1C">
        <w:rPr>
          <w:lang w:val="en-US"/>
        </w:rPr>
        <w:t> </w:t>
      </w:r>
      <w:r w:rsidRPr="005712F8">
        <w:t>5.2).</w:t>
      </w:r>
    </w:p>
    <w:p w14:paraId="399F570B" w14:textId="77777777" w:rsidR="000D30DB" w:rsidRPr="005712F8" w:rsidRDefault="000D30DB" w:rsidP="000D30DB">
      <w:pPr>
        <w:pStyle w:val="Default"/>
        <w:rPr>
          <w:color w:val="auto"/>
          <w:sz w:val="22"/>
          <w:szCs w:val="22"/>
        </w:rPr>
      </w:pPr>
    </w:p>
    <w:p w14:paraId="30DB07CE" w14:textId="77777777" w:rsidR="000D30DB" w:rsidRPr="005712F8" w:rsidRDefault="000D30DB" w:rsidP="000D30DB">
      <w:pPr>
        <w:autoSpaceDE w:val="0"/>
        <w:autoSpaceDN w:val="0"/>
        <w:adjustRightInd w:val="0"/>
        <w:spacing w:line="240" w:lineRule="auto"/>
        <w:rPr>
          <w:i/>
          <w:szCs w:val="22"/>
        </w:rPr>
      </w:pPr>
      <w:r w:rsidRPr="005712F8">
        <w:rPr>
          <w:i/>
        </w:rPr>
        <w:t>Παιδιατρικός πληθυσμός</w:t>
      </w:r>
    </w:p>
    <w:p w14:paraId="5DC73643" w14:textId="5C142D1B" w:rsidR="000D30DB" w:rsidRPr="00D76976" w:rsidRDefault="00C9580B" w:rsidP="000D30DB">
      <w:pPr>
        <w:autoSpaceDE w:val="0"/>
        <w:autoSpaceDN w:val="0"/>
        <w:adjustRightInd w:val="0"/>
        <w:spacing w:line="240" w:lineRule="auto"/>
        <w:rPr>
          <w:szCs w:val="22"/>
        </w:rPr>
      </w:pPr>
      <w:r>
        <w:t>Δεν είναι απαραίτητη η προσαρμογή της δόσης με βάση την ηλικία, το φύλο, τη φυλή, την εθνικότητα ή το σωματικό βάρος σε πα</w:t>
      </w:r>
      <w:r w:rsidR="00857115">
        <w:t>ι</w:t>
      </w:r>
      <w:r>
        <w:t>διά και εφήβους ηλικίας 10</w:t>
      </w:r>
      <w:r w:rsidR="002C2D88">
        <w:rPr>
          <w:lang w:val="en-US"/>
        </w:rPr>
        <w:t> </w:t>
      </w:r>
      <w:r w:rsidR="002C2D88">
        <w:t xml:space="preserve">ετών </w:t>
      </w:r>
      <w:r>
        <w:t>έως κάτω των 18 ετών που λαμβάνουν θεραπεία για σακχαρώδη διαβήτη τύπου 2.</w:t>
      </w:r>
      <w:r w:rsidR="000D30DB" w:rsidRPr="005712F8">
        <w:t xml:space="preserve"> Δεν υπάρχουν διαθέσιμα δεδομένα</w:t>
      </w:r>
      <w:r>
        <w:t xml:space="preserve"> για παιδιά και εφήβους με σακχαρώδη διαβήτη τύπου 2 και με </w:t>
      </w:r>
      <w:r w:rsidR="00D76976">
        <w:t xml:space="preserve">σωματικό βάρος </w:t>
      </w:r>
      <w:r w:rsidR="00D76976" w:rsidRPr="00BB2B29">
        <w:rPr>
          <w:szCs w:val="22"/>
        </w:rPr>
        <w:t>&lt;</w:t>
      </w:r>
      <w:r w:rsidR="00D76976">
        <w:rPr>
          <w:szCs w:val="22"/>
        </w:rPr>
        <w:t> 60 </w:t>
      </w:r>
      <w:r w:rsidR="00D76976" w:rsidRPr="00BB2B29">
        <w:rPr>
          <w:szCs w:val="22"/>
        </w:rPr>
        <w:t>kg</w:t>
      </w:r>
      <w:r w:rsidR="00D76976">
        <w:rPr>
          <w:szCs w:val="22"/>
        </w:rPr>
        <w:t xml:space="preserve"> ή</w:t>
      </w:r>
      <w:r w:rsidR="00D76976">
        <w:t xml:space="preserve"> </w:t>
      </w:r>
      <w:r>
        <w:t xml:space="preserve">ΔΜΣ κάτω </w:t>
      </w:r>
      <w:r w:rsidRPr="00C9580B">
        <w:t>από το 85</w:t>
      </w:r>
      <w:r w:rsidRPr="00C9580B">
        <w:rPr>
          <w:vertAlign w:val="superscript"/>
        </w:rPr>
        <w:t>ο</w:t>
      </w:r>
      <w:r w:rsidRPr="00C9580B">
        <w:t xml:space="preserve"> εκατοστημόριο κατά την έναρξη της θεραπείας</w:t>
      </w:r>
      <w:r w:rsidR="000D30DB" w:rsidRPr="005712F8">
        <w:t>.</w:t>
      </w:r>
      <w:r w:rsidR="00D76976">
        <w:t xml:space="preserve"> Σε παιδιά βάρους </w:t>
      </w:r>
      <w:r w:rsidR="00D76976" w:rsidRPr="00BB2B29">
        <w:rPr>
          <w:szCs w:val="22"/>
        </w:rPr>
        <w:t>&lt;</w:t>
      </w:r>
      <w:r w:rsidR="00D76976">
        <w:rPr>
          <w:szCs w:val="22"/>
        </w:rPr>
        <w:t> 60 </w:t>
      </w:r>
      <w:r w:rsidR="00D76976" w:rsidRPr="00BB2B29">
        <w:rPr>
          <w:szCs w:val="22"/>
        </w:rPr>
        <w:t>kg</w:t>
      </w:r>
      <w:r w:rsidR="00D76976">
        <w:rPr>
          <w:szCs w:val="22"/>
        </w:rPr>
        <w:t>, συνιστάται προσοχή κατά την κλιμάκωση στη δόση των 10 </w:t>
      </w:r>
      <w:r w:rsidR="00D76976">
        <w:rPr>
          <w:szCs w:val="22"/>
          <w:lang w:val="en-US"/>
        </w:rPr>
        <w:t>mg</w:t>
      </w:r>
      <w:r w:rsidR="00D76976" w:rsidRPr="00D76976">
        <w:rPr>
          <w:szCs w:val="22"/>
        </w:rPr>
        <w:t xml:space="preserve">, </w:t>
      </w:r>
      <w:r w:rsidR="00D76976">
        <w:rPr>
          <w:szCs w:val="22"/>
        </w:rPr>
        <w:t>καθώς είναι περιορισμένα τα δεδομένα ασφάλειας.</w:t>
      </w:r>
    </w:p>
    <w:p w14:paraId="3E798CAB" w14:textId="77777777" w:rsidR="000D30DB" w:rsidRDefault="000D30DB" w:rsidP="000D30DB">
      <w:pPr>
        <w:autoSpaceDE w:val="0"/>
        <w:autoSpaceDN w:val="0"/>
        <w:adjustRightInd w:val="0"/>
        <w:spacing w:line="240" w:lineRule="auto"/>
        <w:rPr>
          <w:szCs w:val="22"/>
        </w:rPr>
      </w:pPr>
    </w:p>
    <w:p w14:paraId="3D6578CD" w14:textId="41A4C57F" w:rsidR="00C9580B" w:rsidRPr="00CC0FBD" w:rsidRDefault="00C9580B" w:rsidP="000D30DB">
      <w:pPr>
        <w:autoSpaceDE w:val="0"/>
        <w:autoSpaceDN w:val="0"/>
        <w:adjustRightInd w:val="0"/>
        <w:spacing w:line="240" w:lineRule="auto"/>
      </w:pPr>
      <w:r w:rsidRPr="005712F8">
        <w:t xml:space="preserve">Η ασφάλεια και η αποτελεσματικότητα της τιρζεπατίδης </w:t>
      </w:r>
      <w:r w:rsidR="00C37AC5">
        <w:t xml:space="preserve">δεν έχουν τεκμηριωθεί </w:t>
      </w:r>
      <w:r w:rsidRPr="005712F8">
        <w:t>σε παιδιά ηλικίας κάτω των 1</w:t>
      </w:r>
      <w:r w:rsidR="00C37AC5">
        <w:t>0 </w:t>
      </w:r>
      <w:r w:rsidRPr="005712F8">
        <w:t xml:space="preserve">ετών </w:t>
      </w:r>
      <w:r w:rsidR="00C37AC5">
        <w:t>για τη θεραπεία του σακχαρώδους διαβήτη τύπου 2 και σε παιδιά και εφήβους ηλικίας κάτω των 18 ετών για τη διαχείριση βάρους.</w:t>
      </w:r>
    </w:p>
    <w:p w14:paraId="66CA048A" w14:textId="77777777" w:rsidR="0083701F" w:rsidRPr="00CC0FBD" w:rsidRDefault="0083701F" w:rsidP="000D30DB">
      <w:pPr>
        <w:autoSpaceDE w:val="0"/>
        <w:autoSpaceDN w:val="0"/>
        <w:adjustRightInd w:val="0"/>
        <w:spacing w:line="240" w:lineRule="auto"/>
        <w:rPr>
          <w:szCs w:val="22"/>
        </w:rPr>
      </w:pPr>
    </w:p>
    <w:p w14:paraId="58165E47" w14:textId="77777777" w:rsidR="000D30DB" w:rsidRPr="005712F8" w:rsidRDefault="000D30DB" w:rsidP="000D30DB">
      <w:pPr>
        <w:pStyle w:val="Default"/>
        <w:keepNext/>
        <w:rPr>
          <w:color w:val="auto"/>
          <w:sz w:val="22"/>
          <w:szCs w:val="22"/>
          <w:u w:val="single"/>
        </w:rPr>
      </w:pPr>
      <w:r w:rsidRPr="005712F8">
        <w:rPr>
          <w:color w:val="auto"/>
          <w:sz w:val="22"/>
          <w:u w:val="single"/>
        </w:rPr>
        <w:lastRenderedPageBreak/>
        <w:t>Τρόπος χορήγησης</w:t>
      </w:r>
    </w:p>
    <w:p w14:paraId="6D2BA1AE" w14:textId="77777777" w:rsidR="000D30DB" w:rsidRPr="005712F8" w:rsidRDefault="000D30DB" w:rsidP="000D30DB">
      <w:pPr>
        <w:pStyle w:val="Default"/>
        <w:keepNext/>
        <w:rPr>
          <w:b/>
          <w:i/>
          <w:color w:val="auto"/>
          <w:sz w:val="22"/>
          <w:szCs w:val="22"/>
        </w:rPr>
      </w:pPr>
    </w:p>
    <w:p w14:paraId="3DE692E3" w14:textId="0D13398E" w:rsidR="000D30DB" w:rsidRPr="005712F8" w:rsidRDefault="000D30DB" w:rsidP="000D30DB">
      <w:pPr>
        <w:pStyle w:val="Default"/>
        <w:rPr>
          <w:rFonts w:eastAsia="SimSun"/>
          <w:color w:val="auto"/>
          <w:sz w:val="22"/>
          <w:szCs w:val="22"/>
        </w:rPr>
      </w:pPr>
      <w:r w:rsidRPr="005712F8">
        <w:rPr>
          <w:color w:val="auto"/>
          <w:sz w:val="22"/>
        </w:rPr>
        <w:t xml:space="preserve">Το Mounjaro θα πρέπει να χορηγείται με ένεση υποδορίως στην κοιλιακή χώρα, τον μηρό ή </w:t>
      </w:r>
      <w:r w:rsidR="00C37AC5">
        <w:rPr>
          <w:color w:val="auto"/>
          <w:sz w:val="22"/>
        </w:rPr>
        <w:t xml:space="preserve">κάποιο άλλο άτομο θα πρέπει να κάνει την ένεση στο πίσω μέρος </w:t>
      </w:r>
      <w:r w:rsidRPr="005712F8">
        <w:rPr>
          <w:color w:val="auto"/>
          <w:sz w:val="22"/>
        </w:rPr>
        <w:t>το</w:t>
      </w:r>
      <w:r w:rsidR="00C37AC5">
        <w:rPr>
          <w:color w:val="auto"/>
          <w:sz w:val="22"/>
        </w:rPr>
        <w:t>υ</w:t>
      </w:r>
      <w:r w:rsidRPr="005712F8">
        <w:rPr>
          <w:color w:val="auto"/>
          <w:sz w:val="22"/>
        </w:rPr>
        <w:t xml:space="preserve"> άνω βραχίονα.</w:t>
      </w:r>
    </w:p>
    <w:p w14:paraId="519DDFE9" w14:textId="77777777" w:rsidR="000D30DB" w:rsidRPr="005712F8" w:rsidRDefault="000D30DB" w:rsidP="000D30DB">
      <w:pPr>
        <w:pStyle w:val="Default"/>
        <w:keepNext/>
        <w:rPr>
          <w:b/>
          <w:i/>
          <w:color w:val="auto"/>
          <w:sz w:val="22"/>
          <w:szCs w:val="22"/>
        </w:rPr>
      </w:pPr>
    </w:p>
    <w:p w14:paraId="30A3D87E" w14:textId="77777777" w:rsidR="000D30DB" w:rsidRPr="005712F8" w:rsidRDefault="000D30DB" w:rsidP="000D30DB">
      <w:pPr>
        <w:keepNext/>
        <w:autoSpaceDE w:val="0"/>
        <w:autoSpaceDN w:val="0"/>
        <w:adjustRightInd w:val="0"/>
        <w:spacing w:line="240" w:lineRule="auto"/>
        <w:rPr>
          <w:szCs w:val="22"/>
        </w:rPr>
      </w:pPr>
      <w:r w:rsidRPr="005712F8">
        <w:t xml:space="preserve">Η δόση μπορεί να χορηγείται σε οποιαδήποτε ώρα της ημέρας, με ή χωρίς γεύματα. </w:t>
      </w:r>
    </w:p>
    <w:p w14:paraId="18B5345D" w14:textId="77777777" w:rsidR="000D30DB" w:rsidRPr="005712F8" w:rsidRDefault="000D30DB" w:rsidP="000D30DB">
      <w:pPr>
        <w:pStyle w:val="Default"/>
        <w:rPr>
          <w:rFonts w:eastAsia="SimSun"/>
          <w:color w:val="auto"/>
          <w:sz w:val="22"/>
          <w:szCs w:val="22"/>
        </w:rPr>
      </w:pPr>
    </w:p>
    <w:p w14:paraId="7AA69E69" w14:textId="62F0B770" w:rsidR="000D30DB" w:rsidRPr="005712F8" w:rsidRDefault="000D30DB" w:rsidP="000D30DB">
      <w:pPr>
        <w:pStyle w:val="Default"/>
        <w:rPr>
          <w:rFonts w:eastAsia="SimSun"/>
          <w:color w:val="auto"/>
          <w:sz w:val="22"/>
          <w:szCs w:val="22"/>
        </w:rPr>
      </w:pPr>
      <w:r w:rsidRPr="005712F8">
        <w:rPr>
          <w:color w:val="auto"/>
          <w:sz w:val="22"/>
        </w:rPr>
        <w:t xml:space="preserve">Η θέση της ένεσης θα πρέπει να εναλλάσσεται με κάθε δόση. </w:t>
      </w:r>
      <w:r w:rsidRPr="005712F8">
        <w:rPr>
          <w:sz w:val="22"/>
        </w:rPr>
        <w:t>Εάν ένας ασθενής κάνει επίσης ενέσεις ινσουλίνης, θα πρέπει να κάνει την ένεση του Mounjaro σε διαφορετική θέση.</w:t>
      </w:r>
    </w:p>
    <w:p w14:paraId="65181F0C" w14:textId="77777777" w:rsidR="000D30DB" w:rsidRPr="005712F8" w:rsidRDefault="000D30DB" w:rsidP="000D30DB">
      <w:pPr>
        <w:pStyle w:val="Default"/>
        <w:rPr>
          <w:sz w:val="22"/>
          <w:szCs w:val="22"/>
        </w:rPr>
      </w:pPr>
    </w:p>
    <w:p w14:paraId="696C07C4" w14:textId="3593C0C6" w:rsidR="000D30DB" w:rsidRPr="005712F8" w:rsidRDefault="000D30DB" w:rsidP="000D30DB">
      <w:pPr>
        <w:tabs>
          <w:tab w:val="clear" w:pos="567"/>
        </w:tabs>
        <w:autoSpaceDE w:val="0"/>
        <w:autoSpaceDN w:val="0"/>
        <w:adjustRightInd w:val="0"/>
        <w:spacing w:line="240" w:lineRule="auto"/>
        <w:rPr>
          <w:rFonts w:eastAsia="SimSun"/>
          <w:color w:val="000000"/>
          <w:szCs w:val="22"/>
        </w:rPr>
      </w:pPr>
      <w:r w:rsidRPr="005712F8">
        <w:rPr>
          <w:color w:val="000000"/>
        </w:rPr>
        <w:t xml:space="preserve">Οι ασθενείς </w:t>
      </w:r>
      <w:r w:rsidR="00C37AC5">
        <w:rPr>
          <w:color w:val="000000"/>
        </w:rPr>
        <w:t xml:space="preserve">και οι φροντιστές </w:t>
      </w:r>
      <w:r w:rsidRPr="005712F8">
        <w:rPr>
          <w:color w:val="000000"/>
        </w:rPr>
        <w:t>θα πρέπει να καθοδηγούνται να διαβάζουν προσεκτικά τις οδηγίες χρήσης που περιλαμβάνονται στο ένθετο της συσκευασίας</w:t>
      </w:r>
      <w:r w:rsidR="0002219B">
        <w:rPr>
          <w:color w:val="000000"/>
        </w:rPr>
        <w:t>,</w:t>
      </w:r>
      <w:r w:rsidRPr="005712F8">
        <w:rPr>
          <w:color w:val="000000"/>
        </w:rPr>
        <w:t xml:space="preserve"> πριν χορηγήσουν το φαρμακευτικό προϊόν.</w:t>
      </w:r>
      <w:r w:rsidR="00C37AC5">
        <w:rPr>
          <w:color w:val="000000"/>
        </w:rPr>
        <w:t xml:space="preserve"> Σε παιδιατρικούς ασθενείς, ένας φροντιστής μπορεί να κάνει τις ενέσεις ή ο ασθενής μπορεί να κάνει την ένεση στον εαυτό του εφόσον </w:t>
      </w:r>
      <w:r w:rsidR="001D3BD7">
        <w:rPr>
          <w:color w:val="000000"/>
        </w:rPr>
        <w:t>ένας πάροχος υγειονομικής περίθαλψης κρίνει ότι είναι κατάλληλο.</w:t>
      </w:r>
      <w:r w:rsidRPr="005712F8">
        <w:rPr>
          <w:color w:val="000000"/>
        </w:rPr>
        <w:t xml:space="preserve"> </w:t>
      </w:r>
    </w:p>
    <w:p w14:paraId="7072E66E" w14:textId="77777777" w:rsidR="000D30DB" w:rsidRPr="003E542F" w:rsidRDefault="000D30DB" w:rsidP="000D30DB">
      <w:pPr>
        <w:tabs>
          <w:tab w:val="clear" w:pos="567"/>
        </w:tabs>
        <w:autoSpaceDE w:val="0"/>
        <w:autoSpaceDN w:val="0"/>
        <w:adjustRightInd w:val="0"/>
        <w:spacing w:line="240" w:lineRule="auto"/>
        <w:rPr>
          <w:ins w:id="9" w:author="NK" w:date="2026-02-11T16:23:00Z"/>
          <w:rFonts w:eastAsia="SimSun"/>
          <w:color w:val="000000"/>
          <w:szCs w:val="22"/>
        </w:rPr>
      </w:pPr>
    </w:p>
    <w:p w14:paraId="3A2B591C" w14:textId="77777777" w:rsidR="00DE438C" w:rsidRDefault="00DE438C" w:rsidP="00DE438C">
      <w:pPr>
        <w:tabs>
          <w:tab w:val="clear" w:pos="567"/>
        </w:tabs>
        <w:autoSpaceDE w:val="0"/>
        <w:autoSpaceDN w:val="0"/>
        <w:adjustRightInd w:val="0"/>
        <w:spacing w:line="240" w:lineRule="auto"/>
        <w:rPr>
          <w:ins w:id="10" w:author="NK" w:date="2026-02-11T16:23:00Z"/>
          <w:rFonts w:eastAsia="SimSun"/>
          <w:color w:val="000000"/>
          <w:szCs w:val="22"/>
        </w:rPr>
      </w:pPr>
      <w:bookmarkStart w:id="11" w:name="_Hlk220919248"/>
      <w:ins w:id="12" w:author="NK" w:date="2026-02-11T16:23:00Z">
        <w:r w:rsidRPr="005E315D">
          <w:rPr>
            <w:rFonts w:eastAsia="SimSun"/>
            <w:color w:val="000000"/>
            <w:szCs w:val="22"/>
          </w:rPr>
          <w:t>Πριν χρησιμοποιήσετε το Mounjaro KwikPen, πρέπει να διαβάσετε προσεκτικά τις οδηγίες χρήσης.</w:t>
        </w:r>
      </w:ins>
    </w:p>
    <w:bookmarkEnd w:id="11"/>
    <w:p w14:paraId="5D86A021" w14:textId="77777777" w:rsidR="00DE438C" w:rsidRPr="00DE438C" w:rsidRDefault="00DE438C" w:rsidP="000D30DB">
      <w:pPr>
        <w:tabs>
          <w:tab w:val="clear" w:pos="567"/>
        </w:tabs>
        <w:autoSpaceDE w:val="0"/>
        <w:autoSpaceDN w:val="0"/>
        <w:adjustRightInd w:val="0"/>
        <w:spacing w:line="240" w:lineRule="auto"/>
        <w:rPr>
          <w:rFonts w:eastAsia="SimSun"/>
          <w:color w:val="000000"/>
          <w:szCs w:val="22"/>
        </w:rPr>
      </w:pPr>
    </w:p>
    <w:p w14:paraId="5665D5BE" w14:textId="77777777" w:rsidR="00EC23F1" w:rsidRDefault="00EC23F1" w:rsidP="00F724EE">
      <w:pPr>
        <w:keepNext/>
        <w:tabs>
          <w:tab w:val="clear" w:pos="567"/>
        </w:tabs>
        <w:autoSpaceDE w:val="0"/>
        <w:autoSpaceDN w:val="0"/>
        <w:adjustRightInd w:val="0"/>
        <w:spacing w:line="240" w:lineRule="auto"/>
        <w:rPr>
          <w:rFonts w:eastAsia="SimSun"/>
          <w:i/>
          <w:iCs/>
          <w:color w:val="000000"/>
          <w:szCs w:val="22"/>
          <w:u w:val="single"/>
        </w:rPr>
      </w:pPr>
      <w:r w:rsidRPr="00360EC8">
        <w:rPr>
          <w:rFonts w:eastAsia="SimSun"/>
          <w:i/>
          <w:iCs/>
          <w:color w:val="000000"/>
          <w:szCs w:val="22"/>
          <w:u w:val="single"/>
        </w:rPr>
        <w:t>Φιαλίδιο</w:t>
      </w:r>
    </w:p>
    <w:p w14:paraId="1BC5AF4C" w14:textId="77777777" w:rsidR="00EC23F1" w:rsidRDefault="00EC23F1" w:rsidP="00F724EE">
      <w:pPr>
        <w:keepNext/>
        <w:tabs>
          <w:tab w:val="clear" w:pos="567"/>
        </w:tabs>
        <w:autoSpaceDE w:val="0"/>
        <w:autoSpaceDN w:val="0"/>
        <w:adjustRightInd w:val="0"/>
        <w:spacing w:line="240" w:lineRule="auto"/>
        <w:rPr>
          <w:rFonts w:eastAsia="SimSun"/>
          <w:i/>
          <w:iCs/>
          <w:color w:val="000000"/>
          <w:szCs w:val="22"/>
          <w:u w:val="single"/>
        </w:rPr>
      </w:pPr>
    </w:p>
    <w:p w14:paraId="09E2AA50" w14:textId="77777777" w:rsidR="00EC23F1" w:rsidRPr="00B44034" w:rsidRDefault="00EC23F1" w:rsidP="00F724EE">
      <w:pPr>
        <w:keepNext/>
        <w:tabs>
          <w:tab w:val="clear" w:pos="567"/>
        </w:tabs>
        <w:autoSpaceDE w:val="0"/>
        <w:autoSpaceDN w:val="0"/>
        <w:adjustRightInd w:val="0"/>
        <w:spacing w:line="240" w:lineRule="auto"/>
        <w:rPr>
          <w:rFonts w:eastAsia="SimSun"/>
          <w:color w:val="000000"/>
          <w:szCs w:val="22"/>
        </w:rPr>
      </w:pPr>
      <w:r>
        <w:rPr>
          <w:rFonts w:eastAsia="SimSun"/>
          <w:color w:val="000000"/>
          <w:szCs w:val="22"/>
        </w:rPr>
        <w:t xml:space="preserve">Οι ασθενείς και οι φροντιστές τους θα πρέπει να εκπαιδεύονται στην τεχνική υποδόριας ένεσης πριν από τη χορήγηση του </w:t>
      </w:r>
      <w:r>
        <w:rPr>
          <w:rFonts w:eastAsia="SimSun"/>
          <w:color w:val="000000"/>
          <w:szCs w:val="22"/>
          <w:lang w:val="en-US"/>
        </w:rPr>
        <w:t>Mounjaro</w:t>
      </w:r>
      <w:r w:rsidRPr="00360EC8">
        <w:rPr>
          <w:rFonts w:eastAsia="SimSun"/>
          <w:color w:val="000000"/>
          <w:szCs w:val="22"/>
        </w:rPr>
        <w:t>.</w:t>
      </w:r>
    </w:p>
    <w:p w14:paraId="07146633" w14:textId="77777777" w:rsidR="00EC23F1" w:rsidRPr="005712F8" w:rsidRDefault="00EC23F1" w:rsidP="000D30DB">
      <w:pPr>
        <w:tabs>
          <w:tab w:val="clear" w:pos="567"/>
        </w:tabs>
        <w:autoSpaceDE w:val="0"/>
        <w:autoSpaceDN w:val="0"/>
        <w:adjustRightInd w:val="0"/>
        <w:spacing w:line="240" w:lineRule="auto"/>
        <w:rPr>
          <w:rFonts w:eastAsia="SimSun"/>
          <w:color w:val="000000"/>
          <w:szCs w:val="22"/>
        </w:rPr>
      </w:pPr>
    </w:p>
    <w:p w14:paraId="02FF1050" w14:textId="7B0D6928" w:rsidR="000D30DB" w:rsidRPr="005712F8" w:rsidRDefault="000D30DB" w:rsidP="000D30DB">
      <w:pPr>
        <w:pStyle w:val="Default"/>
        <w:rPr>
          <w:rFonts w:eastAsia="SimSun"/>
          <w:color w:val="auto"/>
          <w:sz w:val="22"/>
          <w:szCs w:val="22"/>
        </w:rPr>
      </w:pPr>
      <w:r w:rsidRPr="005712F8">
        <w:rPr>
          <w:sz w:val="22"/>
        </w:rPr>
        <w:t xml:space="preserve">Για περισσότερες πληροφορίες πριν από τη χορήγηση, </w:t>
      </w:r>
      <w:r w:rsidR="00D8085A">
        <w:rPr>
          <w:sz w:val="22"/>
        </w:rPr>
        <w:t>βλ.</w:t>
      </w:r>
      <w:r w:rsidRPr="005712F8">
        <w:rPr>
          <w:sz w:val="22"/>
        </w:rPr>
        <w:t xml:space="preserve"> παράγραφο</w:t>
      </w:r>
      <w:r w:rsidR="003865AA">
        <w:rPr>
          <w:sz w:val="22"/>
          <w:lang w:val="en-US"/>
        </w:rPr>
        <w:t> </w:t>
      </w:r>
      <w:r w:rsidRPr="005712F8">
        <w:rPr>
          <w:sz w:val="22"/>
        </w:rPr>
        <w:t>6.6.</w:t>
      </w:r>
    </w:p>
    <w:p w14:paraId="0E217467" w14:textId="77777777" w:rsidR="000D30DB" w:rsidRPr="005712F8" w:rsidRDefault="000D30DB" w:rsidP="000D30DB">
      <w:pPr>
        <w:spacing w:line="240" w:lineRule="auto"/>
        <w:rPr>
          <w:szCs w:val="22"/>
        </w:rPr>
      </w:pPr>
    </w:p>
    <w:p w14:paraId="347B54C2" w14:textId="77777777" w:rsidR="000D30DB" w:rsidRPr="005712F8" w:rsidRDefault="000D30DB" w:rsidP="000D30DB">
      <w:pPr>
        <w:pStyle w:val="Default"/>
        <w:tabs>
          <w:tab w:val="left" w:pos="567"/>
        </w:tabs>
        <w:rPr>
          <w:color w:val="auto"/>
          <w:sz w:val="22"/>
          <w:szCs w:val="22"/>
        </w:rPr>
      </w:pPr>
      <w:r w:rsidRPr="005712F8">
        <w:rPr>
          <w:b/>
          <w:color w:val="auto"/>
          <w:sz w:val="22"/>
        </w:rPr>
        <w:t>4.3</w:t>
      </w:r>
      <w:r w:rsidRPr="005712F8">
        <w:rPr>
          <w:b/>
          <w:color w:val="auto"/>
          <w:sz w:val="22"/>
        </w:rPr>
        <w:tab/>
        <w:t xml:space="preserve">Αντενδείξεις </w:t>
      </w:r>
    </w:p>
    <w:p w14:paraId="7A6F6FF0" w14:textId="77777777" w:rsidR="000D30DB" w:rsidRPr="005712F8" w:rsidRDefault="000D30DB" w:rsidP="000D30DB">
      <w:pPr>
        <w:pStyle w:val="Default"/>
        <w:rPr>
          <w:color w:val="auto"/>
          <w:sz w:val="22"/>
          <w:szCs w:val="22"/>
        </w:rPr>
      </w:pPr>
    </w:p>
    <w:p w14:paraId="202645BF" w14:textId="2569DE90" w:rsidR="000D30DB" w:rsidRPr="005712F8" w:rsidRDefault="000D30DB" w:rsidP="000D30DB">
      <w:pPr>
        <w:pStyle w:val="Default"/>
        <w:rPr>
          <w:color w:val="auto"/>
          <w:sz w:val="22"/>
          <w:szCs w:val="22"/>
        </w:rPr>
      </w:pPr>
      <w:r w:rsidRPr="005712F8">
        <w:rPr>
          <w:color w:val="auto"/>
          <w:sz w:val="22"/>
        </w:rPr>
        <w:t>Υπερευαισθησία στη δραστική ουσία ή σε κάποιο από τα έκδοχα που αναφέρονται στην παράγραφο</w:t>
      </w:r>
      <w:r w:rsidR="003865AA">
        <w:rPr>
          <w:color w:val="auto"/>
          <w:sz w:val="22"/>
          <w:lang w:val="en-US"/>
        </w:rPr>
        <w:t> </w:t>
      </w:r>
      <w:r w:rsidRPr="005712F8">
        <w:rPr>
          <w:color w:val="auto"/>
          <w:sz w:val="22"/>
        </w:rPr>
        <w:t>6.1.</w:t>
      </w:r>
    </w:p>
    <w:p w14:paraId="774E7817" w14:textId="77777777" w:rsidR="000D30DB" w:rsidRPr="005712F8" w:rsidRDefault="000D30DB" w:rsidP="000D30DB">
      <w:pPr>
        <w:pStyle w:val="Default"/>
        <w:rPr>
          <w:color w:val="auto"/>
          <w:sz w:val="22"/>
          <w:szCs w:val="22"/>
        </w:rPr>
      </w:pPr>
    </w:p>
    <w:p w14:paraId="1862040B" w14:textId="77777777" w:rsidR="000D30DB" w:rsidRPr="005712F8" w:rsidRDefault="000D30DB" w:rsidP="000D30DB">
      <w:pPr>
        <w:pStyle w:val="Default"/>
        <w:tabs>
          <w:tab w:val="left" w:pos="567"/>
        </w:tabs>
        <w:rPr>
          <w:color w:val="auto"/>
          <w:sz w:val="22"/>
          <w:szCs w:val="22"/>
        </w:rPr>
      </w:pPr>
      <w:bookmarkStart w:id="13" w:name="_Hlk175925710"/>
      <w:r w:rsidRPr="005712F8">
        <w:rPr>
          <w:b/>
          <w:color w:val="auto"/>
          <w:sz w:val="22"/>
        </w:rPr>
        <w:t>4.4</w:t>
      </w:r>
      <w:r w:rsidRPr="005712F8">
        <w:rPr>
          <w:b/>
          <w:color w:val="auto"/>
          <w:sz w:val="22"/>
        </w:rPr>
        <w:tab/>
        <w:t xml:space="preserve">Ειδικές προειδοποιήσεις και προφυλάξεις κατά τη χρήση </w:t>
      </w:r>
    </w:p>
    <w:bookmarkEnd w:id="13"/>
    <w:p w14:paraId="0341CCE0" w14:textId="77777777" w:rsidR="000D30DB" w:rsidRPr="005712F8" w:rsidRDefault="000D30DB" w:rsidP="000D30DB">
      <w:pPr>
        <w:spacing w:line="240" w:lineRule="auto"/>
        <w:rPr>
          <w:szCs w:val="22"/>
        </w:rPr>
      </w:pPr>
    </w:p>
    <w:p w14:paraId="0E5D6DAB" w14:textId="77777777" w:rsidR="000D30DB" w:rsidRPr="005712F8" w:rsidRDefault="000D30DB" w:rsidP="000D30DB">
      <w:pPr>
        <w:keepNext/>
        <w:spacing w:line="240" w:lineRule="auto"/>
        <w:rPr>
          <w:szCs w:val="22"/>
          <w:u w:val="single"/>
        </w:rPr>
      </w:pPr>
      <w:r w:rsidRPr="005712F8">
        <w:rPr>
          <w:u w:val="single"/>
        </w:rPr>
        <w:t>Οξεία παγκρεατίτιδα</w:t>
      </w:r>
    </w:p>
    <w:p w14:paraId="3144E6C2" w14:textId="77777777" w:rsidR="000D30DB" w:rsidRPr="005712F8" w:rsidRDefault="000D30DB" w:rsidP="000D30DB">
      <w:pPr>
        <w:autoSpaceDE w:val="0"/>
        <w:autoSpaceDN w:val="0"/>
        <w:adjustRightInd w:val="0"/>
        <w:spacing w:line="240" w:lineRule="auto"/>
        <w:rPr>
          <w:szCs w:val="22"/>
          <w:u w:val="single"/>
        </w:rPr>
      </w:pPr>
    </w:p>
    <w:p w14:paraId="3B555C58" w14:textId="77777777" w:rsidR="000D30DB" w:rsidRPr="005712F8" w:rsidRDefault="000D30DB" w:rsidP="000D30DB">
      <w:pPr>
        <w:keepNext/>
        <w:spacing w:line="240" w:lineRule="auto"/>
        <w:rPr>
          <w:szCs w:val="22"/>
        </w:rPr>
      </w:pPr>
      <w:r w:rsidRPr="005712F8">
        <w:t>Η τιρζεπατίδη δεν έχει μελετηθεί σε ασθενείς με ιστορικό παγκρεατίτιδας, και θα πρέπει να χρησιμοποιείται με προσοχή σε αυτούς τους ασθενείς.</w:t>
      </w:r>
    </w:p>
    <w:p w14:paraId="54C47AD4" w14:textId="77777777" w:rsidR="000D30DB" w:rsidRPr="005712F8" w:rsidRDefault="000D30DB" w:rsidP="000D30DB">
      <w:pPr>
        <w:autoSpaceDE w:val="0"/>
        <w:autoSpaceDN w:val="0"/>
        <w:adjustRightInd w:val="0"/>
        <w:spacing w:line="240" w:lineRule="auto"/>
        <w:rPr>
          <w:szCs w:val="22"/>
          <w:u w:val="single"/>
        </w:rPr>
      </w:pPr>
    </w:p>
    <w:p w14:paraId="10A8EF36" w14:textId="77777777" w:rsidR="000D30DB" w:rsidRPr="005712F8" w:rsidRDefault="000D30DB" w:rsidP="000D30DB">
      <w:pPr>
        <w:spacing w:line="240" w:lineRule="auto"/>
        <w:rPr>
          <w:szCs w:val="22"/>
        </w:rPr>
      </w:pPr>
      <w:r w:rsidRPr="005712F8">
        <w:t>Οξεία παγκρεατίτιδα έχει αναφερθεί σε ασθενείς που λαμβάνουν θεραπεία με τιρζεπατίδη.</w:t>
      </w:r>
    </w:p>
    <w:p w14:paraId="3BED9614" w14:textId="77777777" w:rsidR="000D30DB" w:rsidRPr="005712F8" w:rsidRDefault="000D30DB" w:rsidP="000D30DB">
      <w:pPr>
        <w:pStyle w:val="Default"/>
        <w:rPr>
          <w:color w:val="auto"/>
          <w:sz w:val="22"/>
          <w:szCs w:val="22"/>
        </w:rPr>
      </w:pPr>
    </w:p>
    <w:p w14:paraId="24A33E3B" w14:textId="06013EA0" w:rsidR="000D30DB" w:rsidRPr="005712F8" w:rsidRDefault="000D30DB" w:rsidP="000D30DB">
      <w:pPr>
        <w:spacing w:line="240" w:lineRule="auto"/>
        <w:rPr>
          <w:szCs w:val="22"/>
          <w:u w:val="single"/>
        </w:rPr>
      </w:pPr>
      <w:r w:rsidRPr="005712F8">
        <w:t xml:space="preserve">Οι ασθενείς θα πρέπει να ενημερώνονται σχετικά με τα συμπτώματα της οξείας παγκρεατίτιδας. Εάν υπάρχει υποψία παγκρεατίτιδας, η χορήγηση της τιρζεπατίδης θα πρέπει να διακόπτεται. Εάν η </w:t>
      </w:r>
      <w:r w:rsidR="00C07B03">
        <w:t xml:space="preserve">διάγνωση </w:t>
      </w:r>
      <w:r w:rsidRPr="005712F8">
        <w:t>παγκρεατίτιδα</w:t>
      </w:r>
      <w:r w:rsidR="00C07B03">
        <w:t>ς</w:t>
      </w:r>
      <w:r w:rsidRPr="005712F8">
        <w:t xml:space="preserve"> επιβεβαιωθεί, η χορήγηση της τιρζεπατίδης δεν θα πρέπει να ξεκινά εκ νέου. Σε περίπτωση απουσίας άλλων σημείων και συμπτωμάτων οξείας παγκρεατίτιδας, οι αυξήσεις των παγκρεατικών ενζύμων μόνο δεν είναι διαγνωστικές οξείας παγκρεατίτιδας (βλ. παράγραφο</w:t>
      </w:r>
      <w:r w:rsidR="003865AA">
        <w:rPr>
          <w:lang w:val="en-US"/>
        </w:rPr>
        <w:t> </w:t>
      </w:r>
      <w:r w:rsidRPr="005712F8">
        <w:t>4.8).</w:t>
      </w:r>
    </w:p>
    <w:p w14:paraId="2597236B" w14:textId="77777777" w:rsidR="000D30DB" w:rsidRPr="005712F8" w:rsidRDefault="000D30DB" w:rsidP="000D30DB">
      <w:pPr>
        <w:spacing w:line="240" w:lineRule="auto"/>
        <w:rPr>
          <w:szCs w:val="22"/>
          <w:u w:val="single"/>
        </w:rPr>
      </w:pPr>
    </w:p>
    <w:p w14:paraId="32368C60" w14:textId="77777777" w:rsidR="000D30DB" w:rsidRPr="005712F8" w:rsidRDefault="000D30DB" w:rsidP="000D30DB">
      <w:pPr>
        <w:spacing w:line="240" w:lineRule="auto"/>
        <w:rPr>
          <w:szCs w:val="22"/>
          <w:u w:val="single"/>
        </w:rPr>
      </w:pPr>
      <w:r w:rsidRPr="005712F8">
        <w:rPr>
          <w:u w:val="single"/>
        </w:rPr>
        <w:t>Υπογλυκαιμία</w:t>
      </w:r>
    </w:p>
    <w:p w14:paraId="71B403CE" w14:textId="77777777" w:rsidR="000D30DB" w:rsidRPr="005712F8" w:rsidRDefault="000D30DB" w:rsidP="000D30DB">
      <w:pPr>
        <w:spacing w:line="240" w:lineRule="auto"/>
        <w:rPr>
          <w:szCs w:val="22"/>
        </w:rPr>
      </w:pPr>
    </w:p>
    <w:p w14:paraId="2202FA3D" w14:textId="73CCF6D8" w:rsidR="000D30DB" w:rsidRPr="005712F8" w:rsidRDefault="000D30DB" w:rsidP="000D30DB">
      <w:pPr>
        <w:spacing w:line="240" w:lineRule="auto"/>
        <w:rPr>
          <w:szCs w:val="22"/>
        </w:rPr>
      </w:pPr>
      <w:r w:rsidRPr="005712F8">
        <w:t>Οι ασθενείς που λαμβάνουν τιρζεπατίδη σε συνδυασμό με εκκριταγωγό ινσουλίνης (για παράδειγμα, μια σουλφονυλουρία) ή ινσουλίνη μπορεί να διατρέχουν αυξημένο κίνδυνο υπογλυκαιμίας. Ο κίνδυνος υπογλυκαιμίας μπορεί να μειωθεί με τη μείωση της δόσης του εκκριταγωγού ινσουλίνης ή της ινσουλίνης (βλ. παραγράφους</w:t>
      </w:r>
      <w:r w:rsidR="003865AA">
        <w:rPr>
          <w:lang w:val="en-US"/>
        </w:rPr>
        <w:t> </w:t>
      </w:r>
      <w:r w:rsidRPr="005712F8">
        <w:t>4.2 και 4.8).</w:t>
      </w:r>
    </w:p>
    <w:p w14:paraId="6746A823" w14:textId="77777777" w:rsidR="000D30DB" w:rsidRPr="005712F8" w:rsidRDefault="000D30DB" w:rsidP="000D30DB">
      <w:pPr>
        <w:spacing w:line="240" w:lineRule="auto"/>
        <w:rPr>
          <w:szCs w:val="22"/>
        </w:rPr>
      </w:pPr>
    </w:p>
    <w:p w14:paraId="1CAD267A" w14:textId="77777777" w:rsidR="000D30DB" w:rsidRPr="005712F8" w:rsidRDefault="000D30DB" w:rsidP="00E210A7">
      <w:pPr>
        <w:keepNext/>
        <w:autoSpaceDE w:val="0"/>
        <w:autoSpaceDN w:val="0"/>
        <w:adjustRightInd w:val="0"/>
        <w:spacing w:line="240" w:lineRule="auto"/>
        <w:rPr>
          <w:szCs w:val="22"/>
          <w:u w:val="single"/>
        </w:rPr>
      </w:pPr>
      <w:r w:rsidRPr="005712F8">
        <w:rPr>
          <w:u w:val="single"/>
        </w:rPr>
        <w:t>Επιδράσεις στο γαστρεντερικό σύστημα</w:t>
      </w:r>
    </w:p>
    <w:p w14:paraId="39A9CF0B" w14:textId="77777777" w:rsidR="000D30DB" w:rsidRPr="005712F8" w:rsidRDefault="000D30DB" w:rsidP="00E210A7">
      <w:pPr>
        <w:keepNext/>
        <w:autoSpaceDE w:val="0"/>
        <w:autoSpaceDN w:val="0"/>
        <w:adjustRightInd w:val="0"/>
        <w:spacing w:line="240" w:lineRule="auto"/>
        <w:rPr>
          <w:szCs w:val="22"/>
          <w:u w:val="single"/>
        </w:rPr>
      </w:pPr>
    </w:p>
    <w:p w14:paraId="42789FBB" w14:textId="3A3C6372" w:rsidR="000D30DB" w:rsidRPr="005712F8" w:rsidRDefault="000D30DB" w:rsidP="00E210A7">
      <w:pPr>
        <w:keepNext/>
        <w:autoSpaceDE w:val="0"/>
        <w:autoSpaceDN w:val="0"/>
        <w:adjustRightInd w:val="0"/>
        <w:spacing w:line="240" w:lineRule="auto"/>
        <w:rPr>
          <w:szCs w:val="22"/>
          <w:u w:val="single"/>
        </w:rPr>
      </w:pPr>
      <w:r w:rsidRPr="005712F8">
        <w:t xml:space="preserve">Η τιρζεπατίδη έχει </w:t>
      </w:r>
      <w:r w:rsidR="0002219B">
        <w:t>συ</w:t>
      </w:r>
      <w:r w:rsidRPr="005712F8">
        <w:t xml:space="preserve">σχετιστεί με ανεπιθύμητες ενέργειες </w:t>
      </w:r>
      <w:r w:rsidR="0002219B">
        <w:t xml:space="preserve">από </w:t>
      </w:r>
      <w:r w:rsidRPr="005712F8">
        <w:t>το γαστρεντερικ</w:t>
      </w:r>
      <w:r w:rsidR="0002219B">
        <w:t>ό</w:t>
      </w:r>
      <w:r w:rsidR="00404611">
        <w:t xml:space="preserve"> σύστημα</w:t>
      </w:r>
      <w:r w:rsidRPr="005712F8">
        <w:t xml:space="preserve">, στις </w:t>
      </w:r>
      <w:r w:rsidR="00A97391">
        <w:t xml:space="preserve">οποίες </w:t>
      </w:r>
      <w:r w:rsidRPr="005712F8">
        <w:t>περιλαμβάνονται η ναυτία, ο έμετος και η διάρροια (βλ. παράγραφο</w:t>
      </w:r>
      <w:r w:rsidR="003865AA">
        <w:rPr>
          <w:lang w:val="en-US"/>
        </w:rPr>
        <w:t> </w:t>
      </w:r>
      <w:r w:rsidRPr="005712F8">
        <w:t>4.8). Αυτές οι ανεπιθύμητες ενέργειες μπορεί να οδηγήσουν σε αφυδάτωση, η οποία</w:t>
      </w:r>
      <w:r w:rsidR="00804F17">
        <w:t xml:space="preserve"> με τη σειρά της</w:t>
      </w:r>
      <w:r w:rsidRPr="005712F8">
        <w:t xml:space="preserve"> θα μπορούσε να προκαλέσει </w:t>
      </w:r>
      <w:r w:rsidRPr="005712F8">
        <w:lastRenderedPageBreak/>
        <w:t xml:space="preserve">επιδείνωση της νεφρικής λειτουργίας, συμπεριλαμβανομένης </w:t>
      </w:r>
      <w:r w:rsidR="00804F17">
        <w:t xml:space="preserve">της </w:t>
      </w:r>
      <w:r w:rsidRPr="005712F8">
        <w:t>οξείας νεφρικής ανεπάρκειας. Οι ασθενείς που λαμβάνουν θεραπεία με τιρζεπατίδη θα πρέπει να ενημερώνονται για τον πιθανό κίνδυνο αφυδάτωσης</w:t>
      </w:r>
      <w:r w:rsidR="00D13901">
        <w:t xml:space="preserve">, </w:t>
      </w:r>
      <w:r w:rsidR="00E00C59">
        <w:t xml:space="preserve">λόγω των </w:t>
      </w:r>
      <w:r w:rsidRPr="005712F8">
        <w:t>ανεπιθύμητ</w:t>
      </w:r>
      <w:r w:rsidR="00E00C59">
        <w:t>ων</w:t>
      </w:r>
      <w:r w:rsidRPr="005712F8">
        <w:t xml:space="preserve"> εν</w:t>
      </w:r>
      <w:r w:rsidR="00E00C59">
        <w:t>ε</w:t>
      </w:r>
      <w:r w:rsidRPr="005712F8">
        <w:t>ργει</w:t>
      </w:r>
      <w:r w:rsidR="00E00C59">
        <w:t>ών</w:t>
      </w:r>
      <w:r w:rsidRPr="005712F8">
        <w:t xml:space="preserve"> </w:t>
      </w:r>
      <w:r w:rsidR="00804F17">
        <w:t xml:space="preserve">από </w:t>
      </w:r>
      <w:r w:rsidR="00804F17" w:rsidRPr="005712F8">
        <w:t>το γαστρεντερικ</w:t>
      </w:r>
      <w:r w:rsidR="00804F17">
        <w:t>ό</w:t>
      </w:r>
      <w:r w:rsidR="00975581">
        <w:t xml:space="preserve"> σύστημα</w:t>
      </w:r>
      <w:r w:rsidR="00804F17" w:rsidRPr="005712F8">
        <w:t xml:space="preserve"> </w:t>
      </w:r>
      <w:r w:rsidRPr="005712F8">
        <w:t xml:space="preserve">και να λαμβάνουν προφυλάξεις </w:t>
      </w:r>
      <w:r w:rsidR="00804F17">
        <w:t xml:space="preserve">ώστε </w:t>
      </w:r>
      <w:r w:rsidRPr="005712F8">
        <w:t>να αποφεύγουν την έλλειψη υγρών</w:t>
      </w:r>
      <w:r w:rsidR="00767F25">
        <w:t xml:space="preserve"> και τις </w:t>
      </w:r>
      <w:r w:rsidR="00767F25" w:rsidRPr="00767F25">
        <w:t>διαταραχές ηλεκτρολυτών</w:t>
      </w:r>
      <w:r w:rsidRPr="005712F8">
        <w:t>.</w:t>
      </w:r>
      <w:r w:rsidR="00767F25" w:rsidRPr="00767F25">
        <w:t xml:space="preserve"> Αυτό θα πρέπει να λαμβάνεται υπόψη ιδιαίτερα στους ηλικιωμένους, οι οποίοι μπορεί να είναι πιο </w:t>
      </w:r>
      <w:r w:rsidR="00E360AD">
        <w:t xml:space="preserve">ευαίσθητοι </w:t>
      </w:r>
      <w:r w:rsidR="00767F25" w:rsidRPr="00767F25">
        <w:t>σε τέτοιες επιπλοκές.</w:t>
      </w:r>
    </w:p>
    <w:p w14:paraId="66277AC7" w14:textId="77777777" w:rsidR="000D30DB" w:rsidRPr="005712F8" w:rsidRDefault="000D30DB" w:rsidP="000D30DB">
      <w:pPr>
        <w:autoSpaceDE w:val="0"/>
        <w:autoSpaceDN w:val="0"/>
        <w:adjustRightInd w:val="0"/>
        <w:spacing w:line="240" w:lineRule="auto"/>
        <w:rPr>
          <w:szCs w:val="22"/>
          <w:u w:val="single"/>
        </w:rPr>
      </w:pPr>
    </w:p>
    <w:p w14:paraId="139E0614" w14:textId="77777777" w:rsidR="000D30DB" w:rsidRPr="005712F8" w:rsidRDefault="000D30DB" w:rsidP="001747CB">
      <w:pPr>
        <w:keepNext/>
        <w:autoSpaceDE w:val="0"/>
        <w:autoSpaceDN w:val="0"/>
        <w:adjustRightInd w:val="0"/>
        <w:spacing w:line="240" w:lineRule="auto"/>
        <w:rPr>
          <w:szCs w:val="22"/>
          <w:u w:val="single"/>
        </w:rPr>
      </w:pPr>
      <w:r w:rsidRPr="005712F8">
        <w:rPr>
          <w:u w:val="single"/>
        </w:rPr>
        <w:t>Σοβαρή νόσος του γαστρεντερικού συστήματος</w:t>
      </w:r>
    </w:p>
    <w:p w14:paraId="305BE251" w14:textId="77777777" w:rsidR="000D30DB" w:rsidRPr="005712F8" w:rsidRDefault="000D30DB" w:rsidP="001747CB">
      <w:pPr>
        <w:keepNext/>
        <w:autoSpaceDE w:val="0"/>
        <w:autoSpaceDN w:val="0"/>
        <w:adjustRightInd w:val="0"/>
        <w:spacing w:line="240" w:lineRule="auto"/>
        <w:rPr>
          <w:szCs w:val="22"/>
        </w:rPr>
      </w:pPr>
    </w:p>
    <w:p w14:paraId="500607FB" w14:textId="77777777" w:rsidR="000D30DB" w:rsidRPr="005712F8" w:rsidRDefault="000D30DB" w:rsidP="001747CB">
      <w:pPr>
        <w:keepNext/>
        <w:autoSpaceDE w:val="0"/>
        <w:autoSpaceDN w:val="0"/>
        <w:adjustRightInd w:val="0"/>
        <w:spacing w:line="240" w:lineRule="auto"/>
        <w:rPr>
          <w:szCs w:val="22"/>
        </w:rPr>
      </w:pPr>
      <w:r w:rsidRPr="005712F8">
        <w:t>Η τιρζεπατίδη δεν έχει μελετηθεί σε ασθενείς με σοβαρή νόσο του γαστρεντερικού συστήματος, συμπεριλαμβανομένης της σοβαρής γαστροπάρεσης, και θα πρέπει να χρησιμοποιείται με προσοχή σε αυτούς τους ασθενείς.</w:t>
      </w:r>
    </w:p>
    <w:p w14:paraId="126CF7C3" w14:textId="77777777" w:rsidR="000D30DB" w:rsidRPr="005712F8" w:rsidRDefault="000D30DB" w:rsidP="000D30DB">
      <w:pPr>
        <w:spacing w:line="240" w:lineRule="auto"/>
        <w:rPr>
          <w:szCs w:val="22"/>
        </w:rPr>
      </w:pPr>
    </w:p>
    <w:p w14:paraId="7969A391" w14:textId="77777777" w:rsidR="000D30DB" w:rsidRPr="005712F8" w:rsidRDefault="000D30DB" w:rsidP="000D30DB">
      <w:pPr>
        <w:spacing w:line="240" w:lineRule="auto"/>
        <w:rPr>
          <w:szCs w:val="22"/>
          <w:u w:val="single"/>
        </w:rPr>
      </w:pPr>
      <w:r w:rsidRPr="005712F8">
        <w:rPr>
          <w:u w:val="single"/>
        </w:rPr>
        <w:t>Διαβητική αμφιβληστροειδοπάθεια</w:t>
      </w:r>
    </w:p>
    <w:p w14:paraId="64B4E690" w14:textId="77777777" w:rsidR="000D30DB" w:rsidRPr="005712F8" w:rsidRDefault="000D30DB" w:rsidP="000D30DB">
      <w:pPr>
        <w:spacing w:line="240" w:lineRule="auto"/>
        <w:rPr>
          <w:szCs w:val="22"/>
        </w:rPr>
      </w:pPr>
    </w:p>
    <w:p w14:paraId="0AFE09F1" w14:textId="77777777" w:rsidR="000D30DB" w:rsidRPr="005712F8" w:rsidRDefault="000D30DB" w:rsidP="000D30DB">
      <w:pPr>
        <w:spacing w:line="240" w:lineRule="auto"/>
        <w:rPr>
          <w:szCs w:val="22"/>
        </w:rPr>
      </w:pPr>
      <w:r w:rsidRPr="005712F8">
        <w:t>Η τιρζεπατίδη δεν έχει μελετηθεί σε ασθενείς με μη παραγωγική διαβητική αμφιβληστροειδοπάθεια που απαιτεί οξεία θεραπεία, παραγωγική διαβητική αμφιβληστροειδοπάθεια ή διαβητικό οίδημα ωχράς κηλίδας, και θα πρέπει να χρησιμοποιείται με προσοχή σε αυτούς τους ασθενείς με κατάλληλη παρακολούθηση.</w:t>
      </w:r>
    </w:p>
    <w:p w14:paraId="62AD1FE5" w14:textId="77777777" w:rsidR="000D30DB" w:rsidRPr="004B6DDC" w:rsidRDefault="000D30DB" w:rsidP="000D30DB">
      <w:pPr>
        <w:keepNext/>
        <w:spacing w:line="240" w:lineRule="auto"/>
        <w:rPr>
          <w:szCs w:val="22"/>
          <w:u w:val="single"/>
        </w:rPr>
      </w:pPr>
    </w:p>
    <w:p w14:paraId="00ACC70A" w14:textId="77777777" w:rsidR="00874701" w:rsidRPr="00335487" w:rsidRDefault="00874701" w:rsidP="003D5B46">
      <w:pPr>
        <w:keepNext/>
        <w:spacing w:line="240" w:lineRule="auto"/>
        <w:rPr>
          <w:szCs w:val="22"/>
          <w:u w:val="single"/>
        </w:rPr>
      </w:pPr>
      <w:bookmarkStart w:id="14" w:name="_Hlk175925690"/>
      <w:r w:rsidRPr="00335487">
        <w:rPr>
          <w:szCs w:val="22"/>
          <w:u w:val="single"/>
        </w:rPr>
        <w:t>Εισρόφηση σε συνδυασμό με γενική αναισθησία ή βαθιά καταστολή</w:t>
      </w:r>
    </w:p>
    <w:p w14:paraId="1F5FCB1A" w14:textId="77777777" w:rsidR="00874701" w:rsidRPr="00335487" w:rsidRDefault="00874701" w:rsidP="003D5B46">
      <w:pPr>
        <w:keepNext/>
        <w:spacing w:line="240" w:lineRule="auto"/>
        <w:rPr>
          <w:szCs w:val="22"/>
        </w:rPr>
      </w:pPr>
    </w:p>
    <w:p w14:paraId="5679B7BC" w14:textId="11B77487" w:rsidR="00874701" w:rsidRPr="00335487" w:rsidRDefault="00874701" w:rsidP="003D5B46">
      <w:pPr>
        <w:keepNext/>
        <w:spacing w:line="240" w:lineRule="auto"/>
        <w:rPr>
          <w:szCs w:val="22"/>
        </w:rPr>
      </w:pPr>
      <w:r w:rsidRPr="00335487">
        <w:rPr>
          <w:szCs w:val="22"/>
        </w:rPr>
        <w:t xml:space="preserve">Έχουν αναφερθεί περιπτώσεις πνευμονικής εισρόφησης σε ασθενείς που λαμβάνουν αγωνιστές υποδοχέων </w:t>
      </w:r>
      <w:r w:rsidRPr="00335487">
        <w:rPr>
          <w:szCs w:val="22"/>
          <w:lang w:val="en-US"/>
        </w:rPr>
        <w:t>GLP</w:t>
      </w:r>
      <w:r w:rsidRPr="00335487">
        <w:rPr>
          <w:szCs w:val="22"/>
        </w:rPr>
        <w:t>-1 και υποβάλλονται σε γενική αναισθησία ή βαθιά καταστολή. Συνεπώς, πριν από την εκτέλεση επεμβάσεων με γενική αναισθησία ή βαθιά καταστολή, θα πρέπει να λαμβάνεται υπόψη ο αυξημένος κίνδυνος υπολειμματικού γαστρικού περιεχομένου λόγω καθυστερημένης γαστρικής κένωσης (βλ. παράγραφο</w:t>
      </w:r>
      <w:r w:rsidRPr="00335487">
        <w:rPr>
          <w:szCs w:val="22"/>
          <w:lang w:val="en-US"/>
        </w:rPr>
        <w:t> </w:t>
      </w:r>
      <w:r w:rsidR="0042017C" w:rsidRPr="0042017C">
        <w:rPr>
          <w:szCs w:val="22"/>
        </w:rPr>
        <w:t>4.8</w:t>
      </w:r>
      <w:r w:rsidRPr="00335487">
        <w:rPr>
          <w:szCs w:val="22"/>
        </w:rPr>
        <w:t>).</w:t>
      </w:r>
    </w:p>
    <w:bookmarkEnd w:id="14"/>
    <w:p w14:paraId="3108B997" w14:textId="77777777" w:rsidR="00874701" w:rsidRPr="00874701" w:rsidRDefault="00874701" w:rsidP="00335487">
      <w:pPr>
        <w:spacing w:line="240" w:lineRule="auto"/>
        <w:rPr>
          <w:szCs w:val="22"/>
          <w:u w:val="single"/>
        </w:rPr>
      </w:pPr>
    </w:p>
    <w:p w14:paraId="26AD7FF1" w14:textId="77777777" w:rsidR="000D30DB" w:rsidRPr="005712F8" w:rsidRDefault="000D30DB" w:rsidP="000D30DB">
      <w:pPr>
        <w:keepNext/>
        <w:spacing w:line="240" w:lineRule="auto"/>
        <w:rPr>
          <w:szCs w:val="22"/>
          <w:u w:val="single"/>
        </w:rPr>
      </w:pPr>
      <w:r w:rsidRPr="005712F8">
        <w:rPr>
          <w:u w:val="single"/>
        </w:rPr>
        <w:t>Περιεκτικότητα σε νάτριο</w:t>
      </w:r>
    </w:p>
    <w:p w14:paraId="6911FBAB" w14:textId="77777777" w:rsidR="000D30DB" w:rsidRPr="005712F8" w:rsidRDefault="000D30DB" w:rsidP="000D30DB">
      <w:pPr>
        <w:keepNext/>
        <w:spacing w:line="240" w:lineRule="auto"/>
        <w:rPr>
          <w:szCs w:val="22"/>
          <w:u w:val="single"/>
        </w:rPr>
      </w:pPr>
    </w:p>
    <w:p w14:paraId="71F0B505" w14:textId="77777777" w:rsidR="000D30DB" w:rsidRDefault="000D30DB" w:rsidP="000D30DB">
      <w:pPr>
        <w:spacing w:line="240" w:lineRule="auto"/>
      </w:pPr>
      <w:r w:rsidRPr="005712F8">
        <w:t>Το φαρμακευτικό αυτό προϊόν περιέχει λιγότερο από 1 mmol νατρίου (23 mg) ανά δόση, είναι αυτό που ονομάζουμε «ελεύθερο νατρίου».</w:t>
      </w:r>
    </w:p>
    <w:p w14:paraId="04936993" w14:textId="77777777" w:rsidR="00346621" w:rsidRDefault="00346621" w:rsidP="000D30DB">
      <w:pPr>
        <w:spacing w:line="240" w:lineRule="auto"/>
      </w:pPr>
    </w:p>
    <w:p w14:paraId="64AAD1AB" w14:textId="5F8B445E" w:rsidR="00346621" w:rsidRPr="00346621" w:rsidRDefault="00346621" w:rsidP="000D30DB">
      <w:pPr>
        <w:spacing w:line="240" w:lineRule="auto"/>
        <w:rPr>
          <w:szCs w:val="22"/>
          <w:u w:val="single"/>
        </w:rPr>
      </w:pPr>
      <w:r w:rsidRPr="00346621">
        <w:rPr>
          <w:u w:val="single"/>
        </w:rPr>
        <w:t>Βενζυλική αλκοόλη</w:t>
      </w:r>
    </w:p>
    <w:p w14:paraId="3A5D8238" w14:textId="77777777" w:rsidR="000D30DB" w:rsidRDefault="000D30DB" w:rsidP="000D30DB">
      <w:pPr>
        <w:spacing w:line="240" w:lineRule="auto"/>
        <w:rPr>
          <w:szCs w:val="22"/>
        </w:rPr>
      </w:pPr>
    </w:p>
    <w:p w14:paraId="431CFB82" w14:textId="2358B47D" w:rsidR="00346621" w:rsidRDefault="00346621" w:rsidP="000D30DB">
      <w:pPr>
        <w:spacing w:line="240" w:lineRule="auto"/>
        <w:rPr>
          <w:szCs w:val="22"/>
        </w:rPr>
      </w:pPr>
      <w:r>
        <w:rPr>
          <w:szCs w:val="22"/>
        </w:rPr>
        <w:t xml:space="preserve">Αυτό το </w:t>
      </w:r>
      <w:r w:rsidR="00C17E50">
        <w:rPr>
          <w:szCs w:val="22"/>
        </w:rPr>
        <w:t>φαρμακευτικό προϊόν</w:t>
      </w:r>
      <w:r>
        <w:rPr>
          <w:szCs w:val="22"/>
        </w:rPr>
        <w:t xml:space="preserve"> περιέχει 5,4 </w:t>
      </w:r>
      <w:r>
        <w:rPr>
          <w:szCs w:val="22"/>
          <w:lang w:val="en-US"/>
        </w:rPr>
        <w:t>mg</w:t>
      </w:r>
      <w:r w:rsidRPr="00346621">
        <w:rPr>
          <w:szCs w:val="22"/>
        </w:rPr>
        <w:t xml:space="preserve"> </w:t>
      </w:r>
      <w:r>
        <w:rPr>
          <w:szCs w:val="22"/>
        </w:rPr>
        <w:t>βενζυλικής αλκοόλης σε κάθε δόση 0,6 </w:t>
      </w:r>
      <w:r>
        <w:rPr>
          <w:szCs w:val="22"/>
          <w:lang w:val="en-US"/>
        </w:rPr>
        <w:t>ml</w:t>
      </w:r>
      <w:r w:rsidR="00C17E50">
        <w:rPr>
          <w:szCs w:val="22"/>
        </w:rPr>
        <w:t xml:space="preserve"> </w:t>
      </w:r>
      <w:r w:rsidR="00C17E50">
        <w:rPr>
          <w:szCs w:val="22"/>
          <w:lang w:val="en-US"/>
        </w:rPr>
        <w:t>Mounjaro</w:t>
      </w:r>
      <w:r w:rsidR="00C17E50" w:rsidRPr="00C17E50">
        <w:rPr>
          <w:szCs w:val="22"/>
        </w:rPr>
        <w:t xml:space="preserve"> </w:t>
      </w:r>
      <w:r w:rsidR="00C17E50">
        <w:rPr>
          <w:szCs w:val="22"/>
          <w:lang w:val="en-US"/>
        </w:rPr>
        <w:t>KwikPen</w:t>
      </w:r>
      <w:r w:rsidRPr="00346621">
        <w:rPr>
          <w:szCs w:val="22"/>
        </w:rPr>
        <w:t>.</w:t>
      </w:r>
    </w:p>
    <w:p w14:paraId="48E27681" w14:textId="77777777" w:rsidR="00346621" w:rsidRPr="00346621" w:rsidRDefault="00346621" w:rsidP="000D30DB">
      <w:pPr>
        <w:spacing w:line="240" w:lineRule="auto"/>
        <w:rPr>
          <w:szCs w:val="22"/>
        </w:rPr>
      </w:pPr>
    </w:p>
    <w:p w14:paraId="30596C7F" w14:textId="77777777" w:rsidR="000D30DB" w:rsidRPr="005712F8" w:rsidRDefault="000D30DB" w:rsidP="000D30DB">
      <w:pPr>
        <w:keepNext/>
        <w:spacing w:line="240" w:lineRule="auto"/>
        <w:rPr>
          <w:b/>
          <w:szCs w:val="22"/>
        </w:rPr>
      </w:pPr>
      <w:r w:rsidRPr="005712F8">
        <w:rPr>
          <w:b/>
        </w:rPr>
        <w:t>4.5</w:t>
      </w:r>
      <w:r w:rsidRPr="005712F8">
        <w:rPr>
          <w:b/>
        </w:rPr>
        <w:tab/>
        <w:t>Αλληλεπιδράσεις με άλλα φαρμακευτικά προϊόντα και άλλες μορφές αλληλεπίδρασης</w:t>
      </w:r>
    </w:p>
    <w:p w14:paraId="71A408EB" w14:textId="77777777" w:rsidR="000D30DB" w:rsidRPr="005712F8" w:rsidRDefault="000D30DB" w:rsidP="000D30DB">
      <w:pPr>
        <w:keepNext/>
        <w:spacing w:line="240" w:lineRule="auto"/>
        <w:rPr>
          <w:szCs w:val="22"/>
        </w:rPr>
      </w:pPr>
    </w:p>
    <w:p w14:paraId="3CF715D5" w14:textId="77777777" w:rsidR="000D30DB" w:rsidRPr="005712F8" w:rsidRDefault="000D30DB" w:rsidP="000D30DB">
      <w:pPr>
        <w:spacing w:line="240" w:lineRule="auto"/>
        <w:rPr>
          <w:szCs w:val="22"/>
        </w:rPr>
      </w:pPr>
      <w:r w:rsidRPr="005712F8">
        <w:t>Η τιρζεπατίδη καθυστερεί τη γαστρική κένωση και συνεπώς υπάρχει το ενδεχόμενο να επηρεάσει τον ρυθμό απορρόφησης των από του στόματος συγχορηγούμενων φαρμακευτικών προϊόντων. Αυτή η επίδραση, η οποία οδηγεί σε μειωμένη C</w:t>
      </w:r>
      <w:r w:rsidRPr="005712F8">
        <w:rPr>
          <w:vertAlign w:val="subscript"/>
        </w:rPr>
        <w:t>max</w:t>
      </w:r>
      <w:r w:rsidRPr="005712F8">
        <w:t xml:space="preserve"> και καθυστερημένο t</w:t>
      </w:r>
      <w:r w:rsidRPr="005712F8">
        <w:rPr>
          <w:vertAlign w:val="subscript"/>
        </w:rPr>
        <w:t>max</w:t>
      </w:r>
      <w:r w:rsidRPr="005712F8">
        <w:t>, είναι πιο έντονη κατά τον χρόνο έναρξης της θεραπείας με τιρζεπατίδη.</w:t>
      </w:r>
    </w:p>
    <w:p w14:paraId="6E0D6CF6" w14:textId="77777777" w:rsidR="000D30DB" w:rsidRPr="005712F8" w:rsidRDefault="000D30DB" w:rsidP="000D30DB">
      <w:pPr>
        <w:pStyle w:val="PLRBodyTextIndented0"/>
        <w:spacing w:after="0"/>
        <w:ind w:left="0"/>
        <w:rPr>
          <w:rFonts w:ascii="Times New Roman" w:eastAsia="Times New Roman" w:hAnsi="Times New Roman"/>
          <w:sz w:val="22"/>
          <w:szCs w:val="22"/>
        </w:rPr>
      </w:pPr>
    </w:p>
    <w:p w14:paraId="1419F861" w14:textId="4C880B15" w:rsidR="000D30DB" w:rsidRPr="005712F8" w:rsidRDefault="000D30DB" w:rsidP="000D30DB">
      <w:pPr>
        <w:pStyle w:val="PLRBodyTextIndented0"/>
        <w:spacing w:after="0"/>
        <w:ind w:left="0"/>
        <w:rPr>
          <w:rFonts w:ascii="Times New Roman" w:hAnsi="Times New Roman"/>
          <w:sz w:val="22"/>
          <w:szCs w:val="22"/>
        </w:rPr>
      </w:pPr>
      <w:r w:rsidRPr="005712F8">
        <w:rPr>
          <w:rFonts w:ascii="Times New Roman" w:hAnsi="Times New Roman"/>
          <w:sz w:val="22"/>
        </w:rPr>
        <w:t xml:space="preserve">Με βάση τα αποτελέσματα από μια μελέτη με παρακεταμόλη, η οποία χρησιμοποιήθηκε ως πρότυπο φαρμακευτικό προϊόν για την αξιολόγηση της επίδρασης της τιρζεπατίδης στη γαστρική κένωση, δεν αναμένεται να απαιτηθούν </w:t>
      </w:r>
      <w:r w:rsidR="00A92004">
        <w:rPr>
          <w:rFonts w:ascii="Times New Roman" w:hAnsi="Times New Roman"/>
          <w:sz w:val="22"/>
        </w:rPr>
        <w:t xml:space="preserve">προσαρμογές της δόσης </w:t>
      </w:r>
      <w:r w:rsidRPr="005712F8">
        <w:rPr>
          <w:rFonts w:ascii="Times New Roman" w:hAnsi="Times New Roman"/>
          <w:sz w:val="22"/>
        </w:rPr>
        <w:t>για τα περισσότερα συγχορηγούμενα από του στόματος φαρμακευτικά προϊόντα. Ωστόσο, συνιστάται η παρακολούθηση των ασθενών που λαμβάνουν από του στόματος φαρμακευτικά προϊόντα με στενό θεραπευτικό δείκτη (π.χ. βαρφαρίνη, διγοξίνη), ιδιαίτερα κατά την έναρξη της θεραπείας με τιρζεπατίδη και μετά από αύξηση της δόσης. Θα πρέπει επίσης να λαμβάνεται υπ’ όψιν ο κίνδυνος καθυστερημένης επίδρασης για τα από του στόματος φαρμακευτικά προϊόντα για τα οποία είναι σημαντική μια ταχεία έναρξη δράσης.</w:t>
      </w:r>
    </w:p>
    <w:p w14:paraId="435A6101" w14:textId="77777777" w:rsidR="000D30DB" w:rsidRPr="005712F8" w:rsidRDefault="000D30DB" w:rsidP="000D30DB">
      <w:pPr>
        <w:pStyle w:val="PLRBodyTextIndented0"/>
        <w:spacing w:after="0"/>
        <w:ind w:left="0"/>
        <w:rPr>
          <w:rFonts w:ascii="Times New Roman" w:eastAsia="Times New Roman" w:hAnsi="Times New Roman"/>
          <w:sz w:val="22"/>
          <w:szCs w:val="22"/>
        </w:rPr>
      </w:pPr>
    </w:p>
    <w:p w14:paraId="7D482CF0" w14:textId="77777777" w:rsidR="000D30DB" w:rsidRPr="005712F8" w:rsidRDefault="000D30DB" w:rsidP="003F6629">
      <w:pPr>
        <w:keepNext/>
        <w:spacing w:line="240" w:lineRule="auto"/>
        <w:rPr>
          <w:szCs w:val="22"/>
          <w:u w:val="single"/>
        </w:rPr>
      </w:pPr>
      <w:r w:rsidRPr="005712F8">
        <w:rPr>
          <w:u w:val="single"/>
        </w:rPr>
        <w:lastRenderedPageBreak/>
        <w:t>Παρακεταμόλη</w:t>
      </w:r>
    </w:p>
    <w:p w14:paraId="54F101A0" w14:textId="77777777" w:rsidR="000D30DB" w:rsidRPr="005712F8" w:rsidRDefault="000D30DB" w:rsidP="003F6629">
      <w:pPr>
        <w:keepNext/>
        <w:spacing w:line="240" w:lineRule="auto"/>
        <w:rPr>
          <w:szCs w:val="22"/>
        </w:rPr>
      </w:pPr>
    </w:p>
    <w:p w14:paraId="3CD83C81" w14:textId="0BE61133" w:rsidR="000D30DB" w:rsidRPr="005712F8" w:rsidRDefault="000D30DB" w:rsidP="003F6629">
      <w:pPr>
        <w:pStyle w:val="PLRBodyText"/>
        <w:keepNext/>
        <w:rPr>
          <w:rFonts w:ascii="Times New Roman" w:hAnsi="Times New Roman" w:cs="Times New Roman"/>
          <w:sz w:val="22"/>
        </w:rPr>
      </w:pPr>
      <w:r w:rsidRPr="005712F8">
        <w:rPr>
          <w:rFonts w:ascii="Times New Roman" w:hAnsi="Times New Roman"/>
          <w:sz w:val="22"/>
        </w:rPr>
        <w:t>Μετά από εφάπαξ δόση 5 mg τιρζεπατίδης, η μέγιστη συγκέντρωση (C</w:t>
      </w:r>
      <w:r w:rsidRPr="005712F8">
        <w:rPr>
          <w:rFonts w:ascii="Times New Roman" w:hAnsi="Times New Roman"/>
          <w:sz w:val="22"/>
          <w:vertAlign w:val="subscript"/>
        </w:rPr>
        <w:t>max</w:t>
      </w:r>
      <w:r w:rsidRPr="005712F8">
        <w:rPr>
          <w:rFonts w:ascii="Times New Roman" w:hAnsi="Times New Roman"/>
          <w:sz w:val="22"/>
        </w:rPr>
        <w:t>) της παρακεταμόλης στο πλάσμα μειώθηκε κατά 50</w:t>
      </w:r>
      <w:r w:rsidR="00D2073B">
        <w:rPr>
          <w:rFonts w:ascii="Times New Roman" w:hAnsi="Times New Roman"/>
          <w:sz w:val="22"/>
        </w:rPr>
        <w:t> </w:t>
      </w:r>
      <w:r w:rsidRPr="005712F8">
        <w:rPr>
          <w:rFonts w:ascii="Times New Roman" w:hAnsi="Times New Roman"/>
          <w:sz w:val="22"/>
        </w:rPr>
        <w:t>% και ο διάμεσος t</w:t>
      </w:r>
      <w:r w:rsidRPr="005712F8">
        <w:rPr>
          <w:rFonts w:ascii="Times New Roman" w:hAnsi="Times New Roman"/>
          <w:sz w:val="22"/>
          <w:vertAlign w:val="subscript"/>
        </w:rPr>
        <w:t>max</w:t>
      </w:r>
      <w:r w:rsidRPr="005712F8">
        <w:rPr>
          <w:rFonts w:ascii="Times New Roman" w:hAnsi="Times New Roman"/>
          <w:sz w:val="22"/>
        </w:rPr>
        <w:t xml:space="preserve"> παρατάθηκε κατά 1 ώρα. Η επίδραση της τιρζεπατίδης στην από του στόματος απορρόφηση της παρακεταμόλης είναι δοσο- και χρονο-εξαρτώμενη. Σε χαμηλές δόσεις (0,5 και 1,5 mg), σημειώθηκε μόνο μια ελάχιστη μεταβολή της έκθεσης στην παρακεταμόλη. Μετά από τέσσερις εβδομαδιαίες </w:t>
      </w:r>
      <w:r w:rsidR="00D2073B">
        <w:rPr>
          <w:rFonts w:ascii="Times New Roman" w:hAnsi="Times New Roman"/>
          <w:sz w:val="22"/>
        </w:rPr>
        <w:t xml:space="preserve">διαδοχικές </w:t>
      </w:r>
      <w:r w:rsidRPr="005712F8">
        <w:rPr>
          <w:rFonts w:ascii="Times New Roman" w:hAnsi="Times New Roman"/>
          <w:sz w:val="22"/>
        </w:rPr>
        <w:t>δόσεις τιρζεπατίδης (5/5/8/10 mg), δεν παρατηρήθηκε οποιαδήποτε επίδραση στη C</w:t>
      </w:r>
      <w:r w:rsidRPr="008E7096">
        <w:rPr>
          <w:rFonts w:ascii="Times New Roman" w:hAnsi="Times New Roman"/>
          <w:sz w:val="22"/>
          <w:vertAlign w:val="subscript"/>
        </w:rPr>
        <w:t>max</w:t>
      </w:r>
      <w:r w:rsidRPr="005712F8">
        <w:rPr>
          <w:rFonts w:ascii="Times New Roman" w:hAnsi="Times New Roman"/>
          <w:sz w:val="22"/>
        </w:rPr>
        <w:t xml:space="preserve"> και τον t</w:t>
      </w:r>
      <w:r w:rsidRPr="008E7096">
        <w:rPr>
          <w:rFonts w:ascii="Times New Roman" w:hAnsi="Times New Roman"/>
          <w:sz w:val="22"/>
          <w:vertAlign w:val="subscript"/>
        </w:rPr>
        <w:t>max</w:t>
      </w:r>
      <w:r w:rsidRPr="005712F8">
        <w:rPr>
          <w:rFonts w:ascii="Times New Roman" w:hAnsi="Times New Roman"/>
          <w:sz w:val="22"/>
        </w:rPr>
        <w:t xml:space="preserve"> της παρακεταμόλης. Η συνολική έκθεση (AUC) δεν επηρεάστηκε. Δεν απαιτείται </w:t>
      </w:r>
      <w:r w:rsidR="00A92004">
        <w:rPr>
          <w:rFonts w:ascii="Times New Roman" w:hAnsi="Times New Roman"/>
          <w:sz w:val="22"/>
        </w:rPr>
        <w:t xml:space="preserve">προσαρμογή </w:t>
      </w:r>
      <w:r w:rsidRPr="005712F8">
        <w:rPr>
          <w:rFonts w:ascii="Times New Roman" w:hAnsi="Times New Roman"/>
          <w:sz w:val="22"/>
        </w:rPr>
        <w:t>της δόσης της παρακεταμόλης κατά τη συγχορήγηση με τιρζεπατίδη.</w:t>
      </w:r>
    </w:p>
    <w:p w14:paraId="4E95F17C" w14:textId="77777777" w:rsidR="000D30DB" w:rsidRPr="005712F8" w:rsidRDefault="000D30DB" w:rsidP="000D30DB">
      <w:pPr>
        <w:spacing w:line="240" w:lineRule="auto"/>
        <w:rPr>
          <w:szCs w:val="22"/>
        </w:rPr>
      </w:pPr>
    </w:p>
    <w:p w14:paraId="695E0CF8" w14:textId="77777777" w:rsidR="000D30DB" w:rsidRPr="005712F8" w:rsidRDefault="000D30DB" w:rsidP="000D30DB">
      <w:pPr>
        <w:spacing w:line="240" w:lineRule="auto"/>
        <w:rPr>
          <w:szCs w:val="22"/>
          <w:u w:val="single"/>
        </w:rPr>
      </w:pPr>
      <w:r w:rsidRPr="005712F8">
        <w:rPr>
          <w:u w:val="single"/>
        </w:rPr>
        <w:t>Από του στόματος χορηγούμενα αντισυλληπτικά</w:t>
      </w:r>
    </w:p>
    <w:p w14:paraId="582467A6" w14:textId="77777777" w:rsidR="000D30DB" w:rsidRPr="005712F8" w:rsidRDefault="000D30DB" w:rsidP="000D30DB">
      <w:pPr>
        <w:spacing w:line="240" w:lineRule="auto"/>
        <w:rPr>
          <w:szCs w:val="22"/>
        </w:rPr>
      </w:pPr>
      <w:r w:rsidRPr="005712F8">
        <w:t xml:space="preserve">    </w:t>
      </w:r>
    </w:p>
    <w:p w14:paraId="07A9382E" w14:textId="142E8F59" w:rsidR="000D30DB" w:rsidRPr="005712F8" w:rsidRDefault="000D30DB" w:rsidP="000D30DB">
      <w:pPr>
        <w:spacing w:line="240" w:lineRule="auto"/>
        <w:rPr>
          <w:szCs w:val="22"/>
        </w:rPr>
      </w:pPr>
      <w:r w:rsidRPr="005712F8">
        <w:t xml:space="preserve">Η </w:t>
      </w:r>
      <w:r w:rsidR="005D43CB" w:rsidRPr="005712F8">
        <w:t>συγ</w:t>
      </w:r>
      <w:r w:rsidRPr="005712F8">
        <w:t>χορήγηση ενός συνδυασμένου από του στόματος αντισυλληπτικού (αιθινυλοιστραδιόλη 0,035 mg συν νοργεστιμάτη 0,25 mg, ένα προφάρμακο της νορελγεστρομίνης) με εφάπαξ δόση τιρζεπατίδης (5 mg) οδήγησε σε μια μείωση της C</w:t>
      </w:r>
      <w:r w:rsidRPr="005712F8">
        <w:rPr>
          <w:vertAlign w:val="subscript"/>
        </w:rPr>
        <w:t>max</w:t>
      </w:r>
      <w:r w:rsidRPr="005712F8">
        <w:t xml:space="preserve"> και του εμβαδού της περιοχής κάτω από την καμπύλη (AUC) του από του στόματος αντισυλληπτικού. Η C</w:t>
      </w:r>
      <w:r w:rsidRPr="005712F8">
        <w:rPr>
          <w:vertAlign w:val="subscript"/>
        </w:rPr>
        <w:t>max</w:t>
      </w:r>
      <w:r w:rsidRPr="005712F8">
        <w:t xml:space="preserve"> της αιθινυλοιστραδιόλης μειώθηκε κατά 59</w:t>
      </w:r>
      <w:r w:rsidR="00FF1CF3">
        <w:rPr>
          <w:lang w:val="en-US"/>
        </w:rPr>
        <w:t> </w:t>
      </w:r>
      <w:r w:rsidRPr="005712F8">
        <w:t>% και η AUC κατά 20</w:t>
      </w:r>
      <w:r w:rsidR="00FF1CF3">
        <w:rPr>
          <w:lang w:val="en-US"/>
        </w:rPr>
        <w:t> </w:t>
      </w:r>
      <w:r w:rsidRPr="005712F8">
        <w:t>% με παράταση του t</w:t>
      </w:r>
      <w:r w:rsidRPr="005712F8">
        <w:rPr>
          <w:vertAlign w:val="subscript"/>
        </w:rPr>
        <w:t>max</w:t>
      </w:r>
      <w:r w:rsidRPr="005712F8">
        <w:t xml:space="preserve"> κατά 4</w:t>
      </w:r>
      <w:r w:rsidR="00FF1CF3">
        <w:rPr>
          <w:lang w:val="en-US"/>
        </w:rPr>
        <w:t> </w:t>
      </w:r>
      <w:r w:rsidRPr="005712F8">
        <w:t>ώρες. Η C</w:t>
      </w:r>
      <w:r w:rsidRPr="005712F8">
        <w:rPr>
          <w:vertAlign w:val="subscript"/>
        </w:rPr>
        <w:t>max</w:t>
      </w:r>
      <w:r w:rsidRPr="005712F8">
        <w:t xml:space="preserve"> της νορελγεστρομίνης μειώθηκε κατά 55</w:t>
      </w:r>
      <w:r w:rsidR="00FF1CF3">
        <w:rPr>
          <w:lang w:val="en-US"/>
        </w:rPr>
        <w:t> </w:t>
      </w:r>
      <w:r w:rsidRPr="005712F8">
        <w:t>% και η AUC κατά 23</w:t>
      </w:r>
      <w:r w:rsidR="00FF1CF3">
        <w:rPr>
          <w:lang w:val="en-US"/>
        </w:rPr>
        <w:t> </w:t>
      </w:r>
      <w:r w:rsidRPr="005712F8">
        <w:t>% με παράταση του t</w:t>
      </w:r>
      <w:r w:rsidRPr="005712F8">
        <w:rPr>
          <w:vertAlign w:val="subscript"/>
        </w:rPr>
        <w:t>max</w:t>
      </w:r>
      <w:r w:rsidRPr="005712F8">
        <w:t xml:space="preserve"> κατά 4,5</w:t>
      </w:r>
      <w:r w:rsidR="00FF1CF3">
        <w:rPr>
          <w:lang w:val="en-US"/>
        </w:rPr>
        <w:t> </w:t>
      </w:r>
      <w:r w:rsidRPr="005712F8">
        <w:t>ώρες. Η C</w:t>
      </w:r>
      <w:r w:rsidRPr="005712F8">
        <w:rPr>
          <w:vertAlign w:val="subscript"/>
        </w:rPr>
        <w:t>max</w:t>
      </w:r>
      <w:r w:rsidRPr="005712F8">
        <w:t xml:space="preserve"> της νοργεστιμάτης μειώθηκε κατά 66</w:t>
      </w:r>
      <w:r w:rsidR="00FF1CF3">
        <w:rPr>
          <w:lang w:val="en-US"/>
        </w:rPr>
        <w:t> </w:t>
      </w:r>
      <w:r w:rsidRPr="005712F8">
        <w:t>% και η AUC κατά 20</w:t>
      </w:r>
      <w:r w:rsidR="00FF1CF3">
        <w:rPr>
          <w:lang w:val="en-US"/>
        </w:rPr>
        <w:t> </w:t>
      </w:r>
      <w:r w:rsidRPr="005712F8">
        <w:t>% με παράταση του t</w:t>
      </w:r>
      <w:r w:rsidRPr="005712F8">
        <w:rPr>
          <w:vertAlign w:val="subscript"/>
        </w:rPr>
        <w:t>max</w:t>
      </w:r>
      <w:r w:rsidRPr="005712F8">
        <w:t xml:space="preserve"> κατά 2,5</w:t>
      </w:r>
      <w:r w:rsidR="00FF1CF3">
        <w:rPr>
          <w:lang w:val="en-US"/>
        </w:rPr>
        <w:t> </w:t>
      </w:r>
      <w:r w:rsidRPr="005712F8">
        <w:t>ώρες. Αυτή η μείωση της έκθεσης μετά από εφάπαξ δόση τιρζεπατίδης δεν θεωρείται κλινικά σημαντική.</w:t>
      </w:r>
      <w:r w:rsidRPr="005712F8">
        <w:rPr>
          <w:sz w:val="20"/>
        </w:rPr>
        <w:t xml:space="preserve"> </w:t>
      </w:r>
      <w:r w:rsidRPr="005712F8">
        <w:t xml:space="preserve"> Δεν απαιτείται </w:t>
      </w:r>
      <w:r w:rsidR="00A92004">
        <w:t>προσαρμογή</w:t>
      </w:r>
      <w:r w:rsidR="00A92004" w:rsidRPr="005712F8">
        <w:t xml:space="preserve"> </w:t>
      </w:r>
      <w:r w:rsidRPr="005712F8">
        <w:t>της δόσης των από του στόματος χορηγούμενων αντισυλληπτικών.</w:t>
      </w:r>
    </w:p>
    <w:p w14:paraId="01DCED45" w14:textId="77777777" w:rsidR="000D30DB" w:rsidRPr="005712F8" w:rsidRDefault="000D30DB" w:rsidP="000D30DB">
      <w:pPr>
        <w:spacing w:line="240" w:lineRule="auto"/>
        <w:rPr>
          <w:szCs w:val="22"/>
        </w:rPr>
      </w:pPr>
    </w:p>
    <w:p w14:paraId="13871828" w14:textId="77777777" w:rsidR="000D30DB" w:rsidRPr="005712F8" w:rsidRDefault="000D30DB" w:rsidP="000D30DB">
      <w:pPr>
        <w:pStyle w:val="Default"/>
        <w:keepNext/>
        <w:tabs>
          <w:tab w:val="left" w:pos="567"/>
        </w:tabs>
        <w:rPr>
          <w:b/>
          <w:color w:val="auto"/>
          <w:sz w:val="22"/>
          <w:szCs w:val="22"/>
        </w:rPr>
      </w:pPr>
      <w:r w:rsidRPr="005712F8">
        <w:rPr>
          <w:b/>
          <w:color w:val="auto"/>
          <w:sz w:val="22"/>
        </w:rPr>
        <w:t>4.6</w:t>
      </w:r>
      <w:r w:rsidRPr="005712F8">
        <w:rPr>
          <w:b/>
          <w:color w:val="auto"/>
          <w:sz w:val="22"/>
        </w:rPr>
        <w:tab/>
        <w:t>Γονιμότητα, κύηση και γαλουχία</w:t>
      </w:r>
    </w:p>
    <w:p w14:paraId="40B670D4" w14:textId="77777777" w:rsidR="000D30DB" w:rsidRPr="004F0519" w:rsidRDefault="000D30DB" w:rsidP="000D30DB">
      <w:pPr>
        <w:pStyle w:val="Default"/>
        <w:keepNext/>
        <w:tabs>
          <w:tab w:val="left" w:pos="567"/>
        </w:tabs>
        <w:rPr>
          <w:b/>
          <w:color w:val="auto"/>
          <w:sz w:val="22"/>
          <w:szCs w:val="22"/>
        </w:rPr>
      </w:pPr>
    </w:p>
    <w:p w14:paraId="78FC6346" w14:textId="4635FF23" w:rsidR="00B9422E" w:rsidRDefault="00B9422E" w:rsidP="000D30DB">
      <w:pPr>
        <w:pStyle w:val="Default"/>
        <w:keepNext/>
        <w:tabs>
          <w:tab w:val="left" w:pos="567"/>
        </w:tabs>
        <w:rPr>
          <w:bCs/>
          <w:color w:val="auto"/>
          <w:sz w:val="22"/>
          <w:szCs w:val="22"/>
          <w:u w:val="single"/>
        </w:rPr>
      </w:pPr>
      <w:r w:rsidRPr="00B9422E">
        <w:rPr>
          <w:bCs/>
          <w:color w:val="auto"/>
          <w:sz w:val="22"/>
          <w:szCs w:val="22"/>
          <w:u w:val="single"/>
        </w:rPr>
        <w:t>Γυναίκες σε αναπαραγωγική ηλικία</w:t>
      </w:r>
    </w:p>
    <w:p w14:paraId="005D7EB3" w14:textId="77777777" w:rsidR="00B9422E" w:rsidRDefault="00B9422E" w:rsidP="000D30DB">
      <w:pPr>
        <w:pStyle w:val="Default"/>
        <w:keepNext/>
        <w:tabs>
          <w:tab w:val="left" w:pos="567"/>
        </w:tabs>
        <w:rPr>
          <w:bCs/>
          <w:color w:val="auto"/>
          <w:sz w:val="22"/>
          <w:szCs w:val="22"/>
          <w:u w:val="single"/>
        </w:rPr>
      </w:pPr>
    </w:p>
    <w:p w14:paraId="44866663" w14:textId="4677AA4A" w:rsidR="00B9422E" w:rsidRPr="00B9422E" w:rsidRDefault="00B9422E" w:rsidP="000D30DB">
      <w:pPr>
        <w:pStyle w:val="Default"/>
        <w:keepNext/>
        <w:tabs>
          <w:tab w:val="left" w:pos="567"/>
        </w:tabs>
        <w:rPr>
          <w:bCs/>
          <w:color w:val="auto"/>
          <w:sz w:val="22"/>
          <w:szCs w:val="22"/>
        </w:rPr>
      </w:pPr>
      <w:r w:rsidRPr="004C51C3">
        <w:rPr>
          <w:bCs/>
          <w:color w:val="auto"/>
          <w:sz w:val="22"/>
          <w:szCs w:val="22"/>
        </w:rPr>
        <w:t>Οι γυναίκες σε αναπαραγωγική ηλικία συνιστάται να χρησιμοποιούν αντισύλληψη όταν λαμβάνουν θεραπεία με τιρζεπατίδη.</w:t>
      </w:r>
    </w:p>
    <w:p w14:paraId="20C6CDCE" w14:textId="77777777" w:rsidR="00B9422E" w:rsidRPr="00B9422E" w:rsidRDefault="00B9422E" w:rsidP="00B9422E">
      <w:pPr>
        <w:pStyle w:val="Default"/>
        <w:tabs>
          <w:tab w:val="left" w:pos="567"/>
        </w:tabs>
        <w:rPr>
          <w:b/>
          <w:color w:val="auto"/>
          <w:sz w:val="22"/>
          <w:szCs w:val="22"/>
        </w:rPr>
      </w:pPr>
    </w:p>
    <w:p w14:paraId="7AAD9FB2" w14:textId="77777777" w:rsidR="000D30DB" w:rsidRPr="005712F8" w:rsidRDefault="000D30DB" w:rsidP="004F0519">
      <w:pPr>
        <w:keepNext/>
        <w:spacing w:line="240" w:lineRule="auto"/>
        <w:rPr>
          <w:szCs w:val="22"/>
          <w:u w:val="single"/>
        </w:rPr>
      </w:pPr>
      <w:r w:rsidRPr="005712F8">
        <w:rPr>
          <w:u w:val="single"/>
        </w:rPr>
        <w:t>Κύηση</w:t>
      </w:r>
    </w:p>
    <w:p w14:paraId="71D46CA4" w14:textId="77777777" w:rsidR="000D30DB" w:rsidRPr="005712F8" w:rsidRDefault="000D30DB" w:rsidP="004F0519">
      <w:pPr>
        <w:keepNext/>
        <w:spacing w:line="240" w:lineRule="auto"/>
        <w:rPr>
          <w:szCs w:val="22"/>
          <w:u w:val="single"/>
        </w:rPr>
      </w:pPr>
    </w:p>
    <w:p w14:paraId="7D58CEE1" w14:textId="75E37D34" w:rsidR="000D30DB" w:rsidRPr="005712F8" w:rsidRDefault="0061167B" w:rsidP="004F0519">
      <w:pPr>
        <w:keepNext/>
        <w:autoSpaceDE w:val="0"/>
        <w:autoSpaceDN w:val="0"/>
        <w:adjustRightInd w:val="0"/>
        <w:spacing w:line="240" w:lineRule="auto"/>
        <w:rPr>
          <w:rFonts w:eastAsia="TimesNewRoman"/>
          <w:szCs w:val="22"/>
        </w:rPr>
      </w:pPr>
      <w:r>
        <w:t xml:space="preserve">Δεν </w:t>
      </w:r>
      <w:r w:rsidR="00BE04E5">
        <w:t>υπάρχουν</w:t>
      </w:r>
      <w:r>
        <w:t xml:space="preserve"> ή είναι περιορισμένα τα δεδομένα </w:t>
      </w:r>
      <w:r w:rsidR="00BE04E5">
        <w:t>από</w:t>
      </w:r>
      <w:r>
        <w:t xml:space="preserve"> τη χρήση </w:t>
      </w:r>
      <w:r w:rsidR="000D30DB" w:rsidRPr="005712F8">
        <w:t xml:space="preserve">τιρζεπατίδης </w:t>
      </w:r>
      <w:r w:rsidR="00A92004">
        <w:t xml:space="preserve">σε </w:t>
      </w:r>
      <w:r w:rsidR="00F641F3">
        <w:t>ε</w:t>
      </w:r>
      <w:r w:rsidR="00A92004">
        <w:t>γκ</w:t>
      </w:r>
      <w:r w:rsidR="00F641F3">
        <w:t>ύ</w:t>
      </w:r>
      <w:r w:rsidR="00A92004">
        <w:t>ο</w:t>
      </w:r>
      <w:r w:rsidR="00F641F3">
        <w:t>υς</w:t>
      </w:r>
      <w:r w:rsidR="000D30DB" w:rsidRPr="005712F8">
        <w:t>. Μελέτες σε ζώα κατ</w:t>
      </w:r>
      <w:r>
        <w:t>έ</w:t>
      </w:r>
      <w:r w:rsidR="000D30DB" w:rsidRPr="005712F8">
        <w:t>δε</w:t>
      </w:r>
      <w:r>
        <w:t>ι</w:t>
      </w:r>
      <w:r w:rsidR="000D30DB" w:rsidRPr="005712F8">
        <w:t>ξ</w:t>
      </w:r>
      <w:r>
        <w:t>αν</w:t>
      </w:r>
      <w:r w:rsidR="000D30DB" w:rsidRPr="005712F8">
        <w:t xml:space="preserve"> </w:t>
      </w:r>
      <w:r w:rsidR="00E81BFE">
        <w:t xml:space="preserve">αναπαραγωγική </w:t>
      </w:r>
      <w:r w:rsidR="000D30DB" w:rsidRPr="005712F8">
        <w:t>τοξικότητα (βλ. παράγραφο</w:t>
      </w:r>
      <w:r w:rsidR="00361E47">
        <w:rPr>
          <w:lang w:val="en-US"/>
        </w:rPr>
        <w:t> </w:t>
      </w:r>
      <w:r w:rsidR="000D30DB" w:rsidRPr="005712F8">
        <w:t xml:space="preserve">5.3). </w:t>
      </w:r>
      <w:r w:rsidR="00C527DA">
        <w:t>Η</w:t>
      </w:r>
      <w:r w:rsidR="00F641F3">
        <w:t xml:space="preserve"> χρήση της</w:t>
      </w:r>
      <w:r w:rsidR="000D30DB" w:rsidRPr="005712F8">
        <w:t xml:space="preserve"> τιρζεπατίδη</w:t>
      </w:r>
      <w:r w:rsidR="00F641F3">
        <w:t>ς</w:t>
      </w:r>
      <w:r w:rsidR="000D30DB" w:rsidRPr="005712F8">
        <w:t xml:space="preserve"> </w:t>
      </w:r>
      <w:r w:rsidR="00C527DA">
        <w:t xml:space="preserve">δε συνιστάται </w:t>
      </w:r>
      <w:r w:rsidR="000D30DB" w:rsidRPr="005712F8">
        <w:t xml:space="preserve">κατά τη διάρκεια της </w:t>
      </w:r>
      <w:r w:rsidR="00F641F3">
        <w:t>κύησης</w:t>
      </w:r>
      <w:r w:rsidR="002068AB">
        <w:t xml:space="preserve"> </w:t>
      </w:r>
      <w:r w:rsidR="00A92004">
        <w:t>καθώς</w:t>
      </w:r>
      <w:r w:rsidR="007C6D18">
        <w:t xml:space="preserve"> </w:t>
      </w:r>
      <w:r w:rsidR="002068AB">
        <w:t>και σε γυναίκες</w:t>
      </w:r>
      <w:r w:rsidR="002068AB" w:rsidRPr="002068AB">
        <w:t xml:space="preserve"> </w:t>
      </w:r>
      <w:r w:rsidR="00BE04E5">
        <w:t xml:space="preserve">σε </w:t>
      </w:r>
      <w:r w:rsidR="002068AB" w:rsidRPr="002068AB">
        <w:t xml:space="preserve">αναπαραγωγική ηλικία </w:t>
      </w:r>
      <w:r w:rsidR="002068AB">
        <w:t xml:space="preserve">που δεν </w:t>
      </w:r>
      <w:r w:rsidR="002068AB" w:rsidRPr="002068AB">
        <w:t>χρησιμοποιούν αντισύλληψη</w:t>
      </w:r>
      <w:r w:rsidR="000D30DB" w:rsidRPr="005712F8">
        <w:t>.</w:t>
      </w:r>
      <w:r w:rsidR="00B9422E">
        <w:t xml:space="preserve"> Εάν μία ασθενής επιθυμεί να μείνει έγκυος, ή προκύψει κύηση, η τιρζεπατίδη θα πρέπει να διακόπτεται. Η τιρζεπατίδη θα πρέπει να διακόπτεται τουλάχιστον 1 μήνα πριν </w:t>
      </w:r>
      <w:r w:rsidR="00AE7F0F">
        <w:t xml:space="preserve">από </w:t>
      </w:r>
      <w:r w:rsidR="00B9422E">
        <w:t>προγραμματισμένη κύηση</w:t>
      </w:r>
      <w:r w:rsidR="00AE7F0F">
        <w:t xml:space="preserve"> λόγω του μεγάλου χρόνου ημίσειας ζωής (βλ. παράγραφο 5.2).</w:t>
      </w:r>
    </w:p>
    <w:p w14:paraId="53057EF4" w14:textId="77777777" w:rsidR="000D30DB" w:rsidRPr="005712F8" w:rsidRDefault="000D30DB" w:rsidP="000D30DB">
      <w:pPr>
        <w:autoSpaceDE w:val="0"/>
        <w:autoSpaceDN w:val="0"/>
        <w:adjustRightInd w:val="0"/>
        <w:spacing w:line="240" w:lineRule="auto"/>
        <w:rPr>
          <w:rFonts w:eastAsia="TimesNewRoman"/>
          <w:szCs w:val="22"/>
        </w:rPr>
      </w:pPr>
    </w:p>
    <w:p w14:paraId="14E4422A" w14:textId="77777777" w:rsidR="000D30DB" w:rsidRPr="005712F8" w:rsidRDefault="000D30DB" w:rsidP="00052802">
      <w:pPr>
        <w:keepNext/>
        <w:autoSpaceDE w:val="0"/>
        <w:autoSpaceDN w:val="0"/>
        <w:adjustRightInd w:val="0"/>
        <w:spacing w:line="240" w:lineRule="auto"/>
        <w:rPr>
          <w:rFonts w:eastAsia="TimesNewRoman"/>
          <w:szCs w:val="22"/>
          <w:u w:val="single"/>
        </w:rPr>
      </w:pPr>
      <w:r w:rsidRPr="005712F8">
        <w:rPr>
          <w:u w:val="single"/>
        </w:rPr>
        <w:t>Θηλασμός</w:t>
      </w:r>
    </w:p>
    <w:p w14:paraId="13CB11D6" w14:textId="77777777" w:rsidR="000D30DB" w:rsidRPr="005712F8" w:rsidRDefault="000D30DB" w:rsidP="00052802">
      <w:pPr>
        <w:keepNext/>
        <w:autoSpaceDE w:val="0"/>
        <w:autoSpaceDN w:val="0"/>
        <w:adjustRightInd w:val="0"/>
        <w:spacing w:line="240" w:lineRule="auto"/>
        <w:rPr>
          <w:rFonts w:eastAsia="TimesNewRoman"/>
          <w:szCs w:val="22"/>
          <w:u w:val="single"/>
        </w:rPr>
      </w:pPr>
    </w:p>
    <w:p w14:paraId="18D7EDF3" w14:textId="36CA30A9" w:rsidR="00F7698E" w:rsidRPr="005712F8" w:rsidRDefault="00F7698E" w:rsidP="00052802">
      <w:pPr>
        <w:keepNext/>
        <w:autoSpaceDE w:val="0"/>
        <w:autoSpaceDN w:val="0"/>
        <w:adjustRightInd w:val="0"/>
        <w:spacing w:line="240" w:lineRule="auto"/>
        <w:rPr>
          <w:rFonts w:eastAsia="TimesNewRoman"/>
          <w:szCs w:val="22"/>
        </w:rPr>
      </w:pPr>
      <w:bookmarkStart w:id="15" w:name="_Hlk220919284"/>
      <w:r>
        <w:t>Μετά από μία εφάπαξ δόση 5 mg, η συγκέντρωση της τιρζεπατίδης στο μητρικό γάλα βρέθηκε να είναι μη ανιχνεύσιμη έως πολύ χαμηλή σε σύγκριση με τις συγκεντρώσεις στο πλάσμα. Καθώς η τιρζεπατίδη είναι μια αλληλουχία αμινοξέων, οποιαδήποτε χαμηλή ποσότητα που υπάρχει στο μητρικό γάλα αναμένεται να αποικοδομηθεί και να μην απορροφηθεί από του στόματος, ως άθικτο φάρμακο, από το βρέφος που θηλάζει. Δεν είναι γνωστό εάν η μειωμένη πρόσληψη τροφής από τη μητέρα που προκαλείται από την τιρζεπατίδη επηρεάζει τη σύνθεση ή την περιεκτικότητα σε θρεπτικά συστατικά του μητρικού γάλακτος. Συνολικά, η τιρζεπατίδη θα μπορούσε να εξεταστεί για χρήση κατά τη διάρκεια του θηλασμού.</w:t>
      </w:r>
      <w:bookmarkEnd w:id="15"/>
    </w:p>
    <w:p w14:paraId="3516D8CC" w14:textId="77777777" w:rsidR="000D30DB" w:rsidRPr="005712F8" w:rsidRDefault="000D30DB" w:rsidP="000D30DB">
      <w:pPr>
        <w:autoSpaceDE w:val="0"/>
        <w:autoSpaceDN w:val="0"/>
        <w:adjustRightInd w:val="0"/>
        <w:spacing w:line="240" w:lineRule="auto"/>
        <w:rPr>
          <w:rFonts w:eastAsia="TimesNewRoman"/>
          <w:szCs w:val="22"/>
        </w:rPr>
      </w:pPr>
    </w:p>
    <w:p w14:paraId="4887D8DC" w14:textId="77777777" w:rsidR="000D30DB" w:rsidRPr="005712F8" w:rsidRDefault="000D30DB" w:rsidP="00916178">
      <w:pPr>
        <w:keepNext/>
        <w:autoSpaceDE w:val="0"/>
        <w:autoSpaceDN w:val="0"/>
        <w:adjustRightInd w:val="0"/>
        <w:spacing w:line="240" w:lineRule="auto"/>
        <w:rPr>
          <w:rFonts w:eastAsia="TimesNewRoman"/>
          <w:szCs w:val="22"/>
          <w:u w:val="single"/>
        </w:rPr>
      </w:pPr>
      <w:r w:rsidRPr="005712F8">
        <w:rPr>
          <w:u w:val="single"/>
        </w:rPr>
        <w:t>Γονιμότητα</w:t>
      </w:r>
    </w:p>
    <w:p w14:paraId="1E974617" w14:textId="77777777" w:rsidR="000D30DB" w:rsidRPr="005712F8" w:rsidRDefault="000D30DB" w:rsidP="00916178">
      <w:pPr>
        <w:keepNext/>
        <w:autoSpaceDE w:val="0"/>
        <w:autoSpaceDN w:val="0"/>
        <w:adjustRightInd w:val="0"/>
        <w:spacing w:line="240" w:lineRule="auto"/>
        <w:rPr>
          <w:rFonts w:eastAsia="TimesNewRoman"/>
          <w:szCs w:val="22"/>
          <w:u w:val="single"/>
        </w:rPr>
      </w:pPr>
    </w:p>
    <w:p w14:paraId="2C68B5DA" w14:textId="77777777" w:rsidR="000D30DB" w:rsidRPr="005712F8" w:rsidRDefault="000D30DB" w:rsidP="00916178">
      <w:pPr>
        <w:keepNext/>
        <w:autoSpaceDE w:val="0"/>
        <w:autoSpaceDN w:val="0"/>
        <w:adjustRightInd w:val="0"/>
        <w:spacing w:line="240" w:lineRule="auto"/>
        <w:rPr>
          <w:rFonts w:eastAsiaTheme="minorHAnsi"/>
          <w:szCs w:val="22"/>
        </w:rPr>
      </w:pPr>
      <w:r w:rsidRPr="005712F8">
        <w:t>Η επίδραση της τιρζεπατίδης στην ανθρώπινη γονιμότητα είναι άγνωστη.</w:t>
      </w:r>
    </w:p>
    <w:p w14:paraId="48152956" w14:textId="77777777" w:rsidR="000D30DB" w:rsidRPr="005712F8" w:rsidRDefault="000D30DB" w:rsidP="000D30DB">
      <w:pPr>
        <w:autoSpaceDE w:val="0"/>
        <w:autoSpaceDN w:val="0"/>
        <w:adjustRightInd w:val="0"/>
        <w:spacing w:line="240" w:lineRule="auto"/>
        <w:rPr>
          <w:rFonts w:eastAsiaTheme="minorHAnsi"/>
          <w:szCs w:val="22"/>
        </w:rPr>
      </w:pPr>
    </w:p>
    <w:p w14:paraId="6EDFAA78" w14:textId="19B0E1F8" w:rsidR="000D30DB" w:rsidRPr="005712F8" w:rsidRDefault="000D30DB" w:rsidP="000D30DB">
      <w:pPr>
        <w:pStyle w:val="PLRBodyTextIndented0"/>
        <w:spacing w:after="0"/>
        <w:ind w:left="0"/>
        <w:rPr>
          <w:rFonts w:ascii="Times New Roman" w:eastAsia="TimesNewRoman" w:hAnsi="Times New Roman"/>
          <w:sz w:val="22"/>
          <w:szCs w:val="22"/>
        </w:rPr>
      </w:pPr>
      <w:r w:rsidRPr="005712F8">
        <w:rPr>
          <w:rFonts w:ascii="Times New Roman" w:hAnsi="Times New Roman"/>
          <w:sz w:val="22"/>
        </w:rPr>
        <w:t>Σε μελέτες σε ζώα στα οποία χορηγήθηκε τιρζεπατίδη</w:t>
      </w:r>
      <w:r w:rsidR="00CC2478">
        <w:rPr>
          <w:rFonts w:ascii="Times New Roman" w:hAnsi="Times New Roman"/>
          <w:sz w:val="22"/>
        </w:rPr>
        <w:t>,</w:t>
      </w:r>
      <w:r w:rsidRPr="005712F8">
        <w:rPr>
          <w:rFonts w:ascii="Times New Roman" w:hAnsi="Times New Roman"/>
          <w:sz w:val="22"/>
        </w:rPr>
        <w:t xml:space="preserve"> δεν αναφέρθηκαν άμεσες επιβλαβείς επιδράσεις σε σχέση με τη γονιμότητα (βλ. παράγραφο</w:t>
      </w:r>
      <w:r w:rsidR="00361E47">
        <w:rPr>
          <w:rFonts w:ascii="Times New Roman" w:hAnsi="Times New Roman"/>
          <w:sz w:val="22"/>
          <w:lang w:val="en-US"/>
        </w:rPr>
        <w:t> </w:t>
      </w:r>
      <w:r w:rsidRPr="005712F8">
        <w:rPr>
          <w:rFonts w:ascii="Times New Roman" w:hAnsi="Times New Roman"/>
          <w:sz w:val="22"/>
        </w:rPr>
        <w:t>5.3).</w:t>
      </w:r>
    </w:p>
    <w:p w14:paraId="159BC2D2" w14:textId="77777777" w:rsidR="000D30DB" w:rsidRPr="005712F8" w:rsidRDefault="000D30DB" w:rsidP="000D30DB">
      <w:pPr>
        <w:autoSpaceDE w:val="0"/>
        <w:autoSpaceDN w:val="0"/>
        <w:adjustRightInd w:val="0"/>
        <w:spacing w:line="240" w:lineRule="auto"/>
        <w:rPr>
          <w:rFonts w:eastAsia="TimesNewRoman"/>
          <w:szCs w:val="22"/>
        </w:rPr>
      </w:pPr>
    </w:p>
    <w:p w14:paraId="138DA445" w14:textId="77777777" w:rsidR="000D30DB" w:rsidRPr="005712F8" w:rsidRDefault="000D30DB" w:rsidP="000D30DB">
      <w:pPr>
        <w:pStyle w:val="Default"/>
        <w:keepNext/>
        <w:tabs>
          <w:tab w:val="left" w:pos="567"/>
        </w:tabs>
        <w:rPr>
          <w:b/>
          <w:color w:val="auto"/>
          <w:sz w:val="22"/>
          <w:szCs w:val="22"/>
        </w:rPr>
      </w:pPr>
      <w:r w:rsidRPr="005712F8">
        <w:rPr>
          <w:b/>
          <w:color w:val="auto"/>
          <w:sz w:val="22"/>
        </w:rPr>
        <w:lastRenderedPageBreak/>
        <w:t>4.7</w:t>
      </w:r>
      <w:r w:rsidRPr="005712F8">
        <w:rPr>
          <w:b/>
          <w:color w:val="auto"/>
          <w:sz w:val="22"/>
        </w:rPr>
        <w:tab/>
        <w:t>Επιδράσεις στην ικανότητα οδήγησης και χειρισμού μηχανημάτων</w:t>
      </w:r>
    </w:p>
    <w:p w14:paraId="3BE3A476" w14:textId="77777777" w:rsidR="000D30DB" w:rsidRPr="005712F8" w:rsidRDefault="000D30DB" w:rsidP="000D30DB">
      <w:pPr>
        <w:pStyle w:val="Default"/>
        <w:keepNext/>
        <w:tabs>
          <w:tab w:val="left" w:pos="567"/>
        </w:tabs>
        <w:rPr>
          <w:b/>
          <w:color w:val="auto"/>
          <w:sz w:val="22"/>
          <w:szCs w:val="22"/>
        </w:rPr>
      </w:pPr>
    </w:p>
    <w:p w14:paraId="272921F4" w14:textId="43946442" w:rsidR="000D30DB" w:rsidRPr="005712F8" w:rsidRDefault="000D30DB" w:rsidP="000D30DB">
      <w:pPr>
        <w:autoSpaceDE w:val="0"/>
        <w:autoSpaceDN w:val="0"/>
        <w:adjustRightInd w:val="0"/>
        <w:spacing w:line="240" w:lineRule="auto"/>
        <w:rPr>
          <w:szCs w:val="22"/>
        </w:rPr>
      </w:pPr>
      <w:r w:rsidRPr="005712F8">
        <w:t xml:space="preserve">Η τιρζεπατίδη δεν έχει καμία ή έχει </w:t>
      </w:r>
      <w:r w:rsidR="002819E8">
        <w:t xml:space="preserve">ασήμαντη </w:t>
      </w:r>
      <w:r w:rsidRPr="005712F8">
        <w:t>επίδραση στην ικανότητα οδήγησης ή χειρισμού μηχανημάτων. Όταν η τιρζεπατίδη χρησιμοποιείται σε συνδυασμό με σουλφονυλουρία ή ινσουλίνη, θα πρέπει να συνιστάται στους ασθενείς να λαμβάνουν προφυλάξεις για την αποφυγή εμφάνισης υπογλυκαιμίας κατά την οδήγηση και τον χειρισμό μηχανημάτων (βλ. παράγραφο</w:t>
      </w:r>
      <w:r w:rsidR="00E457FF">
        <w:rPr>
          <w:lang w:val="en-US"/>
        </w:rPr>
        <w:t> </w:t>
      </w:r>
      <w:r w:rsidRPr="005712F8">
        <w:t>4.4).</w:t>
      </w:r>
    </w:p>
    <w:p w14:paraId="7008545F" w14:textId="77777777" w:rsidR="000D30DB" w:rsidRPr="005712F8" w:rsidRDefault="000D30DB" w:rsidP="000D30DB">
      <w:pPr>
        <w:pStyle w:val="Default"/>
        <w:rPr>
          <w:color w:val="auto"/>
          <w:sz w:val="22"/>
          <w:szCs w:val="22"/>
        </w:rPr>
      </w:pPr>
    </w:p>
    <w:p w14:paraId="0A99AC56" w14:textId="77777777" w:rsidR="000D30DB" w:rsidRPr="005712F8" w:rsidRDefault="000D30DB" w:rsidP="000D30DB">
      <w:pPr>
        <w:pStyle w:val="Default"/>
        <w:keepNext/>
        <w:tabs>
          <w:tab w:val="left" w:pos="567"/>
        </w:tabs>
        <w:rPr>
          <w:b/>
          <w:color w:val="auto"/>
          <w:sz w:val="22"/>
          <w:szCs w:val="22"/>
        </w:rPr>
      </w:pPr>
      <w:r w:rsidRPr="005712F8">
        <w:rPr>
          <w:b/>
          <w:color w:val="auto"/>
          <w:sz w:val="22"/>
        </w:rPr>
        <w:t>4.8</w:t>
      </w:r>
      <w:r w:rsidRPr="005712F8">
        <w:rPr>
          <w:b/>
          <w:color w:val="auto"/>
          <w:sz w:val="22"/>
        </w:rPr>
        <w:tab/>
        <w:t xml:space="preserve">Ανεπιθύμητες ενέργειες </w:t>
      </w:r>
    </w:p>
    <w:p w14:paraId="44752167" w14:textId="77777777" w:rsidR="000D30DB" w:rsidRPr="005712F8" w:rsidRDefault="000D30DB" w:rsidP="000D30DB">
      <w:pPr>
        <w:pStyle w:val="Default"/>
        <w:keepNext/>
        <w:rPr>
          <w:b/>
          <w:color w:val="auto"/>
          <w:sz w:val="22"/>
          <w:szCs w:val="22"/>
        </w:rPr>
      </w:pPr>
    </w:p>
    <w:p w14:paraId="5C8F552B" w14:textId="77777777" w:rsidR="000D30DB" w:rsidRPr="005712F8" w:rsidRDefault="000D30DB" w:rsidP="000D30DB">
      <w:pPr>
        <w:pStyle w:val="Default"/>
        <w:keepNext/>
        <w:rPr>
          <w:color w:val="auto"/>
          <w:sz w:val="22"/>
          <w:szCs w:val="22"/>
          <w:u w:val="single"/>
        </w:rPr>
      </w:pPr>
      <w:r w:rsidRPr="005712F8">
        <w:rPr>
          <w:color w:val="auto"/>
          <w:sz w:val="22"/>
          <w:u w:val="single"/>
        </w:rPr>
        <w:t>Σύνοψη του προφίλ ασφάλειας</w:t>
      </w:r>
    </w:p>
    <w:p w14:paraId="01C329EB" w14:textId="77777777" w:rsidR="000D30DB" w:rsidRPr="005712F8" w:rsidRDefault="000D30DB" w:rsidP="000D30DB">
      <w:pPr>
        <w:pStyle w:val="Default"/>
        <w:keepNext/>
        <w:rPr>
          <w:color w:val="auto"/>
          <w:sz w:val="22"/>
          <w:szCs w:val="22"/>
        </w:rPr>
      </w:pPr>
    </w:p>
    <w:p w14:paraId="372BC0F0" w14:textId="1C03729C" w:rsidR="000D30DB" w:rsidRPr="005712F8" w:rsidRDefault="000D30DB" w:rsidP="000D30DB">
      <w:pPr>
        <w:spacing w:line="240" w:lineRule="auto"/>
        <w:rPr>
          <w:szCs w:val="22"/>
        </w:rPr>
      </w:pPr>
      <w:r w:rsidRPr="005712F8">
        <w:t xml:space="preserve">Στις </w:t>
      </w:r>
      <w:r w:rsidR="007F7E12">
        <w:t>1</w:t>
      </w:r>
      <w:ins w:id="16" w:author="NK" w:date="2026-02-11T16:24:00Z">
        <w:r w:rsidR="00DE438C" w:rsidRPr="00DE438C">
          <w:t>3</w:t>
        </w:r>
      </w:ins>
      <w:del w:id="17" w:author="NK" w:date="2026-02-11T16:24:00Z">
        <w:r w:rsidR="00A50596" w:rsidDel="00DE438C">
          <w:delText>2</w:delText>
        </w:r>
      </w:del>
      <w:r w:rsidRPr="005712F8">
        <w:t xml:space="preserve"> ολοκληρωμένες μελέτες φάσης</w:t>
      </w:r>
      <w:r w:rsidR="00D10CCA">
        <w:rPr>
          <w:lang w:val="en-US"/>
        </w:rPr>
        <w:t> </w:t>
      </w:r>
      <w:r w:rsidRPr="005712F8">
        <w:t xml:space="preserve">3, </w:t>
      </w:r>
      <w:r w:rsidR="00A50596">
        <w:t>8.</w:t>
      </w:r>
      <w:ins w:id="18" w:author="NK" w:date="2026-02-11T16:24:00Z">
        <w:r w:rsidR="00DE438C" w:rsidRPr="00DE438C">
          <w:t>522</w:t>
        </w:r>
      </w:ins>
      <w:del w:id="19" w:author="NK" w:date="2026-02-11T16:24:00Z">
        <w:r w:rsidR="00A50596" w:rsidDel="00DE438C">
          <w:delText>158</w:delText>
        </w:r>
      </w:del>
      <w:r w:rsidR="001D3BD7">
        <w:t xml:space="preserve"> ενήλικες</w:t>
      </w:r>
      <w:r w:rsidR="00D10CCA">
        <w:rPr>
          <w:lang w:val="en-US"/>
        </w:rPr>
        <w:t> </w:t>
      </w:r>
      <w:r w:rsidRPr="005712F8">
        <w:t>ασθενείς εκτέθηκαν σε τιρζεπατίδη ως μονοθεραπεία ή σε συνδυασμό με άλλα φαρμακευτικά προϊόντα που προκαλούν μείωση της γλυκόζης. Οι πιο συχνά αναφερθείσες ανεπιθύμητες ενέργειες ήταν γαστρεντερικές διαταραχές</w:t>
      </w:r>
      <w:r w:rsidR="007F7E12">
        <w:t xml:space="preserve"> και </w:t>
      </w:r>
      <w:r w:rsidR="00382C90">
        <w:t xml:space="preserve">αυτές </w:t>
      </w:r>
      <w:r w:rsidR="007F7E12">
        <w:t>ήταν κατά κύριο λόγο ήπιας ή μέτριας βαρύτητας.</w:t>
      </w:r>
      <w:r w:rsidRPr="005712F8">
        <w:t xml:space="preserve"> </w:t>
      </w:r>
      <w:r w:rsidR="00781777">
        <w:t>Η επίπτωση</w:t>
      </w:r>
      <w:r w:rsidR="007F7E12">
        <w:t xml:space="preserve"> της ναυτίας, της διάρροιας και του εμέτου ήταν υψηλότερ</w:t>
      </w:r>
      <w:r w:rsidR="00BE216B">
        <w:t>η</w:t>
      </w:r>
      <w:r w:rsidR="007F7E12">
        <w:t xml:space="preserve"> </w:t>
      </w:r>
      <w:r w:rsidRPr="005712F8">
        <w:t>κατά τη</w:t>
      </w:r>
      <w:r w:rsidR="00382C90">
        <w:t>ν</w:t>
      </w:r>
      <w:r w:rsidRPr="005712F8">
        <w:t xml:space="preserve"> </w:t>
      </w:r>
      <w:r w:rsidR="00666ED4">
        <w:t>περ</w:t>
      </w:r>
      <w:r w:rsidR="00382C90">
        <w:t>ίοδο</w:t>
      </w:r>
      <w:r w:rsidR="00666ED4">
        <w:t xml:space="preserve"> </w:t>
      </w:r>
      <w:r w:rsidR="0092245D" w:rsidRPr="0000004F">
        <w:t>τιτλοποίησης</w:t>
      </w:r>
      <w:r w:rsidR="0092245D">
        <w:t xml:space="preserve"> </w:t>
      </w:r>
      <w:r w:rsidRPr="005712F8">
        <w:t xml:space="preserve">της δοσολογίας και μειώνονταν </w:t>
      </w:r>
      <w:r w:rsidR="009A01E5">
        <w:t xml:space="preserve">με </w:t>
      </w:r>
      <w:r w:rsidRPr="005712F8">
        <w:t>την πάροδο του χρόνου (βλ.</w:t>
      </w:r>
      <w:r w:rsidR="006B1914">
        <w:t> </w:t>
      </w:r>
      <w:r w:rsidRPr="005712F8">
        <w:t>παραγράφους</w:t>
      </w:r>
      <w:r w:rsidR="000D1AA5">
        <w:rPr>
          <w:lang w:val="en-US"/>
        </w:rPr>
        <w:t> </w:t>
      </w:r>
      <w:r w:rsidRPr="005712F8">
        <w:t>4.2 και 4.4).</w:t>
      </w:r>
    </w:p>
    <w:p w14:paraId="2495833E" w14:textId="77777777" w:rsidR="000D30DB" w:rsidRPr="005712F8" w:rsidRDefault="000D30DB" w:rsidP="000D30DB">
      <w:pPr>
        <w:pStyle w:val="Default"/>
        <w:rPr>
          <w:color w:val="auto"/>
          <w:sz w:val="22"/>
          <w:szCs w:val="22"/>
        </w:rPr>
      </w:pPr>
    </w:p>
    <w:p w14:paraId="16D8BA04" w14:textId="77777777" w:rsidR="000D30DB" w:rsidRPr="005712F8" w:rsidRDefault="000D30DB" w:rsidP="003D5B46">
      <w:pPr>
        <w:pStyle w:val="Default"/>
        <w:keepNext/>
        <w:rPr>
          <w:color w:val="auto"/>
          <w:sz w:val="22"/>
          <w:szCs w:val="22"/>
          <w:u w:val="single"/>
        </w:rPr>
      </w:pPr>
      <w:r w:rsidRPr="005712F8">
        <w:rPr>
          <w:color w:val="auto"/>
          <w:sz w:val="22"/>
          <w:u w:val="single"/>
        </w:rPr>
        <w:t>Κατάλογος των ανεπιθύμητων ενεργειών σε πίνακα</w:t>
      </w:r>
    </w:p>
    <w:p w14:paraId="1364F2CA" w14:textId="77777777" w:rsidR="000D30DB" w:rsidRPr="005712F8" w:rsidRDefault="000D30DB" w:rsidP="003D5B46">
      <w:pPr>
        <w:pStyle w:val="Default"/>
        <w:keepNext/>
        <w:rPr>
          <w:color w:val="auto"/>
          <w:sz w:val="22"/>
          <w:szCs w:val="22"/>
          <w:u w:val="single"/>
        </w:rPr>
      </w:pPr>
    </w:p>
    <w:p w14:paraId="4B14618C" w14:textId="00572AA6" w:rsidR="000D30DB" w:rsidRPr="002A367A" w:rsidRDefault="000D30DB" w:rsidP="00217C46">
      <w:pPr>
        <w:keepNext/>
        <w:autoSpaceDE w:val="0"/>
        <w:autoSpaceDN w:val="0"/>
        <w:adjustRightInd w:val="0"/>
        <w:spacing w:line="240" w:lineRule="auto"/>
        <w:rPr>
          <w:b/>
          <w:szCs w:val="22"/>
        </w:rPr>
      </w:pPr>
      <w:r w:rsidRPr="005712F8">
        <w:t xml:space="preserve">Οι ακόλουθες </w:t>
      </w:r>
      <w:r w:rsidR="005B4CA2">
        <w:t xml:space="preserve">σχετικές </w:t>
      </w:r>
      <w:r w:rsidRPr="005712F8">
        <w:t xml:space="preserve">ανεπιθύμητες ενέργειες </w:t>
      </w:r>
      <w:r w:rsidR="005B4CA2">
        <w:t>από τις</w:t>
      </w:r>
      <w:r w:rsidRPr="005712F8">
        <w:t xml:space="preserve"> κλινικ</w:t>
      </w:r>
      <w:r w:rsidR="005B4CA2">
        <w:t>ές</w:t>
      </w:r>
      <w:r w:rsidRPr="005712F8">
        <w:t xml:space="preserve"> μελ</w:t>
      </w:r>
      <w:r w:rsidR="005B4CA2">
        <w:t xml:space="preserve">έτες </w:t>
      </w:r>
      <w:r w:rsidRPr="005712F8">
        <w:t>παρατίθενται πιο κάτω ανά κατηγορία οργανικού συστήματος και κατά φθίνουσα σειρά επίπτωσης (πολύ συχνές: ≥ 1/10, συχνές:</w:t>
      </w:r>
      <w:r w:rsidR="0037504C">
        <w:rPr>
          <w:lang w:val="en-US"/>
        </w:rPr>
        <w:t> </w:t>
      </w:r>
      <w:r w:rsidRPr="005712F8">
        <w:t>≥ 1/100 έως &lt; 1/10, όχι συχνές: ≥ 1/1.000 έως &lt; 1/100, σπάνιες: ≥ 1/10.000 έως &lt; 1/1.000, πολύ σπάνιες: &lt; 1/10.000). Σε κάθε κατηγορία επίπτωσης, οι ανεπιθύμητες ενέργειες παρουσιάζονται κατά φθίνουσα σειρά συχνότητας.</w:t>
      </w:r>
    </w:p>
    <w:p w14:paraId="6FA22429" w14:textId="77777777" w:rsidR="00BE216B" w:rsidRPr="005712F8" w:rsidRDefault="00BE216B" w:rsidP="00A246D1">
      <w:pPr>
        <w:spacing w:line="240" w:lineRule="auto"/>
        <w:rPr>
          <w:b/>
          <w:szCs w:val="22"/>
        </w:rPr>
      </w:pPr>
    </w:p>
    <w:p w14:paraId="67EF166B" w14:textId="77777777" w:rsidR="000D30DB" w:rsidRPr="005712F8" w:rsidRDefault="000D30DB" w:rsidP="00BE216B">
      <w:pPr>
        <w:keepNext/>
        <w:spacing w:line="240" w:lineRule="auto"/>
        <w:rPr>
          <w:b/>
          <w:szCs w:val="22"/>
        </w:rPr>
      </w:pPr>
      <w:r w:rsidRPr="005712F8">
        <w:rPr>
          <w:b/>
        </w:rPr>
        <w:t xml:space="preserve">Πίνακας 1. Ανεπιθύμητες ενέργειες </w:t>
      </w:r>
    </w:p>
    <w:p w14:paraId="5A3BE98D" w14:textId="77777777" w:rsidR="000D30DB" w:rsidRPr="005712F8" w:rsidRDefault="000D30DB" w:rsidP="00BE216B">
      <w:pPr>
        <w:keepNext/>
        <w:spacing w:line="240" w:lineRule="auto"/>
        <w:rPr>
          <w:b/>
          <w:szCs w:val="22"/>
        </w:rPr>
      </w:pPr>
    </w:p>
    <w:tbl>
      <w:tblPr>
        <w:tblpPr w:leftFromText="180" w:rightFromText="180" w:vertAnchor="text" w:horzAnchor="margin" w:tblpY="1"/>
        <w:tblW w:w="5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2081"/>
        <w:gridCol w:w="2552"/>
        <w:gridCol w:w="2267"/>
        <w:gridCol w:w="1700"/>
      </w:tblGrid>
      <w:tr w:rsidR="00ED1B01" w:rsidRPr="005712F8" w14:paraId="30AD3C33" w14:textId="413CE64F" w:rsidTr="008E7096">
        <w:tc>
          <w:tcPr>
            <w:tcW w:w="842" w:type="pct"/>
            <w:tcBorders>
              <w:bottom w:val="single" w:sz="4" w:space="0" w:color="auto"/>
            </w:tcBorders>
          </w:tcPr>
          <w:p w14:paraId="477BA887" w14:textId="428ADEA9" w:rsidR="00ED1B01" w:rsidRPr="005712F8" w:rsidRDefault="00ED1B01" w:rsidP="00BE216B">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5712F8">
              <w:rPr>
                <w:rFonts w:ascii="Times New Roman" w:hAnsi="Times New Roman"/>
                <w:i w:val="0"/>
                <w:color w:val="auto"/>
                <w:sz w:val="22"/>
              </w:rPr>
              <w:t>Κατηγορία</w:t>
            </w:r>
            <w:r>
              <w:rPr>
                <w:rFonts w:ascii="Times New Roman" w:hAnsi="Times New Roman"/>
                <w:i w:val="0"/>
                <w:color w:val="auto"/>
                <w:sz w:val="22"/>
              </w:rPr>
              <w:t xml:space="preserve">/ </w:t>
            </w:r>
            <w:r w:rsidRPr="005712F8">
              <w:rPr>
                <w:rFonts w:ascii="Times New Roman" w:hAnsi="Times New Roman"/>
                <w:i w:val="0"/>
                <w:color w:val="auto"/>
                <w:sz w:val="22"/>
              </w:rPr>
              <w:t>οργανικ</w:t>
            </w:r>
            <w:r>
              <w:rPr>
                <w:rFonts w:ascii="Times New Roman" w:hAnsi="Times New Roman"/>
                <w:i w:val="0"/>
                <w:color w:val="auto"/>
                <w:sz w:val="22"/>
              </w:rPr>
              <w:t>ό</w:t>
            </w:r>
            <w:r w:rsidRPr="005712F8">
              <w:rPr>
                <w:rFonts w:ascii="Times New Roman" w:hAnsi="Times New Roman"/>
                <w:i w:val="0"/>
                <w:color w:val="auto"/>
                <w:sz w:val="22"/>
              </w:rPr>
              <w:t xml:space="preserve"> σ</w:t>
            </w:r>
            <w:r>
              <w:rPr>
                <w:rFonts w:ascii="Times New Roman" w:hAnsi="Times New Roman"/>
                <w:i w:val="0"/>
                <w:color w:val="auto"/>
                <w:sz w:val="22"/>
              </w:rPr>
              <w:t>ύ</w:t>
            </w:r>
            <w:r w:rsidRPr="005712F8">
              <w:rPr>
                <w:rFonts w:ascii="Times New Roman" w:hAnsi="Times New Roman"/>
                <w:i w:val="0"/>
                <w:color w:val="auto"/>
                <w:sz w:val="22"/>
              </w:rPr>
              <w:t>στ</w:t>
            </w:r>
            <w:r>
              <w:rPr>
                <w:rFonts w:ascii="Times New Roman" w:hAnsi="Times New Roman"/>
                <w:i w:val="0"/>
                <w:color w:val="auto"/>
                <w:sz w:val="22"/>
              </w:rPr>
              <w:t>η</w:t>
            </w:r>
            <w:r w:rsidRPr="005712F8">
              <w:rPr>
                <w:rFonts w:ascii="Times New Roman" w:hAnsi="Times New Roman"/>
                <w:i w:val="0"/>
                <w:color w:val="auto"/>
                <w:sz w:val="22"/>
              </w:rPr>
              <w:t>μα</w:t>
            </w:r>
          </w:p>
        </w:tc>
        <w:tc>
          <w:tcPr>
            <w:tcW w:w="1006" w:type="pct"/>
            <w:tcBorders>
              <w:bottom w:val="single" w:sz="4" w:space="0" w:color="auto"/>
            </w:tcBorders>
          </w:tcPr>
          <w:p w14:paraId="6DFD28DE" w14:textId="77777777" w:rsidR="00ED1B01" w:rsidRPr="005712F8" w:rsidRDefault="00ED1B01" w:rsidP="00BE216B">
            <w:pPr>
              <w:keepNext/>
              <w:keepLines/>
              <w:spacing w:line="240" w:lineRule="auto"/>
              <w:jc w:val="center"/>
              <w:rPr>
                <w:b/>
                <w:szCs w:val="22"/>
              </w:rPr>
            </w:pPr>
            <w:r w:rsidRPr="005712F8">
              <w:rPr>
                <w:b/>
              </w:rPr>
              <w:t>Πολύ συχνές</w:t>
            </w:r>
          </w:p>
        </w:tc>
        <w:tc>
          <w:tcPr>
            <w:tcW w:w="1234" w:type="pct"/>
            <w:tcBorders>
              <w:bottom w:val="single" w:sz="4" w:space="0" w:color="auto"/>
            </w:tcBorders>
          </w:tcPr>
          <w:p w14:paraId="2415C715" w14:textId="77777777" w:rsidR="00ED1B01" w:rsidRPr="005712F8" w:rsidRDefault="00ED1B01" w:rsidP="00BE216B">
            <w:pPr>
              <w:pStyle w:val="TableHeading2"/>
              <w:keepNext/>
              <w:keepLines/>
              <w:framePr w:hSpace="0" w:wrap="auto" w:vAnchor="margin" w:xAlign="left" w:yAlign="inline"/>
              <w:suppressOverlap w:val="0"/>
              <w:rPr>
                <w:rFonts w:ascii="Times New Roman" w:hAnsi="Times New Roman" w:cs="Times New Roman"/>
                <w:b w:val="0"/>
                <w:sz w:val="22"/>
                <w:szCs w:val="22"/>
              </w:rPr>
            </w:pPr>
            <w:r w:rsidRPr="005712F8">
              <w:rPr>
                <w:rFonts w:ascii="Times New Roman" w:hAnsi="Times New Roman"/>
                <w:sz w:val="22"/>
              </w:rPr>
              <w:t>Συχνές</w:t>
            </w:r>
          </w:p>
        </w:tc>
        <w:tc>
          <w:tcPr>
            <w:tcW w:w="1096" w:type="pct"/>
            <w:tcBorders>
              <w:bottom w:val="single" w:sz="4" w:space="0" w:color="auto"/>
            </w:tcBorders>
          </w:tcPr>
          <w:p w14:paraId="728342F9" w14:textId="77777777" w:rsidR="00ED1B01" w:rsidRPr="005712F8" w:rsidRDefault="00ED1B01" w:rsidP="00BE216B">
            <w:pPr>
              <w:pStyle w:val="TableHeading2"/>
              <w:keepNext/>
              <w:keepLines/>
              <w:framePr w:hSpace="0" w:wrap="auto" w:vAnchor="margin" w:xAlign="left" w:yAlign="inline"/>
              <w:suppressOverlap w:val="0"/>
              <w:rPr>
                <w:rFonts w:ascii="Times New Roman" w:hAnsi="Times New Roman" w:cs="Times New Roman"/>
                <w:b w:val="0"/>
                <w:sz w:val="22"/>
                <w:szCs w:val="22"/>
              </w:rPr>
            </w:pPr>
            <w:r w:rsidRPr="005712F8">
              <w:rPr>
                <w:rFonts w:ascii="Times New Roman" w:hAnsi="Times New Roman"/>
                <w:sz w:val="22"/>
              </w:rPr>
              <w:t>Όχι Συχνές</w:t>
            </w:r>
          </w:p>
        </w:tc>
        <w:tc>
          <w:tcPr>
            <w:tcW w:w="822" w:type="pct"/>
            <w:tcBorders>
              <w:bottom w:val="single" w:sz="4" w:space="0" w:color="auto"/>
            </w:tcBorders>
          </w:tcPr>
          <w:p w14:paraId="585C486D" w14:textId="1ABC5762" w:rsidR="00ED1B01" w:rsidRPr="00ED1B01" w:rsidRDefault="00ED1B01" w:rsidP="00BE216B">
            <w:pPr>
              <w:pStyle w:val="TableHeading2"/>
              <w:keepNext/>
              <w:keepLines/>
              <w:framePr w:hSpace="0" w:wrap="auto" w:vAnchor="margin" w:xAlign="left" w:yAlign="inline"/>
              <w:suppressOverlap w:val="0"/>
              <w:rPr>
                <w:rFonts w:ascii="Times New Roman" w:hAnsi="Times New Roman"/>
                <w:sz w:val="22"/>
              </w:rPr>
            </w:pPr>
            <w:r w:rsidRPr="0029251E">
              <w:rPr>
                <w:rFonts w:ascii="Times New Roman" w:hAnsi="Times New Roman"/>
                <w:sz w:val="22"/>
              </w:rPr>
              <w:t>Σπάνιες</w:t>
            </w:r>
          </w:p>
        </w:tc>
      </w:tr>
      <w:tr w:rsidR="00ED1B01" w:rsidRPr="005712F8" w14:paraId="525D3978" w14:textId="675374BB" w:rsidTr="008E7096">
        <w:tc>
          <w:tcPr>
            <w:tcW w:w="842" w:type="pct"/>
            <w:tcBorders>
              <w:bottom w:val="single" w:sz="4" w:space="0" w:color="auto"/>
            </w:tcBorders>
          </w:tcPr>
          <w:p w14:paraId="00EB402E" w14:textId="77777777" w:rsidR="00ED1B01" w:rsidRPr="005712F8" w:rsidRDefault="00ED1B01" w:rsidP="00BE216B">
            <w:pPr>
              <w:keepNext/>
              <w:keepLines/>
              <w:spacing w:line="240" w:lineRule="auto"/>
              <w:rPr>
                <w:b/>
                <w:szCs w:val="22"/>
              </w:rPr>
            </w:pPr>
            <w:r w:rsidRPr="005712F8">
              <w:rPr>
                <w:b/>
              </w:rPr>
              <w:t>Διαταραχές του ανοσοποιητικού συστήματος</w:t>
            </w:r>
          </w:p>
        </w:tc>
        <w:tc>
          <w:tcPr>
            <w:tcW w:w="1006" w:type="pct"/>
            <w:tcBorders>
              <w:bottom w:val="single" w:sz="4" w:space="0" w:color="auto"/>
            </w:tcBorders>
          </w:tcPr>
          <w:p w14:paraId="5C09DB68" w14:textId="77777777" w:rsidR="00ED1B01" w:rsidRPr="005712F8" w:rsidRDefault="00ED1B01" w:rsidP="00BE216B">
            <w:pPr>
              <w:keepNext/>
              <w:keepLines/>
              <w:spacing w:line="240" w:lineRule="auto"/>
              <w:rPr>
                <w:szCs w:val="22"/>
              </w:rPr>
            </w:pPr>
          </w:p>
        </w:tc>
        <w:tc>
          <w:tcPr>
            <w:tcW w:w="1234" w:type="pct"/>
            <w:tcBorders>
              <w:bottom w:val="single" w:sz="4" w:space="0" w:color="auto"/>
            </w:tcBorders>
          </w:tcPr>
          <w:p w14:paraId="0133158E" w14:textId="77777777" w:rsidR="00ED1B01" w:rsidRPr="005712F8" w:rsidRDefault="00ED1B01" w:rsidP="00BE216B">
            <w:pPr>
              <w:keepNext/>
              <w:keepLines/>
              <w:spacing w:line="240" w:lineRule="auto"/>
              <w:rPr>
                <w:szCs w:val="22"/>
              </w:rPr>
            </w:pPr>
            <w:r w:rsidRPr="005712F8">
              <w:t>Αντιδράσεις υπερευαισθησίας</w:t>
            </w:r>
          </w:p>
        </w:tc>
        <w:tc>
          <w:tcPr>
            <w:tcW w:w="1096" w:type="pct"/>
            <w:tcBorders>
              <w:bottom w:val="single" w:sz="4" w:space="0" w:color="auto"/>
            </w:tcBorders>
          </w:tcPr>
          <w:p w14:paraId="1FCE8F53" w14:textId="77777777" w:rsidR="00ED1B01" w:rsidRPr="005712F8" w:rsidRDefault="00ED1B01" w:rsidP="00BE216B">
            <w:pPr>
              <w:keepNext/>
              <w:keepLines/>
              <w:spacing w:line="240" w:lineRule="auto"/>
              <w:rPr>
                <w:szCs w:val="22"/>
              </w:rPr>
            </w:pPr>
          </w:p>
        </w:tc>
        <w:tc>
          <w:tcPr>
            <w:tcW w:w="822" w:type="pct"/>
            <w:tcBorders>
              <w:bottom w:val="single" w:sz="4" w:space="0" w:color="auto"/>
            </w:tcBorders>
          </w:tcPr>
          <w:p w14:paraId="07B222CC" w14:textId="4FC60508" w:rsidR="00ED1B01" w:rsidRPr="00ED1B01" w:rsidRDefault="00ED1B01" w:rsidP="00BE216B">
            <w:pPr>
              <w:keepNext/>
              <w:keepLines/>
              <w:spacing w:line="240" w:lineRule="auto"/>
              <w:rPr>
                <w:szCs w:val="22"/>
              </w:rPr>
            </w:pPr>
            <w:r w:rsidRPr="0029251E">
              <w:rPr>
                <w:szCs w:val="22"/>
              </w:rPr>
              <w:t>Αναφυλακτική αντίδραση</w:t>
            </w:r>
            <w:r w:rsidRPr="0029251E">
              <w:rPr>
                <w:szCs w:val="22"/>
                <w:vertAlign w:val="superscript"/>
              </w:rPr>
              <w:t>#</w:t>
            </w:r>
            <w:r w:rsidRPr="0029251E">
              <w:rPr>
                <w:szCs w:val="22"/>
              </w:rPr>
              <w:t xml:space="preserve">, </w:t>
            </w:r>
            <w:r w:rsidR="005A54D2">
              <w:rPr>
                <w:szCs w:val="22"/>
              </w:rPr>
              <w:t>Α</w:t>
            </w:r>
            <w:r w:rsidRPr="0029251E">
              <w:rPr>
                <w:szCs w:val="22"/>
              </w:rPr>
              <w:t>γγειοοίδημα</w:t>
            </w:r>
            <w:r w:rsidR="0029251E" w:rsidRPr="00800D5B">
              <w:rPr>
                <w:szCs w:val="22"/>
                <w:vertAlign w:val="superscript"/>
              </w:rPr>
              <w:t>#</w:t>
            </w:r>
          </w:p>
        </w:tc>
      </w:tr>
      <w:tr w:rsidR="00ED1B01" w:rsidRPr="005712F8" w14:paraId="796CF6CA" w14:textId="57ED9F0F" w:rsidTr="008E7096">
        <w:tc>
          <w:tcPr>
            <w:tcW w:w="842" w:type="pct"/>
            <w:tcBorders>
              <w:bottom w:val="single" w:sz="4" w:space="0" w:color="auto"/>
            </w:tcBorders>
          </w:tcPr>
          <w:p w14:paraId="5D729F86" w14:textId="157E6B51" w:rsidR="00ED1B01" w:rsidRPr="005712F8" w:rsidRDefault="00FB0EED" w:rsidP="00BE216B">
            <w:pPr>
              <w:keepNext/>
              <w:keepLines/>
              <w:spacing w:line="240" w:lineRule="auto"/>
              <w:rPr>
                <w:szCs w:val="22"/>
              </w:rPr>
            </w:pPr>
            <w:r>
              <w:rPr>
                <w:b/>
              </w:rPr>
              <w:t>Μεταβολικές και διατροφικές δ</w:t>
            </w:r>
            <w:r w:rsidR="00ED1B01" w:rsidRPr="005712F8">
              <w:rPr>
                <w:b/>
              </w:rPr>
              <w:t>ιαταραχές</w:t>
            </w:r>
          </w:p>
        </w:tc>
        <w:tc>
          <w:tcPr>
            <w:tcW w:w="1006" w:type="pct"/>
            <w:tcBorders>
              <w:bottom w:val="single" w:sz="4" w:space="0" w:color="auto"/>
            </w:tcBorders>
          </w:tcPr>
          <w:p w14:paraId="115EC1A2" w14:textId="092B775E" w:rsidR="00ED1B01" w:rsidRPr="005712F8" w:rsidRDefault="00ED1B01" w:rsidP="00BE216B">
            <w:pPr>
              <w:keepNext/>
              <w:keepLines/>
              <w:spacing w:line="240" w:lineRule="auto"/>
              <w:rPr>
                <w:szCs w:val="22"/>
              </w:rPr>
            </w:pPr>
            <w:r w:rsidRPr="005712F8">
              <w:t>Υπογλυκαιμία</w:t>
            </w:r>
            <w:r w:rsidRPr="0007611A">
              <w:rPr>
                <w:vertAlign w:val="superscript"/>
              </w:rPr>
              <w:t>1</w:t>
            </w:r>
            <w:r w:rsidRPr="005712F8">
              <w:t>* όταν χρησιμοποιείται σε συνδυασμό</w:t>
            </w:r>
            <w:r w:rsidRPr="005712F8">
              <w:br/>
              <w:t>με σουλφονυλουρία ή ινσουλίνη</w:t>
            </w:r>
            <w:r w:rsidRPr="005712F8">
              <w:br/>
            </w:r>
          </w:p>
        </w:tc>
        <w:tc>
          <w:tcPr>
            <w:tcW w:w="1234" w:type="pct"/>
            <w:tcBorders>
              <w:bottom w:val="single" w:sz="4" w:space="0" w:color="auto"/>
            </w:tcBorders>
          </w:tcPr>
          <w:p w14:paraId="15E57C03" w14:textId="77777777" w:rsidR="005A54D2" w:rsidRDefault="00ED1B01" w:rsidP="00BE216B">
            <w:pPr>
              <w:keepNext/>
              <w:keepLines/>
              <w:spacing w:line="240" w:lineRule="auto"/>
            </w:pPr>
            <w:r w:rsidRPr="005712F8">
              <w:t>Υπογλυκαιμία</w:t>
            </w:r>
            <w:r w:rsidRPr="0007611A">
              <w:rPr>
                <w:vertAlign w:val="superscript"/>
              </w:rPr>
              <w:t>1</w:t>
            </w:r>
            <w:r w:rsidRPr="005712F8">
              <w:t>* όταν χρησιμοποιείται σε συνδυασμό</w:t>
            </w:r>
            <w:r w:rsidRPr="005712F8">
              <w:br/>
              <w:t xml:space="preserve">με μετφορμίνη και SGLT2i, </w:t>
            </w:r>
          </w:p>
          <w:p w14:paraId="7B37112E" w14:textId="2DE7D260" w:rsidR="00ED1B01" w:rsidRPr="005712F8" w:rsidRDefault="005A54D2" w:rsidP="00BE216B">
            <w:pPr>
              <w:keepNext/>
              <w:keepLines/>
              <w:spacing w:line="240" w:lineRule="auto"/>
              <w:rPr>
                <w:szCs w:val="22"/>
              </w:rPr>
            </w:pPr>
            <w:r>
              <w:t>Μ</w:t>
            </w:r>
            <w:r w:rsidR="00ED1B01" w:rsidRPr="005712F8">
              <w:t>ειωμένη όρεξη</w:t>
            </w:r>
            <w:r w:rsidR="00ED1B01" w:rsidRPr="0007611A">
              <w:rPr>
                <w:vertAlign w:val="superscript"/>
              </w:rPr>
              <w:t>1</w:t>
            </w:r>
          </w:p>
        </w:tc>
        <w:tc>
          <w:tcPr>
            <w:tcW w:w="1096" w:type="pct"/>
            <w:tcBorders>
              <w:bottom w:val="single" w:sz="4" w:space="0" w:color="auto"/>
            </w:tcBorders>
          </w:tcPr>
          <w:p w14:paraId="0A9B0DCC" w14:textId="46CD113F" w:rsidR="00ED1B01" w:rsidRPr="005712F8" w:rsidRDefault="00ED1B01" w:rsidP="00BE216B">
            <w:pPr>
              <w:keepNext/>
              <w:keepLines/>
              <w:spacing w:line="240" w:lineRule="auto"/>
              <w:rPr>
                <w:szCs w:val="22"/>
              </w:rPr>
            </w:pPr>
            <w:r w:rsidRPr="005712F8">
              <w:t>Υπογλυκαιμία</w:t>
            </w:r>
            <w:r w:rsidRPr="0007611A">
              <w:rPr>
                <w:vertAlign w:val="superscript"/>
              </w:rPr>
              <w:t>1</w:t>
            </w:r>
            <w:r w:rsidRPr="005712F8">
              <w:t>* όταν χρησιμοποιείται σε συνδυασμό</w:t>
            </w:r>
            <w:r w:rsidRPr="005712F8">
              <w:br/>
              <w:t>με μετφορμίνη</w:t>
            </w:r>
            <w:r w:rsidR="001D3BD7" w:rsidRPr="001D3BD7">
              <w:rPr>
                <w:vertAlign w:val="superscript"/>
              </w:rPr>
              <w:t>6</w:t>
            </w:r>
            <w:r w:rsidRPr="005712F8">
              <w:t xml:space="preserve">, </w:t>
            </w:r>
            <w:r w:rsidR="005A54D2">
              <w:t>Μ</w:t>
            </w:r>
            <w:r w:rsidRPr="005712F8">
              <w:t>ειωμένο σωματικό βάρος</w:t>
            </w:r>
            <w:r w:rsidRPr="0007611A">
              <w:rPr>
                <w:vertAlign w:val="superscript"/>
              </w:rPr>
              <w:t>1</w:t>
            </w:r>
          </w:p>
        </w:tc>
        <w:tc>
          <w:tcPr>
            <w:tcW w:w="822" w:type="pct"/>
            <w:tcBorders>
              <w:bottom w:val="single" w:sz="4" w:space="0" w:color="auto"/>
            </w:tcBorders>
          </w:tcPr>
          <w:p w14:paraId="51FBF012" w14:textId="77777777" w:rsidR="00ED1B01" w:rsidRPr="005712F8" w:rsidRDefault="00ED1B01" w:rsidP="00BE216B">
            <w:pPr>
              <w:keepNext/>
              <w:keepLines/>
              <w:spacing w:line="240" w:lineRule="auto"/>
            </w:pPr>
          </w:p>
        </w:tc>
      </w:tr>
      <w:tr w:rsidR="00ED1B01" w:rsidRPr="005712F8" w14:paraId="05A02777" w14:textId="4935B26A" w:rsidTr="008E7096">
        <w:tc>
          <w:tcPr>
            <w:tcW w:w="842" w:type="pct"/>
            <w:tcBorders>
              <w:bottom w:val="single" w:sz="4" w:space="0" w:color="auto"/>
            </w:tcBorders>
          </w:tcPr>
          <w:p w14:paraId="62647DC5" w14:textId="6BC903E3" w:rsidR="00ED1B01" w:rsidRPr="005712F8" w:rsidRDefault="00ED1B01" w:rsidP="00BE216B">
            <w:pPr>
              <w:keepNext/>
              <w:keepLines/>
              <w:spacing w:line="240" w:lineRule="auto"/>
              <w:rPr>
                <w:b/>
              </w:rPr>
            </w:pPr>
            <w:r>
              <w:rPr>
                <w:b/>
              </w:rPr>
              <w:t>Διαταραχές του νευρικού συστήματος</w:t>
            </w:r>
          </w:p>
        </w:tc>
        <w:tc>
          <w:tcPr>
            <w:tcW w:w="1006" w:type="pct"/>
            <w:tcBorders>
              <w:bottom w:val="single" w:sz="4" w:space="0" w:color="auto"/>
            </w:tcBorders>
          </w:tcPr>
          <w:p w14:paraId="4439DAC3" w14:textId="77777777" w:rsidR="00ED1B01" w:rsidRPr="005712F8" w:rsidRDefault="00ED1B01" w:rsidP="00BE216B">
            <w:pPr>
              <w:keepNext/>
              <w:keepLines/>
              <w:spacing w:line="240" w:lineRule="auto"/>
            </w:pPr>
          </w:p>
        </w:tc>
        <w:tc>
          <w:tcPr>
            <w:tcW w:w="1234" w:type="pct"/>
            <w:tcBorders>
              <w:bottom w:val="single" w:sz="4" w:space="0" w:color="auto"/>
            </w:tcBorders>
          </w:tcPr>
          <w:p w14:paraId="7A8A4FC4" w14:textId="63FF66C5" w:rsidR="00ED1B01" w:rsidRPr="005712F8" w:rsidRDefault="00ED1B01" w:rsidP="00BE216B">
            <w:pPr>
              <w:keepNext/>
              <w:keepLines/>
              <w:spacing w:line="240" w:lineRule="auto"/>
            </w:pPr>
            <w:r>
              <w:t>Ζάλη</w:t>
            </w:r>
            <w:r w:rsidRPr="0007611A">
              <w:rPr>
                <w:vertAlign w:val="superscript"/>
              </w:rPr>
              <w:t>2</w:t>
            </w:r>
          </w:p>
        </w:tc>
        <w:tc>
          <w:tcPr>
            <w:tcW w:w="1096" w:type="pct"/>
            <w:tcBorders>
              <w:bottom w:val="single" w:sz="4" w:space="0" w:color="auto"/>
            </w:tcBorders>
          </w:tcPr>
          <w:p w14:paraId="6650CE53" w14:textId="77777777" w:rsidR="00ED1B01" w:rsidRDefault="002F3675" w:rsidP="00BE216B">
            <w:pPr>
              <w:keepNext/>
              <w:keepLines/>
              <w:spacing w:line="240" w:lineRule="auto"/>
              <w:rPr>
                <w:lang w:val="en-US"/>
              </w:rPr>
            </w:pPr>
            <w:r>
              <w:t>Δυσγευσία</w:t>
            </w:r>
            <w:r w:rsidR="0042017C">
              <w:rPr>
                <w:lang w:val="en-US"/>
              </w:rPr>
              <w:t>,</w:t>
            </w:r>
          </w:p>
          <w:p w14:paraId="272305BF" w14:textId="7291D537" w:rsidR="0042017C" w:rsidRPr="0042017C" w:rsidRDefault="0042017C" w:rsidP="00BE216B">
            <w:pPr>
              <w:keepNext/>
              <w:keepLines/>
              <w:spacing w:line="240" w:lineRule="auto"/>
            </w:pPr>
            <w:r>
              <w:t>Δυσαισθησία</w:t>
            </w:r>
          </w:p>
        </w:tc>
        <w:tc>
          <w:tcPr>
            <w:tcW w:w="822" w:type="pct"/>
            <w:tcBorders>
              <w:bottom w:val="single" w:sz="4" w:space="0" w:color="auto"/>
            </w:tcBorders>
          </w:tcPr>
          <w:p w14:paraId="2C0A581D" w14:textId="77777777" w:rsidR="00ED1B01" w:rsidRPr="005712F8" w:rsidRDefault="00ED1B01" w:rsidP="00BE216B">
            <w:pPr>
              <w:keepNext/>
              <w:keepLines/>
              <w:spacing w:line="240" w:lineRule="auto"/>
            </w:pPr>
          </w:p>
        </w:tc>
      </w:tr>
      <w:tr w:rsidR="00ED1B01" w:rsidRPr="005712F8" w14:paraId="6D41515D" w14:textId="23E30E94" w:rsidTr="008E7096">
        <w:tc>
          <w:tcPr>
            <w:tcW w:w="842" w:type="pct"/>
            <w:tcBorders>
              <w:bottom w:val="single" w:sz="4" w:space="0" w:color="auto"/>
            </w:tcBorders>
          </w:tcPr>
          <w:p w14:paraId="21FAFDA4" w14:textId="3E3793D8" w:rsidR="00ED1B01" w:rsidRPr="005712F8" w:rsidRDefault="00ED1B01" w:rsidP="00BE216B">
            <w:pPr>
              <w:keepNext/>
              <w:keepLines/>
              <w:spacing w:line="240" w:lineRule="auto"/>
              <w:rPr>
                <w:b/>
              </w:rPr>
            </w:pPr>
            <w:r>
              <w:rPr>
                <w:b/>
              </w:rPr>
              <w:t>Αγγειακές δ</w:t>
            </w:r>
            <w:r w:rsidR="00816CFE">
              <w:rPr>
                <w:b/>
              </w:rPr>
              <w:t>ι</w:t>
            </w:r>
            <w:r>
              <w:rPr>
                <w:b/>
              </w:rPr>
              <w:t>αταραχές</w:t>
            </w:r>
          </w:p>
        </w:tc>
        <w:tc>
          <w:tcPr>
            <w:tcW w:w="1006" w:type="pct"/>
            <w:tcBorders>
              <w:bottom w:val="single" w:sz="4" w:space="0" w:color="auto"/>
            </w:tcBorders>
          </w:tcPr>
          <w:p w14:paraId="34E137FF" w14:textId="77777777" w:rsidR="00ED1B01" w:rsidRPr="005712F8" w:rsidRDefault="00ED1B01" w:rsidP="00BE216B">
            <w:pPr>
              <w:keepNext/>
              <w:keepLines/>
              <w:spacing w:line="240" w:lineRule="auto"/>
            </w:pPr>
          </w:p>
        </w:tc>
        <w:tc>
          <w:tcPr>
            <w:tcW w:w="1234" w:type="pct"/>
            <w:tcBorders>
              <w:bottom w:val="single" w:sz="4" w:space="0" w:color="auto"/>
            </w:tcBorders>
          </w:tcPr>
          <w:p w14:paraId="3F2E0D0D" w14:textId="21390700" w:rsidR="00ED1B01" w:rsidRPr="005712F8" w:rsidRDefault="00ED1B01" w:rsidP="00BE216B">
            <w:pPr>
              <w:keepNext/>
              <w:keepLines/>
              <w:spacing w:line="240" w:lineRule="auto"/>
            </w:pPr>
            <w:r>
              <w:t>Υπόταση</w:t>
            </w:r>
            <w:r w:rsidRPr="0007611A">
              <w:rPr>
                <w:vertAlign w:val="superscript"/>
              </w:rPr>
              <w:t>2</w:t>
            </w:r>
          </w:p>
        </w:tc>
        <w:tc>
          <w:tcPr>
            <w:tcW w:w="1096" w:type="pct"/>
            <w:tcBorders>
              <w:bottom w:val="single" w:sz="4" w:space="0" w:color="auto"/>
            </w:tcBorders>
          </w:tcPr>
          <w:p w14:paraId="64B77646" w14:textId="77777777" w:rsidR="00ED1B01" w:rsidRPr="005712F8" w:rsidRDefault="00ED1B01" w:rsidP="00BE216B">
            <w:pPr>
              <w:keepNext/>
              <w:keepLines/>
              <w:spacing w:line="240" w:lineRule="auto"/>
            </w:pPr>
          </w:p>
        </w:tc>
        <w:tc>
          <w:tcPr>
            <w:tcW w:w="822" w:type="pct"/>
            <w:tcBorders>
              <w:bottom w:val="single" w:sz="4" w:space="0" w:color="auto"/>
            </w:tcBorders>
          </w:tcPr>
          <w:p w14:paraId="58B30687" w14:textId="77777777" w:rsidR="00ED1B01" w:rsidRPr="005712F8" w:rsidRDefault="00ED1B01" w:rsidP="00BE216B">
            <w:pPr>
              <w:keepNext/>
              <w:keepLines/>
              <w:spacing w:line="240" w:lineRule="auto"/>
            </w:pPr>
          </w:p>
        </w:tc>
      </w:tr>
      <w:tr w:rsidR="00ED1B01" w:rsidRPr="005712F8" w14:paraId="0F3B4003" w14:textId="670E3CD0" w:rsidTr="008E7096">
        <w:tc>
          <w:tcPr>
            <w:tcW w:w="842" w:type="pct"/>
          </w:tcPr>
          <w:p w14:paraId="64449F9D" w14:textId="4899798D" w:rsidR="00ED1B01" w:rsidRPr="005712F8" w:rsidRDefault="00ED1B01" w:rsidP="00BE216B">
            <w:pPr>
              <w:keepNext/>
              <w:keepLines/>
              <w:spacing w:line="240" w:lineRule="auto"/>
              <w:rPr>
                <w:szCs w:val="22"/>
              </w:rPr>
            </w:pPr>
            <w:r>
              <w:rPr>
                <w:b/>
              </w:rPr>
              <w:t>Γ</w:t>
            </w:r>
            <w:r w:rsidRPr="005712F8">
              <w:rPr>
                <w:b/>
              </w:rPr>
              <w:t>αστρεντερικ</w:t>
            </w:r>
            <w:r>
              <w:rPr>
                <w:b/>
              </w:rPr>
              <w:t>ές διαταραχές</w:t>
            </w:r>
          </w:p>
        </w:tc>
        <w:tc>
          <w:tcPr>
            <w:tcW w:w="1006" w:type="pct"/>
            <w:tcBorders>
              <w:top w:val="single" w:sz="4" w:space="0" w:color="auto"/>
            </w:tcBorders>
          </w:tcPr>
          <w:p w14:paraId="10952DC8" w14:textId="5CEC18B2" w:rsidR="00B35C23" w:rsidRDefault="00ED1B01" w:rsidP="00BE216B">
            <w:pPr>
              <w:keepNext/>
              <w:keepLines/>
              <w:spacing w:line="240" w:lineRule="auto"/>
            </w:pPr>
            <w:r w:rsidRPr="005712F8">
              <w:t xml:space="preserve">Ναυτία, </w:t>
            </w:r>
            <w:r w:rsidR="00B35C23">
              <w:t>Δ</w:t>
            </w:r>
            <w:r w:rsidRPr="005712F8">
              <w:t>ιάρροια</w:t>
            </w:r>
            <w:r w:rsidR="00B35C23">
              <w:t>, Έμετος</w:t>
            </w:r>
            <w:r w:rsidR="00B35C23" w:rsidRPr="00BE216B">
              <w:rPr>
                <w:vertAlign w:val="superscript"/>
              </w:rPr>
              <w:t>3</w:t>
            </w:r>
            <w:r w:rsidR="00B35C23">
              <w:t>,</w:t>
            </w:r>
          </w:p>
          <w:p w14:paraId="51C3471E" w14:textId="77777777" w:rsidR="00B35C23" w:rsidRDefault="00B35C23" w:rsidP="00BE216B">
            <w:pPr>
              <w:keepNext/>
              <w:keepLines/>
              <w:spacing w:line="240" w:lineRule="auto"/>
            </w:pPr>
            <w:r>
              <w:t>Κοιλιακό άλγος</w:t>
            </w:r>
            <w:r w:rsidRPr="00BE216B">
              <w:rPr>
                <w:vertAlign w:val="superscript"/>
              </w:rPr>
              <w:t>3</w:t>
            </w:r>
            <w:r>
              <w:t>,</w:t>
            </w:r>
          </w:p>
          <w:p w14:paraId="37AC2A2B" w14:textId="2B0BD70E" w:rsidR="00ED1B01" w:rsidRPr="005712F8" w:rsidRDefault="00B35C23" w:rsidP="00BE216B">
            <w:pPr>
              <w:keepNext/>
              <w:keepLines/>
              <w:spacing w:line="240" w:lineRule="auto"/>
              <w:rPr>
                <w:szCs w:val="22"/>
              </w:rPr>
            </w:pPr>
            <w:r>
              <w:t>Δυσκοιλιότητα</w:t>
            </w:r>
            <w:r w:rsidR="001D3BD7">
              <w:rPr>
                <w:vertAlign w:val="superscript"/>
              </w:rPr>
              <w:t>4</w:t>
            </w:r>
            <w:r w:rsidR="00ED1B01" w:rsidRPr="005712F8">
              <w:t xml:space="preserve"> </w:t>
            </w:r>
          </w:p>
        </w:tc>
        <w:tc>
          <w:tcPr>
            <w:tcW w:w="1234" w:type="pct"/>
          </w:tcPr>
          <w:p w14:paraId="2A7625A8" w14:textId="4842504F" w:rsidR="005A54D2" w:rsidRDefault="005A54D2" w:rsidP="00BE216B">
            <w:pPr>
              <w:keepNext/>
              <w:keepLines/>
              <w:spacing w:line="240" w:lineRule="auto"/>
            </w:pPr>
            <w:r>
              <w:t>Δ</w:t>
            </w:r>
            <w:r w:rsidR="00ED1B01" w:rsidRPr="005712F8">
              <w:t xml:space="preserve">υσπεψία, </w:t>
            </w:r>
          </w:p>
          <w:p w14:paraId="62DA8F2F" w14:textId="13B3D334" w:rsidR="00ED1B01" w:rsidRPr="005712F8" w:rsidRDefault="005A54D2" w:rsidP="00BE216B">
            <w:pPr>
              <w:keepNext/>
              <w:keepLines/>
              <w:spacing w:line="240" w:lineRule="auto"/>
              <w:rPr>
                <w:szCs w:val="22"/>
              </w:rPr>
            </w:pPr>
            <w:r>
              <w:t>Δ</w:t>
            </w:r>
            <w:r w:rsidR="00ED1B01" w:rsidRPr="005712F8">
              <w:t>ιάταση</w:t>
            </w:r>
            <w:r w:rsidR="00ED1B01">
              <w:t xml:space="preserve"> της κοιλίας</w:t>
            </w:r>
            <w:r w:rsidR="00ED1B01" w:rsidRPr="005712F8">
              <w:t xml:space="preserve">, </w:t>
            </w:r>
            <w:r w:rsidR="00B35C23">
              <w:t>Ε</w:t>
            </w:r>
            <w:r w:rsidR="00ED1B01" w:rsidRPr="005712F8">
              <w:t xml:space="preserve">ρυγές, </w:t>
            </w:r>
            <w:r w:rsidR="00B35C23">
              <w:t>Μ</w:t>
            </w:r>
            <w:r w:rsidR="00ED1B01" w:rsidRPr="005712F8">
              <w:t xml:space="preserve">ετεωρισμός, </w:t>
            </w:r>
            <w:r w:rsidR="00B35C23">
              <w:t>Γ</w:t>
            </w:r>
            <w:r w:rsidR="00ED1B01" w:rsidRPr="005712F8">
              <w:t xml:space="preserve">αστροοισοφαγική παλινδρόμηση </w:t>
            </w:r>
          </w:p>
        </w:tc>
        <w:tc>
          <w:tcPr>
            <w:tcW w:w="1096" w:type="pct"/>
          </w:tcPr>
          <w:p w14:paraId="660BFEBA" w14:textId="74BA29C9" w:rsidR="005A54D2" w:rsidRDefault="00ED1B01" w:rsidP="00BE216B">
            <w:pPr>
              <w:keepNext/>
              <w:keepLines/>
              <w:spacing w:line="240" w:lineRule="auto"/>
            </w:pPr>
            <w:r w:rsidRPr="005712F8">
              <w:t xml:space="preserve">Χολολιθίαση, </w:t>
            </w:r>
            <w:r w:rsidR="005A54D2">
              <w:t>Χ</w:t>
            </w:r>
            <w:r w:rsidRPr="003454FC">
              <w:t>ολοκυστίτιδα</w:t>
            </w:r>
            <w:r>
              <w:t xml:space="preserve">, </w:t>
            </w:r>
          </w:p>
          <w:p w14:paraId="0B80DED0" w14:textId="77777777" w:rsidR="00ED1B01" w:rsidRDefault="005A54D2" w:rsidP="00BE216B">
            <w:pPr>
              <w:keepNext/>
              <w:keepLines/>
              <w:spacing w:line="240" w:lineRule="auto"/>
            </w:pPr>
            <w:r>
              <w:t>Ο</w:t>
            </w:r>
            <w:r w:rsidR="00ED1B01" w:rsidRPr="005712F8">
              <w:t>ξεία παγκρεατίτιδα</w:t>
            </w:r>
            <w:r w:rsidR="0042017C">
              <w:t>,</w:t>
            </w:r>
          </w:p>
          <w:p w14:paraId="75B3D690" w14:textId="60CDE8AB" w:rsidR="0042017C" w:rsidRPr="005712F8" w:rsidRDefault="0042017C" w:rsidP="00BE216B">
            <w:pPr>
              <w:keepNext/>
              <w:keepLines/>
              <w:spacing w:line="240" w:lineRule="auto"/>
              <w:rPr>
                <w:szCs w:val="22"/>
              </w:rPr>
            </w:pPr>
            <w:r>
              <w:rPr>
                <w:szCs w:val="22"/>
              </w:rPr>
              <w:t>Καθυστερημένη γαστρική κένωση</w:t>
            </w:r>
          </w:p>
        </w:tc>
        <w:tc>
          <w:tcPr>
            <w:tcW w:w="822" w:type="pct"/>
          </w:tcPr>
          <w:p w14:paraId="283FD440" w14:textId="77777777" w:rsidR="00ED1B01" w:rsidRPr="005712F8" w:rsidRDefault="00ED1B01" w:rsidP="00BE216B">
            <w:pPr>
              <w:keepNext/>
              <w:keepLines/>
              <w:spacing w:line="240" w:lineRule="auto"/>
            </w:pPr>
          </w:p>
        </w:tc>
      </w:tr>
      <w:tr w:rsidR="00ED1B01" w:rsidRPr="005712F8" w14:paraId="6E7B6611" w14:textId="33BE692D" w:rsidTr="008E7096">
        <w:tc>
          <w:tcPr>
            <w:tcW w:w="842" w:type="pct"/>
          </w:tcPr>
          <w:p w14:paraId="1615B42D" w14:textId="3DC950CD" w:rsidR="00ED1B01" w:rsidRPr="005712F8" w:rsidDel="00EB6433" w:rsidRDefault="00ED1B01" w:rsidP="00BE216B">
            <w:pPr>
              <w:keepNext/>
              <w:keepLines/>
              <w:spacing w:line="240" w:lineRule="auto"/>
              <w:rPr>
                <w:b/>
              </w:rPr>
            </w:pPr>
            <w:r>
              <w:rPr>
                <w:b/>
              </w:rPr>
              <w:t>Διαταραχές του δέρματος και του υποδόριου ιστού</w:t>
            </w:r>
          </w:p>
        </w:tc>
        <w:tc>
          <w:tcPr>
            <w:tcW w:w="1006" w:type="pct"/>
            <w:tcBorders>
              <w:top w:val="single" w:sz="4" w:space="0" w:color="auto"/>
            </w:tcBorders>
          </w:tcPr>
          <w:p w14:paraId="59ADEF73" w14:textId="77777777" w:rsidR="00ED1B01" w:rsidRPr="005712F8" w:rsidRDefault="00ED1B01" w:rsidP="00BE216B">
            <w:pPr>
              <w:keepNext/>
              <w:keepLines/>
              <w:spacing w:line="240" w:lineRule="auto"/>
            </w:pPr>
          </w:p>
        </w:tc>
        <w:tc>
          <w:tcPr>
            <w:tcW w:w="1234" w:type="pct"/>
          </w:tcPr>
          <w:p w14:paraId="1B6C7498" w14:textId="33D4FED7" w:rsidR="00ED1B01" w:rsidRDefault="00ED1B01" w:rsidP="00BE216B">
            <w:pPr>
              <w:keepNext/>
              <w:keepLines/>
              <w:spacing w:line="240" w:lineRule="auto"/>
            </w:pPr>
            <w:r>
              <w:t>Απώλεια μαλλιών</w:t>
            </w:r>
            <w:r w:rsidRPr="0007611A">
              <w:rPr>
                <w:vertAlign w:val="superscript"/>
              </w:rPr>
              <w:t>2</w:t>
            </w:r>
          </w:p>
          <w:p w14:paraId="00C7E519" w14:textId="77777777" w:rsidR="00ED1B01" w:rsidRPr="00DD54B6" w:rsidRDefault="00ED1B01" w:rsidP="001E332F">
            <w:pPr>
              <w:keepNext/>
              <w:jc w:val="center"/>
            </w:pPr>
          </w:p>
        </w:tc>
        <w:tc>
          <w:tcPr>
            <w:tcW w:w="1096" w:type="pct"/>
          </w:tcPr>
          <w:p w14:paraId="0FACAD27" w14:textId="77777777" w:rsidR="00ED1B01" w:rsidRPr="005712F8" w:rsidRDefault="00ED1B01" w:rsidP="00BE216B">
            <w:pPr>
              <w:keepNext/>
              <w:keepLines/>
              <w:spacing w:line="240" w:lineRule="auto"/>
            </w:pPr>
          </w:p>
        </w:tc>
        <w:tc>
          <w:tcPr>
            <w:tcW w:w="822" w:type="pct"/>
          </w:tcPr>
          <w:p w14:paraId="2AD5B997" w14:textId="77777777" w:rsidR="00ED1B01" w:rsidRPr="005712F8" w:rsidRDefault="00ED1B01" w:rsidP="00BE216B">
            <w:pPr>
              <w:keepNext/>
              <w:keepLines/>
              <w:spacing w:line="240" w:lineRule="auto"/>
            </w:pPr>
          </w:p>
        </w:tc>
      </w:tr>
      <w:tr w:rsidR="00ED1B01" w:rsidRPr="005712F8" w14:paraId="237A8F40" w14:textId="643DB251" w:rsidTr="008E7096">
        <w:tc>
          <w:tcPr>
            <w:tcW w:w="842" w:type="pct"/>
          </w:tcPr>
          <w:p w14:paraId="6F136391" w14:textId="1514634B" w:rsidR="00ED1B01" w:rsidRPr="005712F8" w:rsidRDefault="00ED1B01" w:rsidP="00BE216B">
            <w:pPr>
              <w:keepNext/>
              <w:keepLines/>
              <w:spacing w:line="240" w:lineRule="auto"/>
              <w:rPr>
                <w:b/>
                <w:szCs w:val="22"/>
              </w:rPr>
            </w:pPr>
            <w:r w:rsidRPr="005712F8">
              <w:rPr>
                <w:b/>
              </w:rPr>
              <w:t xml:space="preserve">Γενικές διαταραχές και </w:t>
            </w:r>
            <w:r w:rsidRPr="005712F8">
              <w:rPr>
                <w:b/>
              </w:rPr>
              <w:lastRenderedPageBreak/>
              <w:t xml:space="preserve">καταστάσεις </w:t>
            </w:r>
            <w:r>
              <w:rPr>
                <w:b/>
              </w:rPr>
              <w:t>σ</w:t>
            </w:r>
            <w:r w:rsidRPr="005712F8">
              <w:rPr>
                <w:b/>
              </w:rPr>
              <w:t xml:space="preserve">τη </w:t>
            </w:r>
            <w:r>
              <w:rPr>
                <w:b/>
              </w:rPr>
              <w:t>θέση</w:t>
            </w:r>
            <w:r w:rsidRPr="005712F8">
              <w:rPr>
                <w:b/>
              </w:rPr>
              <w:t xml:space="preserve"> χορήγησης</w:t>
            </w:r>
          </w:p>
        </w:tc>
        <w:tc>
          <w:tcPr>
            <w:tcW w:w="1006" w:type="pct"/>
          </w:tcPr>
          <w:p w14:paraId="55DF9F85" w14:textId="77777777" w:rsidR="00ED1B01" w:rsidRPr="005712F8" w:rsidRDefault="00ED1B01" w:rsidP="00BE216B">
            <w:pPr>
              <w:keepNext/>
              <w:keepLines/>
              <w:spacing w:line="240" w:lineRule="auto"/>
              <w:rPr>
                <w:szCs w:val="22"/>
              </w:rPr>
            </w:pPr>
          </w:p>
        </w:tc>
        <w:tc>
          <w:tcPr>
            <w:tcW w:w="1234" w:type="pct"/>
          </w:tcPr>
          <w:p w14:paraId="7EF7963E" w14:textId="0AEEB14E" w:rsidR="00ED1B01" w:rsidRPr="005712F8" w:rsidRDefault="00ED1B01" w:rsidP="00BE216B">
            <w:pPr>
              <w:pStyle w:val="Default"/>
              <w:keepNext/>
              <w:keepLines/>
              <w:rPr>
                <w:sz w:val="22"/>
                <w:szCs w:val="22"/>
              </w:rPr>
            </w:pPr>
            <w:r w:rsidRPr="005712F8">
              <w:rPr>
                <w:sz w:val="22"/>
              </w:rPr>
              <w:t>Κόπωση</w:t>
            </w:r>
            <w:r w:rsidRPr="005712F8">
              <w:rPr>
                <w:sz w:val="22"/>
                <w:vertAlign w:val="superscript"/>
              </w:rPr>
              <w:t>†</w:t>
            </w:r>
            <w:r w:rsidRPr="005712F8">
              <w:rPr>
                <w:sz w:val="22"/>
              </w:rPr>
              <w:t xml:space="preserve">, </w:t>
            </w:r>
            <w:r w:rsidR="00B35C23">
              <w:rPr>
                <w:sz w:val="22"/>
              </w:rPr>
              <w:t>Α</w:t>
            </w:r>
            <w:r w:rsidRPr="005712F8">
              <w:rPr>
                <w:sz w:val="22"/>
              </w:rPr>
              <w:t xml:space="preserve">ντιδράσεις </w:t>
            </w:r>
            <w:r>
              <w:rPr>
                <w:sz w:val="22"/>
              </w:rPr>
              <w:t>στη</w:t>
            </w:r>
            <w:r w:rsidRPr="005712F8">
              <w:rPr>
                <w:sz w:val="22"/>
              </w:rPr>
              <w:t xml:space="preserve"> θέση ένεσης</w:t>
            </w:r>
          </w:p>
        </w:tc>
        <w:tc>
          <w:tcPr>
            <w:tcW w:w="1096" w:type="pct"/>
          </w:tcPr>
          <w:p w14:paraId="7B4BBC0F" w14:textId="50D37352" w:rsidR="00ED1B01" w:rsidRPr="00371531" w:rsidRDefault="00ED1B01" w:rsidP="00BE216B">
            <w:pPr>
              <w:keepNext/>
              <w:keepLines/>
              <w:spacing w:line="240" w:lineRule="auto"/>
              <w:rPr>
                <w:szCs w:val="22"/>
              </w:rPr>
            </w:pPr>
            <w:r>
              <w:rPr>
                <w:szCs w:val="22"/>
              </w:rPr>
              <w:t>Άλγος στη θέση ένεσης</w:t>
            </w:r>
          </w:p>
        </w:tc>
        <w:tc>
          <w:tcPr>
            <w:tcW w:w="822" w:type="pct"/>
          </w:tcPr>
          <w:p w14:paraId="2DEEACD0" w14:textId="77777777" w:rsidR="00ED1B01" w:rsidRDefault="00ED1B01" w:rsidP="00BE216B">
            <w:pPr>
              <w:keepNext/>
              <w:keepLines/>
              <w:spacing w:line="240" w:lineRule="auto"/>
              <w:rPr>
                <w:szCs w:val="22"/>
              </w:rPr>
            </w:pPr>
          </w:p>
        </w:tc>
      </w:tr>
      <w:tr w:rsidR="00ED1B01" w:rsidRPr="005712F8" w14:paraId="20AD457E" w14:textId="386863CE" w:rsidTr="008E7096">
        <w:tc>
          <w:tcPr>
            <w:tcW w:w="842" w:type="pct"/>
          </w:tcPr>
          <w:p w14:paraId="2FD65135" w14:textId="0214C246" w:rsidR="00ED1B01" w:rsidRPr="005712F8" w:rsidRDefault="00FB0EED" w:rsidP="00BE216B">
            <w:pPr>
              <w:keepNext/>
              <w:keepLines/>
              <w:spacing w:line="240" w:lineRule="auto"/>
              <w:rPr>
                <w:b/>
                <w:szCs w:val="22"/>
              </w:rPr>
            </w:pPr>
            <w:r>
              <w:rPr>
                <w:b/>
              </w:rPr>
              <w:t>Παρακλινικές εξετάσεις</w:t>
            </w:r>
          </w:p>
        </w:tc>
        <w:tc>
          <w:tcPr>
            <w:tcW w:w="1006" w:type="pct"/>
          </w:tcPr>
          <w:p w14:paraId="4BF6389E" w14:textId="77777777" w:rsidR="00ED1B01" w:rsidRPr="005712F8" w:rsidRDefault="00ED1B01" w:rsidP="00BE216B">
            <w:pPr>
              <w:keepNext/>
              <w:keepLines/>
              <w:spacing w:line="240" w:lineRule="auto"/>
              <w:rPr>
                <w:szCs w:val="22"/>
              </w:rPr>
            </w:pPr>
          </w:p>
        </w:tc>
        <w:tc>
          <w:tcPr>
            <w:tcW w:w="1234" w:type="pct"/>
          </w:tcPr>
          <w:p w14:paraId="3E630662" w14:textId="77777777" w:rsidR="005A54D2" w:rsidRDefault="00ED1B01" w:rsidP="00BE216B">
            <w:pPr>
              <w:keepNext/>
              <w:keepLines/>
              <w:spacing w:line="240" w:lineRule="auto"/>
            </w:pPr>
            <w:r>
              <w:t>Κ</w:t>
            </w:r>
            <w:r w:rsidRPr="00680DE6">
              <w:t>αρδιακή συχνότητα</w:t>
            </w:r>
            <w:r>
              <w:t xml:space="preserve"> αυξημένη</w:t>
            </w:r>
            <w:r w:rsidRPr="00680DE6">
              <w:t xml:space="preserve">, </w:t>
            </w:r>
          </w:p>
          <w:p w14:paraId="50629EE5" w14:textId="3435B5A8" w:rsidR="00ED1B01" w:rsidRPr="00B730EB" w:rsidRDefault="005A54D2" w:rsidP="00BE216B">
            <w:pPr>
              <w:keepNext/>
              <w:keepLines/>
              <w:spacing w:line="240" w:lineRule="auto"/>
            </w:pPr>
            <w:r>
              <w:t>Λ</w:t>
            </w:r>
            <w:r w:rsidR="00ED1B01" w:rsidRPr="005712F8">
              <w:t>ιπάση</w:t>
            </w:r>
            <w:r w:rsidR="00ED1B01">
              <w:t xml:space="preserve"> α</w:t>
            </w:r>
            <w:r w:rsidR="00ED1B01" w:rsidRPr="005712F8">
              <w:t xml:space="preserve">υξημένη, </w:t>
            </w:r>
            <w:r>
              <w:t>Α</w:t>
            </w:r>
            <w:r w:rsidR="00ED1B01" w:rsidRPr="005712F8">
              <w:t>μυλάση αυξημένη</w:t>
            </w:r>
            <w:r w:rsidR="00B730EB" w:rsidRPr="00B730EB">
              <w:t>,</w:t>
            </w:r>
          </w:p>
          <w:p w14:paraId="3FE6E17C" w14:textId="00460923" w:rsidR="00B730EB" w:rsidRPr="00B730EB" w:rsidRDefault="00B730EB" w:rsidP="00BE216B">
            <w:pPr>
              <w:keepNext/>
              <w:keepLines/>
              <w:spacing w:line="240" w:lineRule="auto"/>
              <w:rPr>
                <w:szCs w:val="22"/>
              </w:rPr>
            </w:pPr>
            <w:r>
              <w:rPr>
                <w:szCs w:val="22"/>
              </w:rPr>
              <w:t>Αυξημένη καλσιτονίνη αίματος</w:t>
            </w:r>
            <w:r w:rsidR="001D3BD7">
              <w:rPr>
                <w:szCs w:val="22"/>
                <w:vertAlign w:val="superscript"/>
              </w:rPr>
              <w:t>5</w:t>
            </w:r>
          </w:p>
        </w:tc>
        <w:tc>
          <w:tcPr>
            <w:tcW w:w="1096" w:type="pct"/>
          </w:tcPr>
          <w:p w14:paraId="176534F4" w14:textId="22231D51" w:rsidR="00ED1B01" w:rsidRPr="005712F8" w:rsidRDefault="00ED1B01" w:rsidP="00BE216B">
            <w:pPr>
              <w:keepNext/>
              <w:keepLines/>
              <w:spacing w:line="240" w:lineRule="auto"/>
              <w:rPr>
                <w:szCs w:val="22"/>
              </w:rPr>
            </w:pPr>
          </w:p>
        </w:tc>
        <w:tc>
          <w:tcPr>
            <w:tcW w:w="822" w:type="pct"/>
          </w:tcPr>
          <w:p w14:paraId="17C9B12D" w14:textId="77777777" w:rsidR="00ED1B01" w:rsidRDefault="00ED1B01" w:rsidP="00BE216B">
            <w:pPr>
              <w:keepNext/>
              <w:keepLines/>
              <w:spacing w:line="240" w:lineRule="auto"/>
            </w:pPr>
          </w:p>
        </w:tc>
      </w:tr>
    </w:tbl>
    <w:p w14:paraId="316A3A22" w14:textId="7CCA838C" w:rsidR="00ED1B01" w:rsidRPr="00ED1B01" w:rsidRDefault="00ED1B01" w:rsidP="00A50596">
      <w:pPr>
        <w:spacing w:line="240" w:lineRule="auto"/>
      </w:pPr>
      <w:r w:rsidRPr="0029251E">
        <w:rPr>
          <w:szCs w:val="22"/>
          <w:vertAlign w:val="superscript"/>
        </w:rPr>
        <w:t>#</w:t>
      </w:r>
      <w:r w:rsidRPr="0029251E">
        <w:rPr>
          <w:szCs w:val="22"/>
        </w:rPr>
        <w:t>Από αναφορές μετά την κυκλοφορία</w:t>
      </w:r>
    </w:p>
    <w:p w14:paraId="324FA5E0" w14:textId="370AB90F" w:rsidR="000D30DB" w:rsidRPr="005712F8" w:rsidRDefault="000D30DB" w:rsidP="00A50596">
      <w:pPr>
        <w:spacing w:line="240" w:lineRule="auto"/>
        <w:rPr>
          <w:szCs w:val="22"/>
        </w:rPr>
      </w:pPr>
      <w:r w:rsidRPr="005712F8">
        <w:t>*Η υπογλυκαιμία ορίζεται παρακάτω.</w:t>
      </w:r>
    </w:p>
    <w:p w14:paraId="349B5792" w14:textId="19D9256F" w:rsidR="000D30DB" w:rsidRDefault="000D30DB" w:rsidP="00A50596">
      <w:pPr>
        <w:spacing w:line="240" w:lineRule="auto"/>
      </w:pPr>
      <w:r w:rsidRPr="005712F8">
        <w:rPr>
          <w:vertAlign w:val="superscript"/>
        </w:rPr>
        <w:t>†</w:t>
      </w:r>
      <w:r w:rsidRPr="005712F8">
        <w:t>Η κόπωση περιλαμβάνει τους όρους κόπωση, εξασθέν</w:t>
      </w:r>
      <w:r w:rsidR="002C2D88">
        <w:t>ι</w:t>
      </w:r>
      <w:r w:rsidRPr="005712F8">
        <w:t>ση, κακουχία και λήθαργος.</w:t>
      </w:r>
    </w:p>
    <w:p w14:paraId="7101848E" w14:textId="516A88E0" w:rsidR="00D06052" w:rsidRPr="00DD62DB" w:rsidRDefault="00D06052" w:rsidP="00A50596">
      <w:pPr>
        <w:spacing w:line="240" w:lineRule="auto"/>
      </w:pPr>
      <w:r w:rsidRPr="00DD62DB">
        <w:rPr>
          <w:vertAlign w:val="superscript"/>
        </w:rPr>
        <w:t>1</w:t>
      </w:r>
      <w:r w:rsidRPr="00DD62DB">
        <w:t xml:space="preserve"> Ανεπιθύμητη ενέργεια που ισχύει </w:t>
      </w:r>
      <w:r w:rsidRPr="003454FC">
        <w:t xml:space="preserve">μόνο για </w:t>
      </w:r>
      <w:r w:rsidR="009C14CD" w:rsidRPr="003454FC">
        <w:t xml:space="preserve">ασθενείς με </w:t>
      </w:r>
      <w:r w:rsidRPr="003454FC">
        <w:t>σακχαρώδη διαβήτη τύπου 2 (ΣΔτ2)</w:t>
      </w:r>
      <w:r w:rsidRPr="00DD62DB">
        <w:t>.</w:t>
      </w:r>
    </w:p>
    <w:p w14:paraId="2F9DB0DB" w14:textId="0BB221D5" w:rsidR="00D06052" w:rsidRDefault="00D06052" w:rsidP="00A50596">
      <w:pPr>
        <w:spacing w:line="240" w:lineRule="auto"/>
      </w:pPr>
      <w:r w:rsidRPr="00DD62DB">
        <w:rPr>
          <w:vertAlign w:val="superscript"/>
        </w:rPr>
        <w:t>2</w:t>
      </w:r>
      <w:r w:rsidRPr="00DD62DB">
        <w:t xml:space="preserve"> Ανεπιθύμητη ενέργεια που ισχύει </w:t>
      </w:r>
      <w:r w:rsidR="009C14CD" w:rsidRPr="003454FC">
        <w:t>κυρίως</w:t>
      </w:r>
      <w:r w:rsidRPr="003454FC">
        <w:t xml:space="preserve"> για </w:t>
      </w:r>
      <w:r w:rsidR="009C14CD" w:rsidRPr="003454FC">
        <w:t>ασθενείς με υπερβ</w:t>
      </w:r>
      <w:r w:rsidR="006A171D" w:rsidRPr="003454FC">
        <w:t>άλλον</w:t>
      </w:r>
      <w:r w:rsidR="009C14CD" w:rsidRPr="003454FC">
        <w:t xml:space="preserve"> βάρος ή παχυσαρκία, με ή χωρίς ΣΔτ2</w:t>
      </w:r>
      <w:r w:rsidRPr="003454FC">
        <w:t>.</w:t>
      </w:r>
    </w:p>
    <w:p w14:paraId="23C2C939" w14:textId="037DFFA9" w:rsidR="00B730EB" w:rsidRDefault="00666ED4" w:rsidP="00A50596">
      <w:pPr>
        <w:spacing w:line="240" w:lineRule="auto"/>
      </w:pPr>
      <w:r w:rsidRPr="004F0519">
        <w:rPr>
          <w:vertAlign w:val="superscript"/>
        </w:rPr>
        <w:t xml:space="preserve">3 </w:t>
      </w:r>
      <w:r>
        <w:t xml:space="preserve">Η συχνότητα ήταν πολύ συχνή σε δοκιμές </w:t>
      </w:r>
      <w:r w:rsidR="00F8148F">
        <w:t xml:space="preserve">για </w:t>
      </w:r>
      <w:r>
        <w:t>διαχείριση βάρους</w:t>
      </w:r>
      <w:r w:rsidR="00E00D8B">
        <w:t>, δοκιμές</w:t>
      </w:r>
      <w:r w:rsidR="00F8148F">
        <w:t xml:space="preserve"> για</w:t>
      </w:r>
      <w:r w:rsidR="00E00D8B">
        <w:t xml:space="preserve"> </w:t>
      </w:r>
      <w:r w:rsidR="00A50596">
        <w:t>ΑΥΑ</w:t>
      </w:r>
      <w:ins w:id="20" w:author="NK" w:date="2026-02-11T16:26:00Z">
        <w:r w:rsidR="00DE438C">
          <w:t xml:space="preserve">, δοκιμές για </w:t>
        </w:r>
        <w:r w:rsidR="00DE438C">
          <w:rPr>
            <w:lang w:val="en-US"/>
          </w:rPr>
          <w:t>HFpEF</w:t>
        </w:r>
      </w:ins>
      <w:r w:rsidR="00E00D8B">
        <w:t xml:space="preserve"> και δοκιμές </w:t>
      </w:r>
      <w:r w:rsidR="00F8148F">
        <w:t xml:space="preserve">για </w:t>
      </w:r>
      <w:r w:rsidR="00E00D8B">
        <w:t>ΣΔτ2 σε παιδιά</w:t>
      </w:r>
      <w:r>
        <w:t>, και συχνή σε δοκιμές</w:t>
      </w:r>
      <w:r w:rsidR="00F8148F">
        <w:t xml:space="preserve"> για</w:t>
      </w:r>
      <w:r>
        <w:t xml:space="preserve"> ΣΔτ2</w:t>
      </w:r>
      <w:r w:rsidR="00E00D8B">
        <w:t xml:space="preserve"> </w:t>
      </w:r>
      <w:r w:rsidR="00524CF3">
        <w:t>σε</w:t>
      </w:r>
      <w:r w:rsidR="00E00D8B">
        <w:t xml:space="preserve"> ενήλικες</w:t>
      </w:r>
      <w:r>
        <w:t>.</w:t>
      </w:r>
    </w:p>
    <w:p w14:paraId="71819A77" w14:textId="0B011977" w:rsidR="00E00D8B" w:rsidRDefault="00B730EB" w:rsidP="00A50596">
      <w:pPr>
        <w:spacing w:line="240" w:lineRule="auto"/>
      </w:pPr>
      <w:r>
        <w:rPr>
          <w:vertAlign w:val="superscript"/>
        </w:rPr>
        <w:t>4</w:t>
      </w:r>
      <w:r w:rsidRPr="004F0519">
        <w:rPr>
          <w:vertAlign w:val="superscript"/>
        </w:rPr>
        <w:t xml:space="preserve"> </w:t>
      </w:r>
      <w:r>
        <w:t xml:space="preserve">Η συχνότητα ήταν </w:t>
      </w:r>
      <w:r w:rsidR="00E00D8B">
        <w:t xml:space="preserve">πολύ </w:t>
      </w:r>
      <w:r>
        <w:t xml:space="preserve">συχνή σε δοκιμές </w:t>
      </w:r>
      <w:r w:rsidR="00F8148F">
        <w:t xml:space="preserve">για </w:t>
      </w:r>
      <w:r>
        <w:t>διαχείριση βάρους</w:t>
      </w:r>
      <w:ins w:id="21" w:author="NK" w:date="2026-02-11T16:27:00Z">
        <w:r w:rsidR="00DE438C" w:rsidRPr="00A04FFA">
          <w:t xml:space="preserve">, </w:t>
        </w:r>
        <w:r w:rsidR="00DE438C">
          <w:t>δοκιμές</w:t>
        </w:r>
      </w:ins>
      <w:del w:id="22" w:author="NK" w:date="2026-02-11T16:27:00Z">
        <w:r w:rsidR="00E00D8B" w:rsidDel="00DE438C">
          <w:delText xml:space="preserve"> και</w:delText>
        </w:r>
      </w:del>
      <w:r w:rsidR="00E00D8B">
        <w:t xml:space="preserve"> </w:t>
      </w:r>
      <w:r w:rsidR="00F8148F">
        <w:t xml:space="preserve">για </w:t>
      </w:r>
      <w:r w:rsidR="00E00D8B">
        <w:t>ΑΥΑ</w:t>
      </w:r>
      <w:ins w:id="23" w:author="NK" w:date="2026-02-11T16:27:00Z">
        <w:r w:rsidR="00DE438C">
          <w:t xml:space="preserve"> και δοκιμές για </w:t>
        </w:r>
        <w:r w:rsidR="00DE438C">
          <w:rPr>
            <w:lang w:val="en-US"/>
          </w:rPr>
          <w:t>HFpEF</w:t>
        </w:r>
      </w:ins>
      <w:r>
        <w:t xml:space="preserve">, και συχνή σε δοκιμές </w:t>
      </w:r>
      <w:r w:rsidR="00F8148F">
        <w:t xml:space="preserve">για </w:t>
      </w:r>
      <w:r>
        <w:t>ΣΔτ2</w:t>
      </w:r>
      <w:r w:rsidR="00A50596">
        <w:t xml:space="preserve"> </w:t>
      </w:r>
      <w:r w:rsidR="00E00D8B">
        <w:t>σε ενήλικες και παιδιά</w:t>
      </w:r>
      <w:r>
        <w:t>.</w:t>
      </w:r>
    </w:p>
    <w:p w14:paraId="5935C013" w14:textId="53AD9D04" w:rsidR="00E00D8B" w:rsidRDefault="00E00D8B" w:rsidP="00A50596">
      <w:pPr>
        <w:spacing w:line="240" w:lineRule="auto"/>
      </w:pPr>
      <w:r w:rsidRPr="007642AE">
        <w:rPr>
          <w:vertAlign w:val="superscript"/>
        </w:rPr>
        <w:t>5</w:t>
      </w:r>
      <w:r>
        <w:t xml:space="preserve"> Η συχνότητα ήταν συχνή σε δοκιμές </w:t>
      </w:r>
      <w:r w:rsidR="00F8148F">
        <w:t xml:space="preserve">για </w:t>
      </w:r>
      <w:r>
        <w:t>διαχείριση βάρους</w:t>
      </w:r>
      <w:ins w:id="24" w:author="NK" w:date="2026-02-11T16:27:00Z">
        <w:r w:rsidR="00DE438C">
          <w:t xml:space="preserve"> και δοκιμές για </w:t>
        </w:r>
        <w:r w:rsidR="00DE438C">
          <w:rPr>
            <w:lang w:val="en-US"/>
          </w:rPr>
          <w:t>HFpEF</w:t>
        </w:r>
      </w:ins>
      <w:r>
        <w:t>, μη συχνή σε δοκιμές</w:t>
      </w:r>
      <w:r w:rsidR="00F8148F">
        <w:t xml:space="preserve"> για</w:t>
      </w:r>
      <w:r>
        <w:t xml:space="preserve"> ΣΔτ2 </w:t>
      </w:r>
      <w:r w:rsidR="00F8148F">
        <w:t>σε</w:t>
      </w:r>
      <w:r>
        <w:t xml:space="preserve"> ενήλικες και δοκιμές</w:t>
      </w:r>
      <w:r w:rsidR="00F8148F">
        <w:t xml:space="preserve"> για</w:t>
      </w:r>
      <w:r>
        <w:t xml:space="preserve"> ΑΥΑ, και πολύ σπάνια σ</w:t>
      </w:r>
      <w:ins w:id="25" w:author="NK" w:date="2026-02-11T16:27:00Z">
        <w:r w:rsidR="00DE438C">
          <w:t>τη</w:t>
        </w:r>
      </w:ins>
      <w:del w:id="26" w:author="NK" w:date="2026-02-11T16:27:00Z">
        <w:r w:rsidDel="00DE438C">
          <w:delText>ε</w:delText>
        </w:r>
      </w:del>
      <w:r>
        <w:t xml:space="preserve"> δοκιμ</w:t>
      </w:r>
      <w:ins w:id="27" w:author="NK" w:date="2026-02-11T16:27:00Z">
        <w:r w:rsidR="00DE438C">
          <w:t>ή</w:t>
        </w:r>
      </w:ins>
      <w:del w:id="28" w:author="NK" w:date="2026-02-11T16:27:00Z">
        <w:r w:rsidDel="00DE438C">
          <w:delText>ές</w:delText>
        </w:r>
      </w:del>
      <w:r>
        <w:t xml:space="preserve"> </w:t>
      </w:r>
      <w:r w:rsidR="00F8148F">
        <w:t xml:space="preserve">για </w:t>
      </w:r>
      <w:r>
        <w:t xml:space="preserve">ΣΔτ2 </w:t>
      </w:r>
      <w:r w:rsidR="00F8148F">
        <w:t>σε</w:t>
      </w:r>
      <w:r>
        <w:t xml:space="preserve"> παιδιά.</w:t>
      </w:r>
    </w:p>
    <w:p w14:paraId="54D0ABBF" w14:textId="1A061572" w:rsidR="00B730EB" w:rsidRPr="00666ED4" w:rsidRDefault="00E00D8B" w:rsidP="00A50596">
      <w:pPr>
        <w:spacing w:line="240" w:lineRule="auto"/>
        <w:rPr>
          <w:szCs w:val="22"/>
        </w:rPr>
      </w:pPr>
      <w:r w:rsidRPr="007642AE">
        <w:rPr>
          <w:vertAlign w:val="superscript"/>
        </w:rPr>
        <w:t>6</w:t>
      </w:r>
      <w:r>
        <w:t xml:space="preserve"> Η συχνότητα ήταν συχνή στη δοκιμή </w:t>
      </w:r>
      <w:r w:rsidR="00F8148F">
        <w:t xml:space="preserve">για </w:t>
      </w:r>
      <w:r>
        <w:t xml:space="preserve">ΣΔτ2 </w:t>
      </w:r>
      <w:r w:rsidR="00F8148F">
        <w:t>σε</w:t>
      </w:r>
      <w:r>
        <w:t xml:space="preserve"> παιδιά.</w:t>
      </w:r>
      <w:r w:rsidR="00B730EB">
        <w:t xml:space="preserve"> </w:t>
      </w:r>
    </w:p>
    <w:p w14:paraId="467B43AC" w14:textId="77777777" w:rsidR="000D30DB" w:rsidRPr="005712F8" w:rsidRDefault="000D30DB" w:rsidP="000D30DB">
      <w:pPr>
        <w:spacing w:line="240" w:lineRule="auto"/>
        <w:ind w:left="720" w:hanging="720"/>
        <w:rPr>
          <w:szCs w:val="22"/>
          <w:u w:val="single"/>
        </w:rPr>
      </w:pPr>
    </w:p>
    <w:p w14:paraId="01DFE9D7" w14:textId="77777777" w:rsidR="000D30DB" w:rsidRPr="005712F8" w:rsidRDefault="000D30DB" w:rsidP="000D30DB">
      <w:pPr>
        <w:keepNext/>
        <w:spacing w:line="240" w:lineRule="auto"/>
        <w:rPr>
          <w:szCs w:val="22"/>
          <w:u w:val="single"/>
        </w:rPr>
      </w:pPr>
      <w:r w:rsidRPr="005712F8">
        <w:rPr>
          <w:u w:val="single"/>
        </w:rPr>
        <w:t>Περιγραφή επιλεγμένων ανεπιθύμητων ενεργειών</w:t>
      </w:r>
    </w:p>
    <w:p w14:paraId="061A941B" w14:textId="77777777" w:rsidR="000D30DB" w:rsidRPr="005712F8" w:rsidRDefault="000D30DB" w:rsidP="000D30DB">
      <w:pPr>
        <w:keepNext/>
        <w:spacing w:line="240" w:lineRule="auto"/>
        <w:rPr>
          <w:szCs w:val="22"/>
          <w:u w:val="single"/>
        </w:rPr>
      </w:pPr>
    </w:p>
    <w:p w14:paraId="44B08FBA" w14:textId="77777777" w:rsidR="000D30DB" w:rsidRPr="001E5D5D" w:rsidRDefault="000D30DB" w:rsidP="000D30DB">
      <w:pPr>
        <w:keepNext/>
        <w:spacing w:line="240" w:lineRule="auto"/>
        <w:rPr>
          <w:i/>
          <w:szCs w:val="22"/>
          <w:u w:val="single"/>
        </w:rPr>
      </w:pPr>
      <w:r w:rsidRPr="001E5D5D">
        <w:rPr>
          <w:i/>
          <w:u w:val="single"/>
        </w:rPr>
        <w:t>Αντιδράσεις υπερευαισθησίας</w:t>
      </w:r>
    </w:p>
    <w:p w14:paraId="6EEF88E5" w14:textId="77777777" w:rsidR="00C349DE" w:rsidRDefault="00C349DE" w:rsidP="00AF5E12">
      <w:pPr>
        <w:pStyle w:val="CommentText"/>
        <w:keepNext/>
        <w:rPr>
          <w:sz w:val="22"/>
        </w:rPr>
      </w:pPr>
    </w:p>
    <w:p w14:paraId="092FCAA9" w14:textId="1D952FFA" w:rsidR="00DD3D0D" w:rsidRDefault="000D30DB" w:rsidP="00800D5B">
      <w:pPr>
        <w:pStyle w:val="CommentText"/>
        <w:rPr>
          <w:sz w:val="22"/>
        </w:rPr>
      </w:pPr>
      <w:r w:rsidRPr="005712F8">
        <w:rPr>
          <w:sz w:val="22"/>
        </w:rPr>
        <w:t xml:space="preserve">Αντιδράσεις υπερευαισθησίας έχουν αναφερθεί με την τιρζεπατίδη </w:t>
      </w:r>
      <w:r w:rsidR="00052693">
        <w:rPr>
          <w:sz w:val="22"/>
        </w:rPr>
        <w:t>από το σύνολο</w:t>
      </w:r>
      <w:r w:rsidR="00AF5E12">
        <w:rPr>
          <w:sz w:val="22"/>
        </w:rPr>
        <w:t xml:space="preserve"> των </w:t>
      </w:r>
      <w:r w:rsidRPr="005712F8">
        <w:rPr>
          <w:sz w:val="22"/>
        </w:rPr>
        <w:t>ελεγχόμεν</w:t>
      </w:r>
      <w:r w:rsidR="00AF5E12">
        <w:rPr>
          <w:sz w:val="22"/>
        </w:rPr>
        <w:t>ων</w:t>
      </w:r>
      <w:r w:rsidRPr="005712F8">
        <w:rPr>
          <w:sz w:val="22"/>
        </w:rPr>
        <w:t xml:space="preserve"> με εικονικό φάρμακο </w:t>
      </w:r>
      <w:r w:rsidR="00E00D8B">
        <w:rPr>
          <w:sz w:val="22"/>
        </w:rPr>
        <w:t>δοκιμών</w:t>
      </w:r>
      <w:r w:rsidR="00CA6041" w:rsidRPr="00CA6041">
        <w:rPr>
          <w:sz w:val="22"/>
        </w:rPr>
        <w:t xml:space="preserve"> </w:t>
      </w:r>
      <w:r w:rsidR="00CA6041">
        <w:rPr>
          <w:sz w:val="22"/>
        </w:rPr>
        <w:t>για</w:t>
      </w:r>
      <w:r w:rsidR="00D06052">
        <w:rPr>
          <w:sz w:val="22"/>
        </w:rPr>
        <w:t xml:space="preserve"> ΣΔτ2</w:t>
      </w:r>
      <w:r w:rsidR="00E00D8B">
        <w:rPr>
          <w:sz w:val="22"/>
        </w:rPr>
        <w:t xml:space="preserve"> </w:t>
      </w:r>
      <w:r w:rsidR="00CA6041">
        <w:rPr>
          <w:sz w:val="22"/>
        </w:rPr>
        <w:t>σε</w:t>
      </w:r>
      <w:r w:rsidR="00E00D8B">
        <w:rPr>
          <w:sz w:val="22"/>
        </w:rPr>
        <w:t xml:space="preserve"> ενήλικες, το σύνολο των ελεγχόμενων με εικονικό φάρμακο δοκιμών για διαχείριση βάρους</w:t>
      </w:r>
      <w:ins w:id="29" w:author="NK" w:date="2026-02-11T16:28:00Z">
        <w:r w:rsidR="00DE438C">
          <w:rPr>
            <w:sz w:val="22"/>
          </w:rPr>
          <w:t>,</w:t>
        </w:r>
      </w:ins>
      <w:r w:rsidR="00E00D8B">
        <w:rPr>
          <w:sz w:val="22"/>
        </w:rPr>
        <w:t xml:space="preserve"> </w:t>
      </w:r>
      <w:del w:id="30" w:author="NK" w:date="2026-02-11T16:28:00Z">
        <w:r w:rsidR="00E00D8B" w:rsidDel="00DE438C">
          <w:rPr>
            <w:sz w:val="22"/>
          </w:rPr>
          <w:delText xml:space="preserve">και </w:delText>
        </w:r>
      </w:del>
      <w:r w:rsidR="00E00D8B">
        <w:rPr>
          <w:sz w:val="22"/>
        </w:rPr>
        <w:t>το σύνολο</w:t>
      </w:r>
      <w:ins w:id="31" w:author="NK" w:date="2026-02-11T16:28:00Z">
        <w:r w:rsidR="00DE438C">
          <w:rPr>
            <w:sz w:val="22"/>
          </w:rPr>
          <w:t xml:space="preserve"> των</w:t>
        </w:r>
      </w:ins>
      <w:r w:rsidR="00E00D8B">
        <w:rPr>
          <w:sz w:val="22"/>
        </w:rPr>
        <w:t xml:space="preserve"> ελεγχόμενων με εικονικό φάρμακο δοκιμών</w:t>
      </w:r>
      <w:r w:rsidR="0058697F" w:rsidRPr="00857115">
        <w:rPr>
          <w:sz w:val="22"/>
        </w:rPr>
        <w:t xml:space="preserve"> </w:t>
      </w:r>
      <w:r w:rsidR="0058697F">
        <w:rPr>
          <w:sz w:val="22"/>
        </w:rPr>
        <w:t>για</w:t>
      </w:r>
      <w:r w:rsidR="00E00D8B">
        <w:rPr>
          <w:sz w:val="22"/>
        </w:rPr>
        <w:t xml:space="preserve"> ΑΥΑ</w:t>
      </w:r>
      <w:ins w:id="32" w:author="NK" w:date="2026-02-11T16:28:00Z">
        <w:r w:rsidR="00DE438C">
          <w:rPr>
            <w:sz w:val="22"/>
          </w:rPr>
          <w:t xml:space="preserve"> και την ελεγχόμενη με εικονικό φάρμακο δοκιμή για </w:t>
        </w:r>
        <w:r w:rsidR="00DE438C">
          <w:rPr>
            <w:sz w:val="22"/>
            <w:lang w:val="en-US"/>
          </w:rPr>
          <w:t>HFpEF</w:t>
        </w:r>
      </w:ins>
      <w:r w:rsidR="00E00D8B">
        <w:rPr>
          <w:sz w:val="22"/>
        </w:rPr>
        <w:t>,</w:t>
      </w:r>
      <w:r w:rsidRPr="005712F8">
        <w:rPr>
          <w:sz w:val="22"/>
        </w:rPr>
        <w:t xml:space="preserve"> και ορισμένες φορές ήταν </w:t>
      </w:r>
      <w:r w:rsidR="004F0316">
        <w:rPr>
          <w:sz w:val="22"/>
        </w:rPr>
        <w:t xml:space="preserve">σοβαρές </w:t>
      </w:r>
      <w:r w:rsidRPr="005712F8">
        <w:rPr>
          <w:sz w:val="22"/>
        </w:rPr>
        <w:t>(π.χ. κνίδωση</w:t>
      </w:r>
      <w:r w:rsidR="00E00D8B">
        <w:rPr>
          <w:sz w:val="22"/>
        </w:rPr>
        <w:t xml:space="preserve">, </w:t>
      </w:r>
      <w:r w:rsidRPr="005712F8">
        <w:rPr>
          <w:sz w:val="22"/>
        </w:rPr>
        <w:t>έκζεμα</w:t>
      </w:r>
      <w:r w:rsidR="00E00D8B">
        <w:rPr>
          <w:sz w:val="22"/>
        </w:rPr>
        <w:t>, εξάνθημα, δερματίτιδα</w:t>
      </w:r>
      <w:r w:rsidRPr="005712F8">
        <w:rPr>
          <w:sz w:val="22"/>
        </w:rPr>
        <w:t>). Αντιδράσεις υπερευαισθησίας αναφέρθηκαν στο 3,2</w:t>
      </w:r>
      <w:r w:rsidR="00E35826">
        <w:rPr>
          <w:sz w:val="22"/>
        </w:rPr>
        <w:t> </w:t>
      </w:r>
      <w:r w:rsidRPr="005712F8">
        <w:rPr>
          <w:sz w:val="22"/>
        </w:rPr>
        <w:t>%</w:t>
      </w:r>
      <w:r w:rsidR="00DD3D0D">
        <w:rPr>
          <w:sz w:val="22"/>
        </w:rPr>
        <w:t>, 5,0 %</w:t>
      </w:r>
      <w:ins w:id="33" w:author="NK" w:date="2026-02-11T16:28:00Z">
        <w:r w:rsidR="00DE438C" w:rsidRPr="00A04FFA">
          <w:rPr>
            <w:sz w:val="22"/>
          </w:rPr>
          <w:t>,</w:t>
        </w:r>
      </w:ins>
      <w:del w:id="34" w:author="NK" w:date="2026-02-11T16:28:00Z">
        <w:r w:rsidR="00DD3D0D" w:rsidDel="00DE438C">
          <w:rPr>
            <w:sz w:val="22"/>
          </w:rPr>
          <w:delText xml:space="preserve"> και</w:delText>
        </w:r>
      </w:del>
      <w:r w:rsidR="00DD3D0D">
        <w:rPr>
          <w:sz w:val="22"/>
        </w:rPr>
        <w:t xml:space="preserve"> 3,0 %</w:t>
      </w:r>
      <w:ins w:id="35" w:author="NK" w:date="2026-02-11T16:28:00Z">
        <w:r w:rsidR="00DE438C" w:rsidRPr="00A04FFA">
          <w:rPr>
            <w:sz w:val="22"/>
          </w:rPr>
          <w:t xml:space="preserve"> </w:t>
        </w:r>
        <w:r w:rsidR="00DE438C">
          <w:rPr>
            <w:sz w:val="22"/>
          </w:rPr>
          <w:t xml:space="preserve">και </w:t>
        </w:r>
      </w:ins>
      <w:ins w:id="36" w:author="NK" w:date="2026-02-11T16:29:00Z">
        <w:r w:rsidR="00DE438C">
          <w:rPr>
            <w:sz w:val="22"/>
          </w:rPr>
          <w:t>4,7 %</w:t>
        </w:r>
      </w:ins>
      <w:r w:rsidRPr="005712F8">
        <w:rPr>
          <w:sz w:val="22"/>
        </w:rPr>
        <w:t xml:space="preserve"> των ασθενών που </w:t>
      </w:r>
      <w:r w:rsidR="0058697F">
        <w:rPr>
          <w:sz w:val="22"/>
        </w:rPr>
        <w:t>έλαβαν θεραπεία με</w:t>
      </w:r>
      <w:r w:rsidRPr="005712F8">
        <w:rPr>
          <w:sz w:val="22"/>
        </w:rPr>
        <w:t xml:space="preserve"> τιρζεπατίδη</w:t>
      </w:r>
      <w:r w:rsidR="00DD3D0D">
        <w:rPr>
          <w:sz w:val="22"/>
        </w:rPr>
        <w:t>, αντίστοιχα,</w:t>
      </w:r>
      <w:r w:rsidRPr="005712F8">
        <w:rPr>
          <w:sz w:val="22"/>
        </w:rPr>
        <w:t xml:space="preserve"> έναντι του 1,7</w:t>
      </w:r>
      <w:r w:rsidR="00E35826">
        <w:rPr>
          <w:sz w:val="22"/>
        </w:rPr>
        <w:t> </w:t>
      </w:r>
      <w:r w:rsidRPr="005712F8">
        <w:rPr>
          <w:sz w:val="22"/>
        </w:rPr>
        <w:t>%</w:t>
      </w:r>
      <w:r w:rsidR="00DD3D0D">
        <w:rPr>
          <w:sz w:val="22"/>
        </w:rPr>
        <w:t>, 3,8 %</w:t>
      </w:r>
      <w:ins w:id="37" w:author="NK" w:date="2026-02-11T16:29:00Z">
        <w:r w:rsidR="00DE438C">
          <w:rPr>
            <w:sz w:val="22"/>
          </w:rPr>
          <w:t xml:space="preserve">, </w:t>
        </w:r>
      </w:ins>
      <w:del w:id="38" w:author="NK" w:date="2026-02-11T16:29:00Z">
        <w:r w:rsidR="00DD3D0D" w:rsidDel="00DE438C">
          <w:rPr>
            <w:sz w:val="22"/>
          </w:rPr>
          <w:delText xml:space="preserve"> και </w:delText>
        </w:r>
      </w:del>
      <w:r w:rsidR="00DD3D0D">
        <w:rPr>
          <w:sz w:val="22"/>
        </w:rPr>
        <w:t>2,1 %</w:t>
      </w:r>
      <w:ins w:id="39" w:author="NK" w:date="2026-02-11T16:29:00Z">
        <w:r w:rsidR="00DE438C">
          <w:rPr>
            <w:sz w:val="22"/>
          </w:rPr>
          <w:t xml:space="preserve"> και 3,5 %</w:t>
        </w:r>
      </w:ins>
      <w:r w:rsidRPr="005712F8">
        <w:rPr>
          <w:sz w:val="22"/>
        </w:rPr>
        <w:t xml:space="preserve"> των ασθενών που </w:t>
      </w:r>
      <w:r w:rsidR="0058697F">
        <w:rPr>
          <w:sz w:val="22"/>
        </w:rPr>
        <w:t>έλαβαν</w:t>
      </w:r>
      <w:r w:rsidRPr="005712F8">
        <w:rPr>
          <w:sz w:val="22"/>
        </w:rPr>
        <w:t xml:space="preserve"> εικονικό φάρμακο</w:t>
      </w:r>
      <w:r w:rsidR="00DD3D0D">
        <w:rPr>
          <w:sz w:val="22"/>
        </w:rPr>
        <w:t>, αντίστοιχα</w:t>
      </w:r>
      <w:r w:rsidRPr="005712F8">
        <w:rPr>
          <w:sz w:val="22"/>
        </w:rPr>
        <w:t>.</w:t>
      </w:r>
      <w:r w:rsidR="00BE0C56">
        <w:rPr>
          <w:sz w:val="22"/>
        </w:rPr>
        <w:t xml:space="preserve"> </w:t>
      </w:r>
    </w:p>
    <w:p w14:paraId="3CAACF92" w14:textId="77777777" w:rsidR="00DD3D0D" w:rsidRDefault="00DD3D0D" w:rsidP="00800D5B">
      <w:pPr>
        <w:pStyle w:val="CommentText"/>
        <w:rPr>
          <w:sz w:val="22"/>
        </w:rPr>
      </w:pPr>
    </w:p>
    <w:p w14:paraId="44869AB8" w14:textId="795B3FC8" w:rsidR="000D30DB" w:rsidRPr="005712F8" w:rsidRDefault="00BE0C56" w:rsidP="00800D5B">
      <w:pPr>
        <w:pStyle w:val="CommentText"/>
        <w:rPr>
          <w:sz w:val="22"/>
          <w:szCs w:val="22"/>
        </w:rPr>
      </w:pPr>
      <w:r w:rsidRPr="0029251E">
        <w:rPr>
          <w:sz w:val="22"/>
        </w:rPr>
        <w:t>Περιπτώσεις αναφυλακτικής αντίδρασης και αγγειοοιδήματος έχουν αναφερθεί σπάνια</w:t>
      </w:r>
      <w:r w:rsidR="00AB269A" w:rsidRPr="0029251E">
        <w:rPr>
          <w:sz w:val="22"/>
        </w:rPr>
        <w:t xml:space="preserve"> με τη χρήση της τιρζεπατίδης στην αγορά.</w:t>
      </w:r>
    </w:p>
    <w:p w14:paraId="74E5C849" w14:textId="77777777" w:rsidR="0029163D" w:rsidRPr="005712F8" w:rsidRDefault="0029163D" w:rsidP="000D30DB">
      <w:pPr>
        <w:keepNext/>
        <w:spacing w:line="240" w:lineRule="auto"/>
        <w:rPr>
          <w:i/>
          <w:szCs w:val="22"/>
        </w:rPr>
      </w:pPr>
    </w:p>
    <w:p w14:paraId="097EF0EF" w14:textId="00A7AEE2" w:rsidR="000D30DB" w:rsidRDefault="000D30DB" w:rsidP="000D30DB">
      <w:pPr>
        <w:keepNext/>
        <w:spacing w:line="240" w:lineRule="auto"/>
        <w:rPr>
          <w:i/>
          <w:u w:val="single"/>
        </w:rPr>
      </w:pPr>
      <w:r w:rsidRPr="001E5D5D">
        <w:rPr>
          <w:i/>
          <w:u w:val="single"/>
        </w:rPr>
        <w:t>Υπογλυκαιμία</w:t>
      </w:r>
      <w:r w:rsidR="00DA7CB9">
        <w:rPr>
          <w:i/>
          <w:u w:val="single"/>
        </w:rPr>
        <w:t xml:space="preserve"> σε ασθενείς με </w:t>
      </w:r>
      <w:r w:rsidR="00CD3C7B">
        <w:rPr>
          <w:i/>
          <w:u w:val="single"/>
        </w:rPr>
        <w:t xml:space="preserve">σακχαρώδη </w:t>
      </w:r>
      <w:r w:rsidR="00DA7CB9">
        <w:rPr>
          <w:i/>
          <w:u w:val="single"/>
        </w:rPr>
        <w:t>διαβήτη τύπου 2</w:t>
      </w:r>
    </w:p>
    <w:p w14:paraId="6AD341AD" w14:textId="77777777" w:rsidR="00C349DE" w:rsidRDefault="00C349DE" w:rsidP="00C349DE">
      <w:pPr>
        <w:keepNext/>
        <w:spacing w:line="240" w:lineRule="auto"/>
        <w:rPr>
          <w:i/>
          <w:szCs w:val="22"/>
          <w:u w:val="single"/>
        </w:rPr>
      </w:pPr>
    </w:p>
    <w:p w14:paraId="09F9816B" w14:textId="612EB7E0" w:rsidR="00666ED4" w:rsidRPr="001C0C5C" w:rsidRDefault="00666ED4" w:rsidP="00C349DE">
      <w:pPr>
        <w:keepNext/>
        <w:spacing w:line="240" w:lineRule="auto"/>
        <w:rPr>
          <w:i/>
          <w:szCs w:val="22"/>
        </w:rPr>
      </w:pPr>
      <w:r w:rsidRPr="001C0C5C">
        <w:rPr>
          <w:i/>
          <w:szCs w:val="22"/>
        </w:rPr>
        <w:t>Μελέτες διαβήτη τύπου 2</w:t>
      </w:r>
      <w:r w:rsidR="00F64B84">
        <w:rPr>
          <w:i/>
          <w:szCs w:val="22"/>
        </w:rPr>
        <w:t xml:space="preserve"> σε ενήλικες</w:t>
      </w:r>
    </w:p>
    <w:p w14:paraId="65EDC023" w14:textId="20D73997" w:rsidR="000D30DB" w:rsidRPr="005712F8" w:rsidRDefault="000D30DB" w:rsidP="009A01E5">
      <w:pPr>
        <w:keepNext/>
        <w:autoSpaceDE w:val="0"/>
        <w:autoSpaceDN w:val="0"/>
        <w:adjustRightInd w:val="0"/>
        <w:spacing w:line="240" w:lineRule="auto"/>
        <w:rPr>
          <w:szCs w:val="22"/>
        </w:rPr>
      </w:pPr>
      <w:r w:rsidRPr="005712F8">
        <w:t>Κλινικά σημαντική υπογλυκαιμία (γλυκόζη αίματος &lt; 3,0 mmol/L (</w:t>
      </w:r>
      <w:r w:rsidRPr="005712F8">
        <w:rPr>
          <w:color w:val="000000" w:themeColor="text1"/>
        </w:rPr>
        <w:t>&lt; 54 mg/</w:t>
      </w:r>
      <w:r w:rsidR="00AC31EA">
        <w:rPr>
          <w:color w:val="000000" w:themeColor="text1"/>
          <w:lang w:val="en-US"/>
        </w:rPr>
        <w:t>dL</w:t>
      </w:r>
      <w:r w:rsidRPr="005712F8">
        <w:rPr>
          <w:color w:val="000000" w:themeColor="text1"/>
        </w:rPr>
        <w:t>)</w:t>
      </w:r>
      <w:r w:rsidR="00666ED4">
        <w:rPr>
          <w:color w:val="000000" w:themeColor="text1"/>
        </w:rPr>
        <w:t>)</w:t>
      </w:r>
      <w:r w:rsidRPr="005712F8">
        <w:rPr>
          <w:color w:val="000000" w:themeColor="text1"/>
        </w:rPr>
        <w:t xml:space="preserve"> ή σοβαρή υπογλυκαιμία (που καθιστά απαραίτητη τη βοήθεια από κάποιο άλλο άτομο) αναφέρθηκε στο 10 έως 14</w:t>
      </w:r>
      <w:r w:rsidR="00B83ACF">
        <w:rPr>
          <w:color w:val="000000" w:themeColor="text1"/>
        </w:rPr>
        <w:t> </w:t>
      </w:r>
      <w:r w:rsidRPr="005712F8">
        <w:rPr>
          <w:color w:val="000000" w:themeColor="text1"/>
        </w:rPr>
        <w:t>% (0,14 έως 0,16 επεισόδια/</w:t>
      </w:r>
      <w:r w:rsidRPr="009A01E5">
        <w:rPr>
          <w:color w:val="000000" w:themeColor="text1"/>
        </w:rPr>
        <w:t>ασθενή/έτος)</w:t>
      </w:r>
      <w:r w:rsidRPr="005712F8">
        <w:rPr>
          <w:color w:val="000000" w:themeColor="text1"/>
        </w:rPr>
        <w:t xml:space="preserve"> των ασθενών</w:t>
      </w:r>
      <w:r w:rsidR="009A01E5">
        <w:rPr>
          <w:color w:val="000000" w:themeColor="text1"/>
        </w:rPr>
        <w:t>,</w:t>
      </w:r>
      <w:r w:rsidRPr="005712F8">
        <w:rPr>
          <w:color w:val="000000" w:themeColor="text1"/>
        </w:rPr>
        <w:t xml:space="preserve"> όταν η τιρζεπατίδη χρησιμοποιήθηκε σε συνδυασμό με μια σουλφονυλουρία και στο 14 έως 19</w:t>
      </w:r>
      <w:r w:rsidR="00B83ACF">
        <w:rPr>
          <w:color w:val="000000" w:themeColor="text1"/>
        </w:rPr>
        <w:t> </w:t>
      </w:r>
      <w:r w:rsidRPr="005712F8">
        <w:rPr>
          <w:color w:val="000000" w:themeColor="text1"/>
        </w:rPr>
        <w:t>% (0,43 έως 0,64 </w:t>
      </w:r>
      <w:r w:rsidRPr="00B83ACF">
        <w:rPr>
          <w:color w:val="000000" w:themeColor="text1"/>
        </w:rPr>
        <w:t>επεισόδια/ασθενή/έτος</w:t>
      </w:r>
      <w:r w:rsidRPr="005712F8">
        <w:rPr>
          <w:color w:val="000000" w:themeColor="text1"/>
        </w:rPr>
        <w:t>) των ασθενών</w:t>
      </w:r>
      <w:r w:rsidR="006A23F2">
        <w:rPr>
          <w:color w:val="000000" w:themeColor="text1"/>
        </w:rPr>
        <w:t>,</w:t>
      </w:r>
      <w:r w:rsidRPr="005712F8">
        <w:rPr>
          <w:color w:val="000000" w:themeColor="text1"/>
        </w:rPr>
        <w:t xml:space="preserve"> όταν η τιρζεπατίδη χρησιμοποιήθηκε σε συνδυασμό με βασική ινσουλίνη.</w:t>
      </w:r>
    </w:p>
    <w:p w14:paraId="6CF0EB35" w14:textId="77777777" w:rsidR="000D30DB" w:rsidRPr="005712F8" w:rsidRDefault="000D30DB" w:rsidP="000D30DB">
      <w:pPr>
        <w:spacing w:line="240" w:lineRule="auto"/>
        <w:rPr>
          <w:szCs w:val="22"/>
        </w:rPr>
      </w:pPr>
    </w:p>
    <w:p w14:paraId="717C510E" w14:textId="5D876F2F" w:rsidR="000D30DB" w:rsidRPr="005712F8" w:rsidRDefault="000D30DB" w:rsidP="000D30DB">
      <w:pPr>
        <w:spacing w:line="240" w:lineRule="auto"/>
        <w:rPr>
          <w:szCs w:val="22"/>
        </w:rPr>
      </w:pPr>
      <w:r w:rsidRPr="005712F8">
        <w:t>Η συχνότητα της κλινικά σημαντικής υπογλυκαιμίας</w:t>
      </w:r>
      <w:r w:rsidR="006A23F2">
        <w:t>,</w:t>
      </w:r>
      <w:r w:rsidRPr="005712F8">
        <w:t xml:space="preserve"> όταν η τιρζεπατίδη χρησιμοποιήθηκε ως μονοθεραπεία ή σε συνδυασμό με ένα άλλο από του στόματος αντιδιαβητικό φαρμακευτικό προϊόν</w:t>
      </w:r>
      <w:r w:rsidR="006A23F2">
        <w:t>,</w:t>
      </w:r>
      <w:r w:rsidRPr="005712F8">
        <w:t xml:space="preserve"> ήταν έως και 0,04</w:t>
      </w:r>
      <w:r w:rsidR="009C6748">
        <w:rPr>
          <w:lang w:val="en-US"/>
        </w:rPr>
        <w:t> </w:t>
      </w:r>
      <w:r w:rsidRPr="005712F8">
        <w:t>επεισόδια/ασθενή/έτος (βλ. Πίνακα</w:t>
      </w:r>
      <w:r w:rsidR="009C6748">
        <w:rPr>
          <w:lang w:val="en-US"/>
        </w:rPr>
        <w:t> </w:t>
      </w:r>
      <w:r w:rsidRPr="005712F8">
        <w:t>1 και παραγράφους</w:t>
      </w:r>
      <w:r w:rsidR="009C6748">
        <w:rPr>
          <w:lang w:val="en-US"/>
        </w:rPr>
        <w:t> </w:t>
      </w:r>
      <w:r w:rsidRPr="005712F8">
        <w:t>4.2, 4.4 και 5.1).</w:t>
      </w:r>
    </w:p>
    <w:p w14:paraId="493E6937" w14:textId="77777777" w:rsidR="000D30DB" w:rsidRPr="005712F8" w:rsidDel="00EF482B" w:rsidRDefault="000D30DB" w:rsidP="000D30DB">
      <w:pPr>
        <w:spacing w:line="240" w:lineRule="auto"/>
        <w:rPr>
          <w:szCs w:val="22"/>
        </w:rPr>
      </w:pPr>
    </w:p>
    <w:p w14:paraId="12A60DC2" w14:textId="77777777" w:rsidR="00666ED4" w:rsidRDefault="000D30DB" w:rsidP="000D30DB">
      <w:pPr>
        <w:spacing w:line="240" w:lineRule="auto"/>
      </w:pPr>
      <w:r w:rsidRPr="005712F8">
        <w:t>Σε κλινικές μελέτες φάσης</w:t>
      </w:r>
      <w:r w:rsidR="009C6748">
        <w:rPr>
          <w:lang w:val="en-US"/>
        </w:rPr>
        <w:t> </w:t>
      </w:r>
      <w:r w:rsidRPr="005712F8">
        <w:t>3, 10 (0,2</w:t>
      </w:r>
      <w:r w:rsidR="005D74D8">
        <w:t> </w:t>
      </w:r>
      <w:r w:rsidRPr="005712F8">
        <w:t>%) ασθενείς ανέφεραν 12</w:t>
      </w:r>
      <w:r w:rsidR="009C6748">
        <w:rPr>
          <w:lang w:val="en-US"/>
        </w:rPr>
        <w:t> </w:t>
      </w:r>
      <w:r w:rsidRPr="005712F8">
        <w:t>επεισόδια σοβαρής υπογλυκαιμίας. Από αυτούς τους 10</w:t>
      </w:r>
      <w:r w:rsidR="009C6748">
        <w:rPr>
          <w:lang w:val="en-US"/>
        </w:rPr>
        <w:t> </w:t>
      </w:r>
      <w:r w:rsidRPr="005712F8">
        <w:t>ασθενείς, 5 (0,1</w:t>
      </w:r>
      <w:r w:rsidR="005D74D8">
        <w:t> </w:t>
      </w:r>
      <w:r w:rsidRPr="005712F8">
        <w:t xml:space="preserve">%) ασθενείς που </w:t>
      </w:r>
      <w:r w:rsidR="006A23F2">
        <w:t xml:space="preserve">ήταν σε αγωγή </w:t>
      </w:r>
      <w:r w:rsidRPr="005712F8">
        <w:t xml:space="preserve">με ινσουλίνη </w:t>
      </w:r>
      <w:r w:rsidR="005D74D8">
        <w:rPr>
          <w:lang w:val="en-US"/>
        </w:rPr>
        <w:t>glargine</w:t>
      </w:r>
      <w:r w:rsidR="005D74D8" w:rsidRPr="009A01E5">
        <w:t xml:space="preserve"> </w:t>
      </w:r>
      <w:r w:rsidRPr="005712F8">
        <w:t>ή σουλφονυλουρία ανέφεραν 1</w:t>
      </w:r>
      <w:r w:rsidR="009C6748">
        <w:rPr>
          <w:lang w:val="en-US"/>
        </w:rPr>
        <w:t> </w:t>
      </w:r>
      <w:r w:rsidRPr="005712F8">
        <w:t>επεισόδιο ο καθένας.</w:t>
      </w:r>
    </w:p>
    <w:p w14:paraId="3101493A" w14:textId="77777777" w:rsidR="00666ED4" w:rsidRDefault="00666ED4" w:rsidP="000D30DB">
      <w:pPr>
        <w:spacing w:line="240" w:lineRule="auto"/>
      </w:pPr>
    </w:p>
    <w:p w14:paraId="4DBC5F45" w14:textId="77777777" w:rsidR="00666ED4" w:rsidRDefault="00666ED4">
      <w:pPr>
        <w:keepNext/>
        <w:spacing w:line="240" w:lineRule="auto"/>
        <w:rPr>
          <w:i/>
          <w:iCs/>
        </w:rPr>
        <w:pPrChange w:id="40" w:author="NK" w:date="2026-02-17T15:08:00Z">
          <w:pPr>
            <w:spacing w:line="240" w:lineRule="auto"/>
          </w:pPr>
        </w:pPrChange>
      </w:pPr>
      <w:r w:rsidRPr="00666ED4">
        <w:rPr>
          <w:i/>
          <w:iCs/>
        </w:rPr>
        <w:lastRenderedPageBreak/>
        <w:t>Μελέτη διαχείρισης βάρους</w:t>
      </w:r>
    </w:p>
    <w:p w14:paraId="7A5748CE" w14:textId="6A2D16E9" w:rsidR="000D30DB" w:rsidRPr="00666ED4" w:rsidRDefault="00666ED4">
      <w:pPr>
        <w:keepNext/>
        <w:spacing w:line="240" w:lineRule="auto"/>
        <w:rPr>
          <w:szCs w:val="22"/>
        </w:rPr>
        <w:pPrChange w:id="41" w:author="NK" w:date="2026-02-17T15:08:00Z">
          <w:pPr>
            <w:spacing w:line="240" w:lineRule="auto"/>
          </w:pPr>
        </w:pPrChange>
      </w:pPr>
      <w:r>
        <w:t xml:space="preserve">Σε μία ελεγχόμενη με εικονικό φάρμακο δοκιμή φάσης 3 για τη διαχείριση βάρους σε ασθενείς με ΣΔτ2, </w:t>
      </w:r>
      <w:r w:rsidR="0039132C">
        <w:t xml:space="preserve">αναφέρθηκε </w:t>
      </w:r>
      <w:r>
        <w:t xml:space="preserve">υπογλυκαιμία </w:t>
      </w:r>
      <w:r w:rsidRPr="005712F8">
        <w:t>(γλυκόζη αίματος &lt; 3,0 mmol/L (</w:t>
      </w:r>
      <w:r w:rsidRPr="005712F8">
        <w:rPr>
          <w:color w:val="000000" w:themeColor="text1"/>
        </w:rPr>
        <w:t>&lt; 54 mg/</w:t>
      </w:r>
      <w:r>
        <w:rPr>
          <w:color w:val="000000" w:themeColor="text1"/>
          <w:lang w:val="en-US"/>
        </w:rPr>
        <w:t>dL</w:t>
      </w:r>
      <w:r w:rsidRPr="005712F8">
        <w:rPr>
          <w:color w:val="000000" w:themeColor="text1"/>
        </w:rPr>
        <w:t>)</w:t>
      </w:r>
      <w:r>
        <w:rPr>
          <w:color w:val="000000" w:themeColor="text1"/>
        </w:rPr>
        <w:t>)</w:t>
      </w:r>
      <w:r w:rsidRPr="005712F8">
        <w:rPr>
          <w:color w:val="000000" w:themeColor="text1"/>
        </w:rPr>
        <w:t xml:space="preserve"> </w:t>
      </w:r>
      <w:r>
        <w:t>στο 4,2 % των ασθενών που έλαβαν θεραπεία με τιρζεπατίδη έναντι</w:t>
      </w:r>
      <w:r w:rsidR="000D30DB" w:rsidRPr="00666ED4">
        <w:rPr>
          <w:i/>
          <w:iCs/>
        </w:rPr>
        <w:t xml:space="preserve"> </w:t>
      </w:r>
      <w:r>
        <w:t>του 1,3 % των ασθενών που έλαβαν εικονικό φάρμακο. Σε αυτή τη δοκιμή, οι ασθενείς που λάμβαναν τιρζεπατίδη σε συνδυασμό με ένα</w:t>
      </w:r>
      <w:r w:rsidR="00781777">
        <w:t xml:space="preserve">ν εκκριταγωγό ινσουλίνης (π.χ, σουλφονυλουρία) εμφάνισαν υψηλότερη επίπτωση υπογλυκαιμίας (10,3 %) σε σύγκριση με τους ασθενείς που έλαβαν θεραπεία με τιρζεπατίδη χωρίς να λαμβάνουν σουλφονυλουρία (2,1 %). Δεν αναφέρθηκαν </w:t>
      </w:r>
      <w:r w:rsidR="0039132C">
        <w:t>σοβαρά</w:t>
      </w:r>
      <w:r w:rsidR="00781777">
        <w:t xml:space="preserve"> επεισόδια υπογλυκαιμίας.</w:t>
      </w:r>
    </w:p>
    <w:p w14:paraId="01910146" w14:textId="77777777" w:rsidR="000D30DB" w:rsidRPr="005712F8" w:rsidRDefault="000D30DB" w:rsidP="000D30DB">
      <w:pPr>
        <w:spacing w:line="240" w:lineRule="auto"/>
        <w:rPr>
          <w:szCs w:val="22"/>
          <w:lang w:eastAsia="ja-JP"/>
        </w:rPr>
      </w:pPr>
    </w:p>
    <w:p w14:paraId="32EA866A" w14:textId="173354A5" w:rsidR="000D30DB" w:rsidRPr="001E5D5D" w:rsidRDefault="000D30DB" w:rsidP="000D30DB">
      <w:pPr>
        <w:keepNext/>
        <w:spacing w:line="240" w:lineRule="auto"/>
        <w:rPr>
          <w:i/>
          <w:szCs w:val="22"/>
          <w:u w:val="single"/>
        </w:rPr>
      </w:pPr>
      <w:r w:rsidRPr="001E5D5D">
        <w:rPr>
          <w:i/>
          <w:u w:val="single"/>
        </w:rPr>
        <w:t>Ανεπιθύμητες ενέργειες</w:t>
      </w:r>
      <w:r w:rsidR="006463F9">
        <w:rPr>
          <w:i/>
          <w:u w:val="single"/>
        </w:rPr>
        <w:t xml:space="preserve"> από</w:t>
      </w:r>
      <w:r w:rsidRPr="001E5D5D">
        <w:rPr>
          <w:i/>
          <w:u w:val="single"/>
        </w:rPr>
        <w:t xml:space="preserve"> το γαστρεντερικ</w:t>
      </w:r>
      <w:r w:rsidR="006463F9">
        <w:rPr>
          <w:i/>
          <w:u w:val="single"/>
        </w:rPr>
        <w:t>ό</w:t>
      </w:r>
    </w:p>
    <w:p w14:paraId="21FACB22" w14:textId="77777777" w:rsidR="00C349DE" w:rsidRDefault="00C349DE" w:rsidP="000D30DB">
      <w:pPr>
        <w:keepNext/>
        <w:spacing w:line="240" w:lineRule="auto"/>
      </w:pPr>
    </w:p>
    <w:p w14:paraId="6A335BE2" w14:textId="751A0A13" w:rsidR="000D30DB" w:rsidRPr="005712F8" w:rsidRDefault="000D30DB" w:rsidP="0007611A">
      <w:pPr>
        <w:spacing w:line="240" w:lineRule="auto"/>
        <w:rPr>
          <w:szCs w:val="22"/>
        </w:rPr>
      </w:pPr>
      <w:r w:rsidRPr="005712F8">
        <w:t>Σ</w:t>
      </w:r>
      <w:r w:rsidR="00DD3D0D">
        <w:t>το σύνολο των</w:t>
      </w:r>
      <w:r w:rsidRPr="005712F8">
        <w:t xml:space="preserve"> ελεγχόμεν</w:t>
      </w:r>
      <w:r w:rsidR="00DD3D0D">
        <w:t>ων</w:t>
      </w:r>
      <w:r w:rsidRPr="005712F8">
        <w:t xml:space="preserve"> με εικονικό φάρμακο μελ</w:t>
      </w:r>
      <w:r w:rsidR="00DD3D0D">
        <w:t>ετών</w:t>
      </w:r>
      <w:r w:rsidRPr="005712F8">
        <w:t xml:space="preserve"> φάσης</w:t>
      </w:r>
      <w:r w:rsidR="00580CDE">
        <w:rPr>
          <w:lang w:val="en-US"/>
        </w:rPr>
        <w:t> </w:t>
      </w:r>
      <w:r w:rsidRPr="005712F8">
        <w:t>3</w:t>
      </w:r>
      <w:r w:rsidR="00DD3D0D">
        <w:t xml:space="preserve"> για ΣΔτ2 σε ενήλικες</w:t>
      </w:r>
      <w:r w:rsidRPr="005712F8">
        <w:t>, οι γαστρεντερικές διαταραχές αυξήθηκαν με δοσο-εξαρτώμενο τρόπο για την τιρζεπατίδη 5 mg (37,1</w:t>
      </w:r>
      <w:r w:rsidR="00B76A11">
        <w:rPr>
          <w:lang w:val="en-US"/>
        </w:rPr>
        <w:t> </w:t>
      </w:r>
      <w:r w:rsidR="003E395F" w:rsidRPr="005712F8">
        <w:t>%</w:t>
      </w:r>
      <w:r w:rsidRPr="005712F8">
        <w:t>), 10 mg (39,6</w:t>
      </w:r>
      <w:r w:rsidR="00B76A11">
        <w:rPr>
          <w:lang w:val="en-US"/>
        </w:rPr>
        <w:t> </w:t>
      </w:r>
      <w:r w:rsidR="003E395F" w:rsidRPr="005712F8">
        <w:t>%</w:t>
      </w:r>
      <w:r w:rsidRPr="005712F8">
        <w:t>) και 15 mg (43,6</w:t>
      </w:r>
      <w:r w:rsidR="00B76A11">
        <w:rPr>
          <w:lang w:val="en-US"/>
        </w:rPr>
        <w:t> </w:t>
      </w:r>
      <w:r w:rsidR="003E395F" w:rsidRPr="005712F8">
        <w:t>%</w:t>
      </w:r>
      <w:r w:rsidRPr="005712F8">
        <w:t>) έναντι του εικονικού φαρμάκου (20,4</w:t>
      </w:r>
      <w:r w:rsidR="00B76A11">
        <w:rPr>
          <w:lang w:val="en-US"/>
        </w:rPr>
        <w:t> </w:t>
      </w:r>
      <w:r w:rsidR="003E395F" w:rsidRPr="005712F8">
        <w:t>%</w:t>
      </w:r>
      <w:r w:rsidRPr="005712F8">
        <w:t>). Η επίπτωση τ</w:t>
      </w:r>
      <w:r w:rsidR="00C349DE">
        <w:t>ης</w:t>
      </w:r>
      <w:r w:rsidRPr="005712F8">
        <w:t xml:space="preserve"> ναυτίας ήταν 12,2</w:t>
      </w:r>
      <w:r w:rsidR="00B76A11">
        <w:rPr>
          <w:lang w:val="en-US"/>
        </w:rPr>
        <w:t> </w:t>
      </w:r>
      <w:r w:rsidRPr="005712F8">
        <w:t>%, 15,4</w:t>
      </w:r>
      <w:r w:rsidR="00B76A11">
        <w:rPr>
          <w:lang w:val="en-US"/>
        </w:rPr>
        <w:t> </w:t>
      </w:r>
      <w:r w:rsidRPr="005712F8">
        <w:t>% και 18,3</w:t>
      </w:r>
      <w:r w:rsidR="00B76A11">
        <w:rPr>
          <w:lang w:val="en-US"/>
        </w:rPr>
        <w:t> </w:t>
      </w:r>
      <w:r w:rsidRPr="005712F8">
        <w:t>% έναντι 4,3</w:t>
      </w:r>
      <w:r w:rsidR="00B76A11">
        <w:rPr>
          <w:lang w:val="en-US"/>
        </w:rPr>
        <w:t> </w:t>
      </w:r>
      <w:r w:rsidRPr="005712F8">
        <w:t>% και η επίπτωση της διάρροιας ήταν 11,8</w:t>
      </w:r>
      <w:r w:rsidR="00B76A11">
        <w:rPr>
          <w:lang w:val="en-US"/>
        </w:rPr>
        <w:t> </w:t>
      </w:r>
      <w:r w:rsidRPr="005712F8">
        <w:t>%, 13,3</w:t>
      </w:r>
      <w:r w:rsidR="00B76A11">
        <w:rPr>
          <w:lang w:val="en-US"/>
        </w:rPr>
        <w:t> </w:t>
      </w:r>
      <w:r w:rsidRPr="005712F8">
        <w:t>% και 16,2</w:t>
      </w:r>
      <w:r w:rsidR="00B76A11">
        <w:rPr>
          <w:lang w:val="en-US"/>
        </w:rPr>
        <w:t> </w:t>
      </w:r>
      <w:r w:rsidRPr="005712F8">
        <w:t>% έναντι 8,9</w:t>
      </w:r>
      <w:r w:rsidR="00B76A11">
        <w:rPr>
          <w:lang w:val="en-US"/>
        </w:rPr>
        <w:t> </w:t>
      </w:r>
      <w:r w:rsidRPr="005712F8">
        <w:t>% για την τιρζεπατίδη 5 mg, 10 mg και 15 mg</w:t>
      </w:r>
      <w:r w:rsidR="002715E3" w:rsidRPr="002715E3">
        <w:t xml:space="preserve"> </w:t>
      </w:r>
      <w:r w:rsidR="002715E3">
        <w:t xml:space="preserve">αντίστοιχα, </w:t>
      </w:r>
      <w:r w:rsidRPr="005712F8">
        <w:t>έναντι του εικονικού φαρμάκου.</w:t>
      </w:r>
      <w:r w:rsidRPr="005712F8">
        <w:rPr>
          <w:sz w:val="20"/>
        </w:rPr>
        <w:t xml:space="preserve"> </w:t>
      </w:r>
      <w:r w:rsidRPr="005712F8">
        <w:t xml:space="preserve">Οι ανεπιθύμητες ενέργειες </w:t>
      </w:r>
      <w:r w:rsidR="006463F9">
        <w:t>από το</w:t>
      </w:r>
      <w:r w:rsidRPr="005712F8">
        <w:t xml:space="preserve"> γαστρεντερικ</w:t>
      </w:r>
      <w:r w:rsidR="006463F9">
        <w:t>ό</w:t>
      </w:r>
      <w:r w:rsidRPr="005712F8">
        <w:t xml:space="preserve"> ήταν κατά κύριο λόγο ήπιας (74</w:t>
      </w:r>
      <w:r w:rsidR="00B76A11">
        <w:rPr>
          <w:lang w:val="en-US"/>
        </w:rPr>
        <w:t> </w:t>
      </w:r>
      <w:r w:rsidRPr="005712F8">
        <w:t>%) ή μέτριας (23,3</w:t>
      </w:r>
      <w:r w:rsidR="00B76A11">
        <w:rPr>
          <w:lang w:val="en-US"/>
        </w:rPr>
        <w:t> </w:t>
      </w:r>
      <w:r w:rsidRPr="005712F8">
        <w:t xml:space="preserve">%) βαρύτητας. Η επίπτωση της ναυτίας, του εμέτου και της διάρροιας ήταν υψηλότερη κατά την περίοδο </w:t>
      </w:r>
      <w:r w:rsidR="0056053E">
        <w:t>τιτλοποίησης</w:t>
      </w:r>
      <w:r w:rsidR="0056053E" w:rsidRPr="005712F8">
        <w:t xml:space="preserve"> </w:t>
      </w:r>
      <w:r w:rsidRPr="005712F8">
        <w:t xml:space="preserve">της δοσολογίας και μειωνόταν </w:t>
      </w:r>
      <w:r w:rsidR="009A01E5">
        <w:t xml:space="preserve">με </w:t>
      </w:r>
      <w:r w:rsidRPr="005712F8">
        <w:t xml:space="preserve">την πάροδο του χρόνου. </w:t>
      </w:r>
    </w:p>
    <w:p w14:paraId="4F58EE77" w14:textId="77777777" w:rsidR="000D30DB" w:rsidRPr="005712F8" w:rsidRDefault="000D30DB" w:rsidP="000D30DB">
      <w:pPr>
        <w:keepNext/>
        <w:spacing w:line="240" w:lineRule="auto"/>
        <w:rPr>
          <w:szCs w:val="22"/>
          <w:lang w:eastAsia="ja-JP"/>
        </w:rPr>
      </w:pPr>
    </w:p>
    <w:p w14:paraId="21C1290B" w14:textId="74F1DB6C" w:rsidR="000D30DB" w:rsidRPr="005712F8" w:rsidRDefault="000D30DB" w:rsidP="000D30DB">
      <w:pPr>
        <w:keepNext/>
        <w:spacing w:line="240" w:lineRule="auto"/>
        <w:rPr>
          <w:szCs w:val="22"/>
        </w:rPr>
      </w:pPr>
      <w:r w:rsidRPr="005712F8">
        <w:t>Περισσότεροι ασθενείς στ</w:t>
      </w:r>
      <w:r w:rsidR="0029251E">
        <w:t>ις</w:t>
      </w:r>
      <w:r w:rsidRPr="005712F8">
        <w:t xml:space="preserve"> ομάδ</w:t>
      </w:r>
      <w:r w:rsidR="0029251E">
        <w:t>ες</w:t>
      </w:r>
      <w:r w:rsidRPr="005712F8">
        <w:t xml:space="preserve"> της τιρζεπατίδης των 5 mg (3,0</w:t>
      </w:r>
      <w:r w:rsidR="00B76A11">
        <w:rPr>
          <w:lang w:val="en-US"/>
        </w:rPr>
        <w:t> </w:t>
      </w:r>
      <w:r w:rsidR="003E395F" w:rsidRPr="005712F8">
        <w:t>%</w:t>
      </w:r>
      <w:r w:rsidRPr="005712F8">
        <w:t>), των 10 mg (5,4</w:t>
      </w:r>
      <w:r w:rsidR="00B76A11">
        <w:rPr>
          <w:lang w:val="en-US"/>
        </w:rPr>
        <w:t> </w:t>
      </w:r>
      <w:r w:rsidR="003E395F" w:rsidRPr="005712F8">
        <w:t>%</w:t>
      </w:r>
      <w:r w:rsidRPr="005712F8">
        <w:t>) και των 15 mg (6,6</w:t>
      </w:r>
      <w:r w:rsidR="00B76A11">
        <w:rPr>
          <w:lang w:val="en-US"/>
        </w:rPr>
        <w:t> </w:t>
      </w:r>
      <w:r w:rsidR="003E395F" w:rsidRPr="005712F8">
        <w:t>%</w:t>
      </w:r>
      <w:r w:rsidRPr="005712F8">
        <w:t>) σε σύγκριση με την ομάδα του εικονικού φαρμάκου (0,4</w:t>
      </w:r>
      <w:r w:rsidR="00AB1E18">
        <w:rPr>
          <w:lang w:val="en-US"/>
        </w:rPr>
        <w:t> </w:t>
      </w:r>
      <w:r w:rsidRPr="005712F8">
        <w:t xml:space="preserve">%) διέκοψαν τη θεραπεία οριστικά λόγω κάποιας γαστρεντερικής </w:t>
      </w:r>
      <w:r w:rsidRPr="0029251E">
        <w:t>ανεπιθύμητης ενέργειας</w:t>
      </w:r>
      <w:r w:rsidRPr="005712F8">
        <w:t>.</w:t>
      </w:r>
    </w:p>
    <w:p w14:paraId="0A504E5C" w14:textId="77777777" w:rsidR="000D30DB" w:rsidRDefault="000D30DB" w:rsidP="000D30DB">
      <w:pPr>
        <w:keepNext/>
        <w:spacing w:line="240" w:lineRule="auto"/>
        <w:rPr>
          <w:szCs w:val="22"/>
          <w:lang w:eastAsia="ja-JP"/>
        </w:rPr>
      </w:pPr>
    </w:p>
    <w:p w14:paraId="7D3FD38C" w14:textId="58766F49" w:rsidR="00DA7CB9" w:rsidRPr="00DA7CB9" w:rsidRDefault="00DA7CB9" w:rsidP="00800D5B">
      <w:pPr>
        <w:spacing w:line="240" w:lineRule="auto"/>
        <w:rPr>
          <w:szCs w:val="22"/>
          <w:lang w:eastAsia="ja-JP"/>
        </w:rPr>
      </w:pPr>
      <w:r>
        <w:rPr>
          <w:szCs w:val="22"/>
          <w:lang w:eastAsia="ja-JP"/>
        </w:rPr>
        <w:t xml:space="preserve">Σε </w:t>
      </w:r>
      <w:r w:rsidR="00781777">
        <w:rPr>
          <w:szCs w:val="22"/>
          <w:lang w:eastAsia="ja-JP"/>
        </w:rPr>
        <w:t xml:space="preserve">μία </w:t>
      </w:r>
      <w:r>
        <w:rPr>
          <w:szCs w:val="22"/>
          <w:lang w:eastAsia="ja-JP"/>
        </w:rPr>
        <w:t>ελεγχόμεν</w:t>
      </w:r>
      <w:r w:rsidR="00781777">
        <w:rPr>
          <w:szCs w:val="22"/>
          <w:lang w:eastAsia="ja-JP"/>
        </w:rPr>
        <w:t>η</w:t>
      </w:r>
      <w:r>
        <w:rPr>
          <w:szCs w:val="22"/>
          <w:lang w:eastAsia="ja-JP"/>
        </w:rPr>
        <w:t xml:space="preserve"> με εικονικό φάρμακο μελέτ</w:t>
      </w:r>
      <w:r w:rsidR="00781777">
        <w:rPr>
          <w:szCs w:val="22"/>
          <w:lang w:eastAsia="ja-JP"/>
        </w:rPr>
        <w:t>η</w:t>
      </w:r>
      <w:r>
        <w:rPr>
          <w:szCs w:val="22"/>
          <w:lang w:eastAsia="ja-JP"/>
        </w:rPr>
        <w:t xml:space="preserve"> φάσης 3 </w:t>
      </w:r>
      <w:r w:rsidR="00781777">
        <w:rPr>
          <w:szCs w:val="22"/>
          <w:lang w:eastAsia="ja-JP"/>
        </w:rPr>
        <w:t xml:space="preserve">για τη διαχείριση βάρους </w:t>
      </w:r>
      <w:r>
        <w:rPr>
          <w:szCs w:val="22"/>
          <w:lang w:eastAsia="ja-JP"/>
        </w:rPr>
        <w:t xml:space="preserve">σε ασθενείς </w:t>
      </w:r>
      <w:r>
        <w:t xml:space="preserve">χωρίς ΣΔτ2, </w:t>
      </w:r>
      <w:r w:rsidRPr="005712F8">
        <w:t xml:space="preserve">οι γαστρεντερικές διαταραχές </w:t>
      </w:r>
      <w:r w:rsidR="00DD62DB">
        <w:t>ήταν αυξημένες</w:t>
      </w:r>
      <w:r w:rsidRPr="005712F8">
        <w:t xml:space="preserve"> για την τιρζεπατίδη 5 mg (</w:t>
      </w:r>
      <w:r>
        <w:t>5</w:t>
      </w:r>
      <w:r w:rsidR="00781777">
        <w:t>5</w:t>
      </w:r>
      <w:r w:rsidRPr="005712F8">
        <w:t>,</w:t>
      </w:r>
      <w:r w:rsidR="00781777">
        <w:t>6</w:t>
      </w:r>
      <w:r>
        <w:rPr>
          <w:lang w:val="en-US"/>
        </w:rPr>
        <w:t> </w:t>
      </w:r>
      <w:r w:rsidRPr="005712F8">
        <w:t>%), 10 mg (</w:t>
      </w:r>
      <w:r w:rsidR="00781777">
        <w:t>60</w:t>
      </w:r>
      <w:r w:rsidRPr="005712F8">
        <w:t>,</w:t>
      </w:r>
      <w:r w:rsidR="00781777">
        <w:t>8</w:t>
      </w:r>
      <w:r>
        <w:rPr>
          <w:lang w:val="en-US"/>
        </w:rPr>
        <w:t> </w:t>
      </w:r>
      <w:r w:rsidRPr="005712F8">
        <w:t>%) και 15 mg (</w:t>
      </w:r>
      <w:r>
        <w:t>5</w:t>
      </w:r>
      <w:r w:rsidR="00781777">
        <w:t>9</w:t>
      </w:r>
      <w:r w:rsidRPr="005712F8">
        <w:t>,</w:t>
      </w:r>
      <w:r w:rsidR="00781777">
        <w:t>2</w:t>
      </w:r>
      <w:r>
        <w:rPr>
          <w:lang w:val="en-US"/>
        </w:rPr>
        <w:t> </w:t>
      </w:r>
      <w:r w:rsidRPr="005712F8">
        <w:t>%) έναντι του εικονικού φαρμάκου (</w:t>
      </w:r>
      <w:r w:rsidR="00781777">
        <w:t>30</w:t>
      </w:r>
      <w:r w:rsidRPr="005712F8">
        <w:t>,</w:t>
      </w:r>
      <w:r w:rsidR="00781777">
        <w:t>3</w:t>
      </w:r>
      <w:r>
        <w:rPr>
          <w:lang w:val="en-US"/>
        </w:rPr>
        <w:t> </w:t>
      </w:r>
      <w:r w:rsidRPr="005712F8">
        <w:t>%). Η επίπτωση τ</w:t>
      </w:r>
      <w:r>
        <w:t>ης</w:t>
      </w:r>
      <w:r w:rsidRPr="005712F8">
        <w:t xml:space="preserve"> ναυτίας ήταν 2</w:t>
      </w:r>
      <w:r w:rsidR="00781777">
        <w:t>4</w:t>
      </w:r>
      <w:r w:rsidRPr="005712F8">
        <w:t>,</w:t>
      </w:r>
      <w:r w:rsidR="00781777">
        <w:t>6</w:t>
      </w:r>
      <w:r>
        <w:rPr>
          <w:lang w:val="en-US"/>
        </w:rPr>
        <w:t> </w:t>
      </w:r>
      <w:r w:rsidRPr="005712F8">
        <w:t xml:space="preserve">%, </w:t>
      </w:r>
      <w:r w:rsidR="00781777">
        <w:t>33</w:t>
      </w:r>
      <w:r w:rsidRPr="005712F8">
        <w:t>,</w:t>
      </w:r>
      <w:r w:rsidR="00781777">
        <w:t>3</w:t>
      </w:r>
      <w:r>
        <w:rPr>
          <w:lang w:val="en-US"/>
        </w:rPr>
        <w:t> </w:t>
      </w:r>
      <w:r w:rsidRPr="005712F8">
        <w:t xml:space="preserve">% και </w:t>
      </w:r>
      <w:r w:rsidR="00781777">
        <w:t>31</w:t>
      </w:r>
      <w:r w:rsidRPr="005712F8">
        <w:t>,</w:t>
      </w:r>
      <w:r w:rsidR="00781777">
        <w:t>0</w:t>
      </w:r>
      <w:r>
        <w:rPr>
          <w:lang w:val="en-US"/>
        </w:rPr>
        <w:t> </w:t>
      </w:r>
      <w:r w:rsidRPr="005712F8">
        <w:t xml:space="preserve">% έναντι </w:t>
      </w:r>
      <w:r w:rsidR="00781777">
        <w:t>9</w:t>
      </w:r>
      <w:r w:rsidRPr="005712F8">
        <w:t>,</w:t>
      </w:r>
      <w:r w:rsidR="00781777">
        <w:t>5</w:t>
      </w:r>
      <w:r>
        <w:rPr>
          <w:lang w:val="en-US"/>
        </w:rPr>
        <w:t> </w:t>
      </w:r>
      <w:r w:rsidRPr="005712F8">
        <w:t>% και η επίπτωση της διάρροιας ήταν 1</w:t>
      </w:r>
      <w:r w:rsidR="00781777">
        <w:t>8</w:t>
      </w:r>
      <w:r w:rsidRPr="005712F8">
        <w:t>,</w:t>
      </w:r>
      <w:r w:rsidR="00781777">
        <w:t>7</w:t>
      </w:r>
      <w:r>
        <w:rPr>
          <w:lang w:val="en-US"/>
        </w:rPr>
        <w:t> </w:t>
      </w:r>
      <w:r w:rsidRPr="005712F8">
        <w:t xml:space="preserve">%, </w:t>
      </w:r>
      <w:r w:rsidR="00781777">
        <w:t>21</w:t>
      </w:r>
      <w:r w:rsidRPr="005712F8">
        <w:t>,</w:t>
      </w:r>
      <w:r w:rsidR="00781777">
        <w:t>2</w:t>
      </w:r>
      <w:r>
        <w:rPr>
          <w:lang w:val="en-US"/>
        </w:rPr>
        <w:t> </w:t>
      </w:r>
      <w:r w:rsidRPr="005712F8">
        <w:t xml:space="preserve">% και </w:t>
      </w:r>
      <w:r w:rsidR="00B969FD">
        <w:t>2</w:t>
      </w:r>
      <w:r w:rsidR="00781777">
        <w:t>3</w:t>
      </w:r>
      <w:r w:rsidRPr="005712F8">
        <w:t>,</w:t>
      </w:r>
      <w:r w:rsidR="00781777">
        <w:t>0</w:t>
      </w:r>
      <w:r>
        <w:rPr>
          <w:lang w:val="en-US"/>
        </w:rPr>
        <w:t> </w:t>
      </w:r>
      <w:r w:rsidRPr="005712F8">
        <w:t xml:space="preserve">% έναντι </w:t>
      </w:r>
      <w:r w:rsidR="00781777">
        <w:t>7</w:t>
      </w:r>
      <w:r w:rsidRPr="005712F8">
        <w:t>,</w:t>
      </w:r>
      <w:r w:rsidR="00781777">
        <w:t>3</w:t>
      </w:r>
      <w:r>
        <w:rPr>
          <w:lang w:val="en-US"/>
        </w:rPr>
        <w:t> </w:t>
      </w:r>
      <w:r w:rsidRPr="005712F8">
        <w:t>% για την τιρζεπατίδη 5 mg, 10 mg και 15 mg</w:t>
      </w:r>
      <w:r w:rsidRPr="002715E3">
        <w:t xml:space="preserve"> </w:t>
      </w:r>
      <w:r>
        <w:t xml:space="preserve">αντίστοιχα, </w:t>
      </w:r>
      <w:r w:rsidRPr="005712F8">
        <w:t>έναντι του εικονικού φαρμάκου.</w:t>
      </w:r>
      <w:r w:rsidRPr="005712F8">
        <w:rPr>
          <w:sz w:val="20"/>
        </w:rPr>
        <w:t xml:space="preserve"> </w:t>
      </w:r>
      <w:r w:rsidRPr="005712F8">
        <w:t xml:space="preserve">Οι </w:t>
      </w:r>
      <w:r w:rsidR="00B969FD">
        <w:t xml:space="preserve">γαστρεντερικές </w:t>
      </w:r>
      <w:r w:rsidRPr="005712F8">
        <w:t>ανεπιθύμητες ενέργειες ήταν κατά κύριο λόγο ήπιας (</w:t>
      </w:r>
      <w:r w:rsidR="00B969FD">
        <w:t>6</w:t>
      </w:r>
      <w:r w:rsidR="00781777">
        <w:t>0,8</w:t>
      </w:r>
      <w:r>
        <w:rPr>
          <w:lang w:val="en-US"/>
        </w:rPr>
        <w:t> </w:t>
      </w:r>
      <w:r w:rsidRPr="005712F8">
        <w:t>%) ή μέτριας (3</w:t>
      </w:r>
      <w:r w:rsidR="00781777">
        <w:t>4</w:t>
      </w:r>
      <w:r w:rsidRPr="005712F8">
        <w:t>,</w:t>
      </w:r>
      <w:r w:rsidR="00B969FD">
        <w:t>6</w:t>
      </w:r>
      <w:r>
        <w:rPr>
          <w:lang w:val="en-US"/>
        </w:rPr>
        <w:t> </w:t>
      </w:r>
      <w:r w:rsidRPr="005712F8">
        <w:t xml:space="preserve">%) βαρύτητας. Η επίπτωση της ναυτίας, του </w:t>
      </w:r>
      <w:r w:rsidR="00B969FD">
        <w:t>ε</w:t>
      </w:r>
      <w:r w:rsidRPr="005712F8">
        <w:t>μ</w:t>
      </w:r>
      <w:r w:rsidR="00B969FD">
        <w:t>έ</w:t>
      </w:r>
      <w:r w:rsidRPr="005712F8">
        <w:t xml:space="preserve">του και της διάρροιας ήταν υψηλότερη κατά την περίοδο </w:t>
      </w:r>
      <w:r w:rsidR="0056053E">
        <w:t>τιτλοποίησης</w:t>
      </w:r>
      <w:r w:rsidRPr="005712F8">
        <w:t xml:space="preserve"> της δοσολογίας και μειωνόταν </w:t>
      </w:r>
      <w:r>
        <w:t xml:space="preserve">με </w:t>
      </w:r>
      <w:r w:rsidRPr="005712F8">
        <w:t>την πάροδο του χρόνου.</w:t>
      </w:r>
    </w:p>
    <w:p w14:paraId="62240748" w14:textId="77777777" w:rsidR="00DA7CB9" w:rsidRDefault="00DA7CB9" w:rsidP="00800D5B">
      <w:pPr>
        <w:spacing w:line="240" w:lineRule="auto"/>
        <w:rPr>
          <w:szCs w:val="22"/>
          <w:lang w:eastAsia="ja-JP"/>
        </w:rPr>
      </w:pPr>
    </w:p>
    <w:p w14:paraId="6A363F54" w14:textId="031A5A20" w:rsidR="0028582D" w:rsidRDefault="00DA7CB9" w:rsidP="00800D5B">
      <w:pPr>
        <w:spacing w:line="240" w:lineRule="auto"/>
        <w:rPr>
          <w:szCs w:val="22"/>
        </w:rPr>
      </w:pPr>
      <w:r w:rsidRPr="005712F8">
        <w:t>Περισσότεροι ασθενείς στ</w:t>
      </w:r>
      <w:r w:rsidR="00B969FD">
        <w:t>ις</w:t>
      </w:r>
      <w:r w:rsidRPr="005712F8">
        <w:t xml:space="preserve"> ομάδ</w:t>
      </w:r>
      <w:r w:rsidR="00B969FD">
        <w:t>ες</w:t>
      </w:r>
      <w:r w:rsidRPr="005712F8">
        <w:t xml:space="preserve"> της τιρζεπατίδης των 5 mg (</w:t>
      </w:r>
      <w:r w:rsidR="00781777">
        <w:t>1</w:t>
      </w:r>
      <w:r w:rsidRPr="005712F8">
        <w:t>,</w:t>
      </w:r>
      <w:r w:rsidR="00781777">
        <w:t>9</w:t>
      </w:r>
      <w:r>
        <w:rPr>
          <w:lang w:val="en-US"/>
        </w:rPr>
        <w:t> </w:t>
      </w:r>
      <w:r w:rsidRPr="005712F8">
        <w:t>%), των 10 mg (</w:t>
      </w:r>
      <w:r w:rsidR="00B969FD">
        <w:t>4</w:t>
      </w:r>
      <w:r w:rsidRPr="005712F8">
        <w:t>,</w:t>
      </w:r>
      <w:r w:rsidR="00781777">
        <w:t>4</w:t>
      </w:r>
      <w:r>
        <w:rPr>
          <w:lang w:val="en-US"/>
        </w:rPr>
        <w:t> </w:t>
      </w:r>
      <w:r w:rsidRPr="005712F8">
        <w:t>%) και των 15 mg (</w:t>
      </w:r>
      <w:r w:rsidR="00B969FD">
        <w:t>4</w:t>
      </w:r>
      <w:r w:rsidRPr="005712F8">
        <w:t>,</w:t>
      </w:r>
      <w:r w:rsidR="00781777">
        <w:t>1</w:t>
      </w:r>
      <w:r>
        <w:rPr>
          <w:lang w:val="en-US"/>
        </w:rPr>
        <w:t> </w:t>
      </w:r>
      <w:r w:rsidRPr="005712F8">
        <w:t>%)</w:t>
      </w:r>
      <w:r w:rsidR="00DD62DB">
        <w:t>, σε σύγκριση με</w:t>
      </w:r>
      <w:r w:rsidRPr="005712F8">
        <w:t xml:space="preserve"> την ομάδα του εικονικού φαρμάκου (0,</w:t>
      </w:r>
      <w:r w:rsidR="00B969FD">
        <w:t>5</w:t>
      </w:r>
      <w:r>
        <w:rPr>
          <w:lang w:val="en-US"/>
        </w:rPr>
        <w:t> </w:t>
      </w:r>
      <w:r w:rsidRPr="005712F8">
        <w:t>%)</w:t>
      </w:r>
      <w:r w:rsidR="00DD62DB">
        <w:t>,</w:t>
      </w:r>
      <w:r w:rsidRPr="005712F8">
        <w:t xml:space="preserve"> διέκοψαν </w:t>
      </w:r>
      <w:r w:rsidR="00FE47B9">
        <w:t xml:space="preserve">τη </w:t>
      </w:r>
      <w:r w:rsidR="00781777">
        <w:t xml:space="preserve">μελέτη </w:t>
      </w:r>
      <w:r w:rsidR="00FE47B9">
        <w:t>θεραπεία</w:t>
      </w:r>
      <w:r w:rsidR="00781777">
        <w:t>ς</w:t>
      </w:r>
      <w:r w:rsidR="00FE47B9">
        <w:t xml:space="preserve"> </w:t>
      </w:r>
      <w:r w:rsidR="004B4A07" w:rsidRPr="005712F8">
        <w:t>οριστικά</w:t>
      </w:r>
      <w:r w:rsidRPr="005712F8">
        <w:t xml:space="preserve"> λόγω κάποι</w:t>
      </w:r>
      <w:r w:rsidR="00FE47B9">
        <w:t>ας</w:t>
      </w:r>
      <w:r w:rsidRPr="005712F8">
        <w:t xml:space="preserve"> γαστρεντερικ</w:t>
      </w:r>
      <w:r w:rsidR="00FE47B9">
        <w:t>ής</w:t>
      </w:r>
      <w:r w:rsidR="0028582D">
        <w:t xml:space="preserve"> </w:t>
      </w:r>
      <w:r w:rsidR="00FE47B9">
        <w:t>ανεπιθύμητης ενέργειας</w:t>
      </w:r>
      <w:r w:rsidR="0028582D">
        <w:t>.</w:t>
      </w:r>
    </w:p>
    <w:p w14:paraId="6BE8D1BD" w14:textId="77777777" w:rsidR="00DA7CB9" w:rsidRPr="00800D5B" w:rsidRDefault="00DA7CB9" w:rsidP="00800D5B">
      <w:pPr>
        <w:spacing w:line="240" w:lineRule="auto"/>
        <w:rPr>
          <w:szCs w:val="22"/>
          <w:lang w:eastAsia="ja-JP"/>
        </w:rPr>
      </w:pPr>
    </w:p>
    <w:p w14:paraId="39C1E3AD" w14:textId="537DC60F" w:rsidR="00534878" w:rsidRPr="003454FC" w:rsidRDefault="00534878" w:rsidP="008A1206">
      <w:pPr>
        <w:keepNext/>
        <w:spacing w:line="240" w:lineRule="auto"/>
        <w:rPr>
          <w:i/>
          <w:iCs/>
          <w:szCs w:val="22"/>
          <w:u w:val="single"/>
          <w:lang w:eastAsia="ja-JP"/>
        </w:rPr>
      </w:pPr>
      <w:r w:rsidRPr="00800D5B">
        <w:rPr>
          <w:i/>
          <w:iCs/>
          <w:szCs w:val="22"/>
          <w:u w:val="single"/>
          <w:lang w:eastAsia="ja-JP"/>
        </w:rPr>
        <w:t xml:space="preserve">Σχετιζόμενα με χοληδόχο κύστη </w:t>
      </w:r>
      <w:r w:rsidR="004C2C0B" w:rsidRPr="003454FC">
        <w:rPr>
          <w:i/>
          <w:iCs/>
          <w:szCs w:val="22"/>
          <w:u w:val="single"/>
          <w:lang w:eastAsia="ja-JP"/>
        </w:rPr>
        <w:t>συμβάματα</w:t>
      </w:r>
    </w:p>
    <w:p w14:paraId="14EEF50D" w14:textId="77777777" w:rsidR="00534878" w:rsidRPr="003454FC" w:rsidRDefault="00534878" w:rsidP="008A1206">
      <w:pPr>
        <w:keepNext/>
        <w:spacing w:line="240" w:lineRule="auto"/>
        <w:rPr>
          <w:szCs w:val="22"/>
          <w:lang w:eastAsia="ja-JP"/>
        </w:rPr>
      </w:pPr>
    </w:p>
    <w:p w14:paraId="0E554C4F" w14:textId="6880E7B6" w:rsidR="004C2C0B" w:rsidRPr="003454FC" w:rsidRDefault="004C2C0B" w:rsidP="008A1206">
      <w:pPr>
        <w:keepNext/>
        <w:spacing w:line="240" w:lineRule="auto"/>
        <w:rPr>
          <w:szCs w:val="22"/>
          <w:lang w:eastAsia="ja-JP"/>
        </w:rPr>
      </w:pPr>
      <w:r w:rsidRPr="003454FC">
        <w:rPr>
          <w:szCs w:val="22"/>
          <w:lang w:eastAsia="ja-JP"/>
        </w:rPr>
        <w:t>Στ</w:t>
      </w:r>
      <w:r w:rsidRPr="003454FC">
        <w:rPr>
          <w:szCs w:val="22"/>
          <w:lang w:val="en-US" w:eastAsia="ja-JP"/>
        </w:rPr>
        <w:t>o</w:t>
      </w:r>
      <w:r w:rsidRPr="003454FC">
        <w:rPr>
          <w:szCs w:val="22"/>
          <w:lang w:eastAsia="ja-JP"/>
        </w:rPr>
        <w:t xml:space="preserve"> σύνολο των</w:t>
      </w:r>
      <w:r w:rsidR="00BF0D97">
        <w:rPr>
          <w:szCs w:val="22"/>
          <w:lang w:eastAsia="ja-JP"/>
        </w:rPr>
        <w:t xml:space="preserve"> </w:t>
      </w:r>
      <w:r w:rsidRPr="003454FC">
        <w:rPr>
          <w:szCs w:val="22"/>
          <w:lang w:eastAsia="ja-JP"/>
        </w:rPr>
        <w:t xml:space="preserve">ελεγχόμενων με εικονικό φάρμακο μελετών φάσης 3 </w:t>
      </w:r>
      <w:r w:rsidR="00BF0D97">
        <w:rPr>
          <w:szCs w:val="22"/>
          <w:lang w:eastAsia="ja-JP"/>
        </w:rPr>
        <w:t>για τη διαχείριση βάρους</w:t>
      </w:r>
      <w:r w:rsidRPr="003454FC">
        <w:rPr>
          <w:szCs w:val="22"/>
          <w:lang w:eastAsia="ja-JP"/>
        </w:rPr>
        <w:t xml:space="preserve">, η συνολική </w:t>
      </w:r>
      <w:r w:rsidR="00504E38" w:rsidRPr="003454FC">
        <w:rPr>
          <w:szCs w:val="22"/>
          <w:lang w:eastAsia="ja-JP"/>
        </w:rPr>
        <w:t>επίπτωση</w:t>
      </w:r>
      <w:r w:rsidRPr="003454FC">
        <w:rPr>
          <w:szCs w:val="22"/>
          <w:lang w:eastAsia="ja-JP"/>
        </w:rPr>
        <w:t xml:space="preserve"> χολοκυστίτιδας και οξείας χολοκυστίτιδας ήταν 0,</w:t>
      </w:r>
      <w:r w:rsidR="00BF0D97">
        <w:rPr>
          <w:szCs w:val="22"/>
          <w:lang w:eastAsia="ja-JP"/>
        </w:rPr>
        <w:t>6</w:t>
      </w:r>
      <w:r w:rsidRPr="003454FC">
        <w:rPr>
          <w:szCs w:val="22"/>
          <w:lang w:eastAsia="ja-JP"/>
        </w:rPr>
        <w:t> % και 0</w:t>
      </w:r>
      <w:r w:rsidR="00BF0D97">
        <w:rPr>
          <w:szCs w:val="22"/>
          <w:lang w:eastAsia="ja-JP"/>
        </w:rPr>
        <w:t>,2</w:t>
      </w:r>
      <w:r w:rsidRPr="003454FC">
        <w:rPr>
          <w:szCs w:val="22"/>
          <w:lang w:eastAsia="ja-JP"/>
        </w:rPr>
        <w:t> % για τους ασθενείς που έλαβαν θεραπεία με τιρζεπατίδη και εικονικό φάρμακο, αντίστοιχα.</w:t>
      </w:r>
    </w:p>
    <w:p w14:paraId="795D3442" w14:textId="77777777" w:rsidR="004C2C0B" w:rsidRPr="003454FC" w:rsidRDefault="004C2C0B" w:rsidP="004C2C0B">
      <w:pPr>
        <w:keepNext/>
        <w:spacing w:line="240" w:lineRule="auto"/>
        <w:rPr>
          <w:szCs w:val="22"/>
          <w:lang w:eastAsia="ja-JP"/>
        </w:rPr>
      </w:pPr>
    </w:p>
    <w:p w14:paraId="2A951CF3" w14:textId="604E9AFC" w:rsidR="00816936" w:rsidRDefault="004C2C0B" w:rsidP="00F64B84">
      <w:pPr>
        <w:spacing w:line="240" w:lineRule="auto"/>
        <w:rPr>
          <w:szCs w:val="22"/>
          <w:lang w:eastAsia="ja-JP"/>
        </w:rPr>
      </w:pPr>
      <w:r w:rsidRPr="003454FC">
        <w:rPr>
          <w:szCs w:val="22"/>
          <w:lang w:eastAsia="ja-JP"/>
        </w:rPr>
        <w:t>Στο σύνολο των</w:t>
      </w:r>
      <w:r w:rsidR="00BF0D97">
        <w:rPr>
          <w:szCs w:val="22"/>
          <w:lang w:eastAsia="ja-JP"/>
        </w:rPr>
        <w:t xml:space="preserve"> </w:t>
      </w:r>
      <w:r w:rsidRPr="003454FC">
        <w:rPr>
          <w:szCs w:val="22"/>
          <w:lang w:eastAsia="ja-JP"/>
        </w:rPr>
        <w:t xml:space="preserve">ελεγχόμενων με εικονικό φάρμακο μελετών φάσης 3 </w:t>
      </w:r>
      <w:r w:rsidR="00BF0D97">
        <w:rPr>
          <w:szCs w:val="22"/>
          <w:lang w:eastAsia="ja-JP"/>
        </w:rPr>
        <w:t>για τη διαχείριση βάρους</w:t>
      </w:r>
      <w:ins w:id="42" w:author="NK" w:date="2026-02-11T16:32:00Z">
        <w:r w:rsidR="003E6C1C">
          <w:rPr>
            <w:szCs w:val="22"/>
            <w:lang w:eastAsia="ja-JP"/>
          </w:rPr>
          <w:t>,</w:t>
        </w:r>
      </w:ins>
      <w:r w:rsidR="00A50596">
        <w:rPr>
          <w:szCs w:val="22"/>
          <w:lang w:eastAsia="ja-JP"/>
        </w:rPr>
        <w:t xml:space="preserve"> </w:t>
      </w:r>
      <w:del w:id="43" w:author="NK" w:date="2026-02-11T16:32:00Z">
        <w:r w:rsidR="00A50596" w:rsidDel="003E6C1C">
          <w:rPr>
            <w:szCs w:val="22"/>
            <w:lang w:eastAsia="ja-JP"/>
          </w:rPr>
          <w:delText xml:space="preserve">και </w:delText>
        </w:r>
        <w:r w:rsidR="000D59E6" w:rsidDel="003E6C1C">
          <w:rPr>
            <w:szCs w:val="22"/>
            <w:lang w:eastAsia="ja-JP"/>
          </w:rPr>
          <w:delText>σ</w:delText>
        </w:r>
      </w:del>
      <w:r w:rsidR="00A50596">
        <w:rPr>
          <w:szCs w:val="22"/>
          <w:lang w:eastAsia="ja-JP"/>
        </w:rPr>
        <w:t>το σύνολο των ελεγχόμενων με εικονικό φάρμακο μελετών φάσης 3 για την ΑΥΑ</w:t>
      </w:r>
      <w:ins w:id="44" w:author="NK" w:date="2026-02-11T16:32:00Z">
        <w:r w:rsidR="003E6C1C">
          <w:rPr>
            <w:szCs w:val="22"/>
            <w:lang w:eastAsia="ja-JP"/>
          </w:rPr>
          <w:t xml:space="preserve"> και την ελεγχόμενη με εικονικό φάρμακο μελέτη φάσης 3 για </w:t>
        </w:r>
        <w:r w:rsidR="003E6C1C">
          <w:rPr>
            <w:szCs w:val="22"/>
            <w:lang w:val="en-US" w:eastAsia="ja-JP"/>
          </w:rPr>
          <w:t>HFpEF</w:t>
        </w:r>
      </w:ins>
      <w:r w:rsidRPr="003454FC">
        <w:rPr>
          <w:szCs w:val="22"/>
          <w:lang w:eastAsia="ja-JP"/>
        </w:rPr>
        <w:t xml:space="preserve">, οξεία νόσος της χοληδόχου κύστης αναφέρθηκε </w:t>
      </w:r>
      <w:r w:rsidR="00816936">
        <w:rPr>
          <w:szCs w:val="22"/>
          <w:lang w:eastAsia="ja-JP"/>
        </w:rPr>
        <w:t>σ</w:t>
      </w:r>
      <w:r w:rsidR="00CE49B9">
        <w:rPr>
          <w:szCs w:val="22"/>
          <w:lang w:eastAsia="ja-JP"/>
        </w:rPr>
        <w:t>το</w:t>
      </w:r>
      <w:r w:rsidR="00816936">
        <w:rPr>
          <w:szCs w:val="22"/>
          <w:lang w:eastAsia="ja-JP"/>
        </w:rPr>
        <w:t xml:space="preserve"> </w:t>
      </w:r>
      <w:r w:rsidR="00BF0D97">
        <w:rPr>
          <w:szCs w:val="22"/>
          <w:lang w:eastAsia="ja-JP"/>
        </w:rPr>
        <w:t>2,0</w:t>
      </w:r>
      <w:r w:rsidRPr="003454FC">
        <w:rPr>
          <w:szCs w:val="22"/>
          <w:lang w:eastAsia="ja-JP"/>
        </w:rPr>
        <w:t> %</w:t>
      </w:r>
      <w:ins w:id="45" w:author="NK" w:date="2026-02-11T16:33:00Z">
        <w:r w:rsidR="003E6C1C" w:rsidRPr="00A04FFA">
          <w:rPr>
            <w:szCs w:val="22"/>
            <w:lang w:eastAsia="ja-JP"/>
          </w:rPr>
          <w:t xml:space="preserve">, </w:t>
        </w:r>
      </w:ins>
      <w:del w:id="46" w:author="NK" w:date="2026-02-11T16:33:00Z">
        <w:r w:rsidRPr="003454FC" w:rsidDel="003E6C1C">
          <w:rPr>
            <w:szCs w:val="22"/>
            <w:lang w:eastAsia="ja-JP"/>
          </w:rPr>
          <w:delText xml:space="preserve"> </w:delText>
        </w:r>
        <w:r w:rsidR="00431808" w:rsidDel="003E6C1C">
          <w:rPr>
            <w:szCs w:val="22"/>
            <w:lang w:eastAsia="ja-JP"/>
          </w:rPr>
          <w:delText xml:space="preserve">και </w:delText>
        </w:r>
      </w:del>
      <w:r w:rsidR="00431808">
        <w:rPr>
          <w:szCs w:val="22"/>
          <w:lang w:eastAsia="ja-JP"/>
        </w:rPr>
        <w:t>0,9 %</w:t>
      </w:r>
      <w:ins w:id="47" w:author="NK" w:date="2026-02-11T16:33:00Z">
        <w:r w:rsidR="003E6C1C" w:rsidRPr="00A04FFA">
          <w:rPr>
            <w:szCs w:val="22"/>
            <w:lang w:eastAsia="ja-JP"/>
          </w:rPr>
          <w:t xml:space="preserve"> </w:t>
        </w:r>
        <w:r w:rsidR="003E6C1C">
          <w:rPr>
            <w:szCs w:val="22"/>
            <w:lang w:eastAsia="ja-JP"/>
          </w:rPr>
          <w:t>και 4,4 %</w:t>
        </w:r>
      </w:ins>
      <w:r w:rsidR="00431808">
        <w:rPr>
          <w:szCs w:val="22"/>
          <w:lang w:eastAsia="ja-JP"/>
        </w:rPr>
        <w:t xml:space="preserve"> </w:t>
      </w:r>
      <w:r w:rsidRPr="003454FC">
        <w:rPr>
          <w:szCs w:val="22"/>
          <w:lang w:eastAsia="ja-JP"/>
        </w:rPr>
        <w:t>των ασθενών που έλαβαν θεραπεία με τιρζεπατίδη</w:t>
      </w:r>
      <w:r w:rsidR="00431808">
        <w:rPr>
          <w:szCs w:val="22"/>
          <w:lang w:eastAsia="ja-JP"/>
        </w:rPr>
        <w:t>, αντίστοιχα,</w:t>
      </w:r>
      <w:r w:rsidRPr="003454FC">
        <w:rPr>
          <w:szCs w:val="22"/>
          <w:lang w:eastAsia="ja-JP"/>
        </w:rPr>
        <w:t xml:space="preserve"> και </w:t>
      </w:r>
      <w:r w:rsidR="00816936">
        <w:rPr>
          <w:szCs w:val="22"/>
          <w:lang w:eastAsia="ja-JP"/>
        </w:rPr>
        <w:t>σ</w:t>
      </w:r>
      <w:r w:rsidR="00CE49B9">
        <w:rPr>
          <w:szCs w:val="22"/>
          <w:lang w:eastAsia="ja-JP"/>
        </w:rPr>
        <w:t>το</w:t>
      </w:r>
      <w:r w:rsidR="00816936">
        <w:rPr>
          <w:szCs w:val="22"/>
          <w:lang w:eastAsia="ja-JP"/>
        </w:rPr>
        <w:t xml:space="preserve"> </w:t>
      </w:r>
      <w:r w:rsidRPr="003454FC">
        <w:rPr>
          <w:szCs w:val="22"/>
          <w:lang w:eastAsia="ja-JP"/>
        </w:rPr>
        <w:t>1,</w:t>
      </w:r>
      <w:r w:rsidR="00BF0D97">
        <w:rPr>
          <w:szCs w:val="22"/>
          <w:lang w:eastAsia="ja-JP"/>
        </w:rPr>
        <w:t>6</w:t>
      </w:r>
      <w:r w:rsidRPr="003454FC">
        <w:rPr>
          <w:szCs w:val="22"/>
          <w:lang w:eastAsia="ja-JP"/>
        </w:rPr>
        <w:t> %</w:t>
      </w:r>
      <w:ins w:id="48" w:author="NK" w:date="2026-02-11T16:33:00Z">
        <w:r w:rsidR="003E6C1C">
          <w:rPr>
            <w:szCs w:val="22"/>
            <w:lang w:eastAsia="ja-JP"/>
          </w:rPr>
          <w:t>,</w:t>
        </w:r>
      </w:ins>
      <w:r w:rsidR="00431808">
        <w:rPr>
          <w:szCs w:val="22"/>
          <w:lang w:eastAsia="ja-JP"/>
        </w:rPr>
        <w:t xml:space="preserve"> </w:t>
      </w:r>
      <w:del w:id="49" w:author="NK" w:date="2026-02-11T16:33:00Z">
        <w:r w:rsidR="00431808" w:rsidDel="003E6C1C">
          <w:rPr>
            <w:szCs w:val="22"/>
            <w:lang w:eastAsia="ja-JP"/>
          </w:rPr>
          <w:delText>και</w:delText>
        </w:r>
      </w:del>
      <w:r w:rsidR="00431808">
        <w:rPr>
          <w:szCs w:val="22"/>
          <w:lang w:eastAsia="ja-JP"/>
        </w:rPr>
        <w:t xml:space="preserve"> 0,9 %</w:t>
      </w:r>
      <w:ins w:id="50" w:author="NK" w:date="2026-02-11T16:33:00Z">
        <w:r w:rsidR="00BE7D25">
          <w:rPr>
            <w:szCs w:val="22"/>
            <w:lang w:eastAsia="ja-JP"/>
          </w:rPr>
          <w:t xml:space="preserve"> και 2,7 %</w:t>
        </w:r>
      </w:ins>
      <w:r w:rsidRPr="003454FC">
        <w:rPr>
          <w:szCs w:val="22"/>
          <w:lang w:eastAsia="ja-JP"/>
        </w:rPr>
        <w:t xml:space="preserve"> των ασθενών που έλαβαν εικονικό φάρμακο</w:t>
      </w:r>
      <w:r w:rsidR="00431808">
        <w:rPr>
          <w:szCs w:val="22"/>
          <w:lang w:eastAsia="ja-JP"/>
        </w:rPr>
        <w:t>, αντίστοιχα</w:t>
      </w:r>
      <w:r w:rsidRPr="003454FC">
        <w:rPr>
          <w:szCs w:val="22"/>
          <w:lang w:eastAsia="ja-JP"/>
        </w:rPr>
        <w:t xml:space="preserve">. </w:t>
      </w:r>
    </w:p>
    <w:p w14:paraId="22DE2142" w14:textId="77777777" w:rsidR="00816936" w:rsidRDefault="00816936" w:rsidP="00F64B84">
      <w:pPr>
        <w:spacing w:line="240" w:lineRule="auto"/>
        <w:rPr>
          <w:szCs w:val="22"/>
          <w:lang w:eastAsia="ja-JP"/>
        </w:rPr>
      </w:pPr>
    </w:p>
    <w:p w14:paraId="3229AEBB" w14:textId="35340F98" w:rsidR="00534878" w:rsidRPr="004C2C0B" w:rsidRDefault="00816936" w:rsidP="00F64B84">
      <w:pPr>
        <w:spacing w:line="240" w:lineRule="auto"/>
        <w:rPr>
          <w:szCs w:val="22"/>
          <w:lang w:eastAsia="ja-JP"/>
        </w:rPr>
      </w:pPr>
      <w:r>
        <w:rPr>
          <w:szCs w:val="22"/>
          <w:lang w:eastAsia="ja-JP"/>
        </w:rPr>
        <w:t xml:space="preserve">Στις μελέτες φάσης 3 για τη διαχείριση βάρους, </w:t>
      </w:r>
      <w:r w:rsidR="004C2C0B" w:rsidRPr="003454FC">
        <w:rPr>
          <w:szCs w:val="22"/>
          <w:lang w:eastAsia="ja-JP"/>
        </w:rPr>
        <w:t>οξέα συμβάματα της χοληδόχου κύστης συσχετίστηκαν θετικά με τη μείωση του βάρους.</w:t>
      </w:r>
    </w:p>
    <w:p w14:paraId="31AE9F38" w14:textId="77777777" w:rsidR="00534878" w:rsidRPr="005712F8" w:rsidRDefault="00534878" w:rsidP="000D30DB">
      <w:pPr>
        <w:keepNext/>
        <w:spacing w:line="240" w:lineRule="auto"/>
        <w:rPr>
          <w:szCs w:val="22"/>
          <w:lang w:eastAsia="ja-JP"/>
        </w:rPr>
      </w:pPr>
    </w:p>
    <w:p w14:paraId="45DADE36" w14:textId="77777777" w:rsidR="000D30DB" w:rsidRPr="001E5D5D" w:rsidRDefault="000D30DB" w:rsidP="007642AE">
      <w:pPr>
        <w:keepNext/>
        <w:spacing w:line="240" w:lineRule="auto"/>
        <w:rPr>
          <w:szCs w:val="22"/>
          <w:u w:val="single"/>
        </w:rPr>
      </w:pPr>
      <w:r w:rsidRPr="001E5D5D">
        <w:rPr>
          <w:i/>
          <w:u w:val="single"/>
        </w:rPr>
        <w:t xml:space="preserve">Ανοσογονικότητα </w:t>
      </w:r>
      <w:bookmarkStart w:id="51" w:name="_Hlk80890872"/>
    </w:p>
    <w:p w14:paraId="282494C5" w14:textId="77777777" w:rsidR="00C349DE" w:rsidRDefault="00C349DE" w:rsidP="007642AE">
      <w:pPr>
        <w:keepNext/>
        <w:autoSpaceDE w:val="0"/>
        <w:autoSpaceDN w:val="0"/>
        <w:adjustRightInd w:val="0"/>
        <w:spacing w:line="240" w:lineRule="auto"/>
      </w:pPr>
    </w:p>
    <w:p w14:paraId="788B9FB2" w14:textId="42DC6ACE" w:rsidR="000D30DB" w:rsidRPr="005712F8" w:rsidRDefault="00431808" w:rsidP="007642AE">
      <w:pPr>
        <w:keepNext/>
        <w:autoSpaceDE w:val="0"/>
        <w:autoSpaceDN w:val="0"/>
        <w:adjustRightInd w:val="0"/>
        <w:spacing w:line="240" w:lineRule="auto"/>
      </w:pPr>
      <w:r>
        <w:t xml:space="preserve">Σε κλινικές μελέτες φάσης 3, αξιολογήθηκαν συνολικά </w:t>
      </w:r>
      <w:ins w:id="52" w:author="NK" w:date="2026-02-11T16:33:00Z">
        <w:r w:rsidR="00BE7D25">
          <w:t>9.094</w:t>
        </w:r>
      </w:ins>
      <w:del w:id="53" w:author="NK" w:date="2026-02-11T16:33:00Z">
        <w:r w:rsidDel="00BE7D25">
          <w:delText>8.735</w:delText>
        </w:r>
      </w:del>
      <w:r>
        <w:t> ασθενείς που έλαβαν θεραπεία με τιρζεπατίδη για</w:t>
      </w:r>
      <w:ins w:id="54" w:author="NK" w:date="2026-02-11T16:33:00Z">
        <w:r w:rsidR="00BE7D25">
          <w:t xml:space="preserve"> την εμφάνιση</w:t>
        </w:r>
      </w:ins>
      <w:r>
        <w:t xml:space="preserve"> αντισ</w:t>
      </w:r>
      <w:ins w:id="55" w:author="NK" w:date="2026-02-11T16:33:00Z">
        <w:r w:rsidR="00BE7D25">
          <w:t>ω</w:t>
        </w:r>
      </w:ins>
      <w:del w:id="56" w:author="NK" w:date="2026-02-11T16:33:00Z">
        <w:r w:rsidDel="00BE7D25">
          <w:delText>ώ</w:delText>
        </w:r>
      </w:del>
      <w:r>
        <w:t>μ</w:t>
      </w:r>
      <w:ins w:id="57" w:author="NK" w:date="2026-02-11T16:33:00Z">
        <w:r w:rsidR="00BE7D25">
          <w:t>ά</w:t>
        </w:r>
      </w:ins>
      <w:del w:id="58" w:author="NK" w:date="2026-02-11T16:33:00Z">
        <w:r w:rsidDel="00BE7D25">
          <w:delText>α</w:delText>
        </w:r>
      </w:del>
      <w:r>
        <w:t>τ</w:t>
      </w:r>
      <w:ins w:id="59" w:author="NK" w:date="2026-02-11T16:33:00Z">
        <w:r w:rsidR="00BE7D25">
          <w:t>ων</w:t>
        </w:r>
      </w:ins>
      <w:del w:id="60" w:author="NK" w:date="2026-02-11T16:33:00Z">
        <w:r w:rsidDel="00BE7D25">
          <w:delText>α</w:delText>
        </w:r>
      </w:del>
      <w:r>
        <w:t xml:space="preserve"> κατά του φαρμάκου (</w:t>
      </w:r>
      <w:r>
        <w:rPr>
          <w:lang w:val="en-US"/>
        </w:rPr>
        <w:t>ADA</w:t>
      </w:r>
      <w:r w:rsidRPr="007642AE">
        <w:t>).</w:t>
      </w:r>
      <w:r>
        <w:t xml:space="preserve"> Σε αυτές τις μελέτες, το </w:t>
      </w:r>
      <w:ins w:id="61" w:author="NK" w:date="2026-02-11T16:34:00Z">
        <w:r w:rsidR="00BE7D25">
          <w:lastRenderedPageBreak/>
          <w:t>45,1</w:t>
        </w:r>
      </w:ins>
      <w:del w:id="62" w:author="NK" w:date="2026-02-11T16:34:00Z">
        <w:r w:rsidDel="00BE7D25">
          <w:delText>51,1</w:delText>
        </w:r>
      </w:del>
      <w:r>
        <w:t xml:space="preserve">-65,1 % </w:t>
      </w:r>
      <w:bookmarkStart w:id="63" w:name="_Hlk106365733"/>
      <w:bookmarkStart w:id="64" w:name="_Hlk106365747"/>
      <w:r w:rsidR="000D30DB" w:rsidRPr="005712F8">
        <w:t>ανέπτυξ</w:t>
      </w:r>
      <w:r>
        <w:t>ε</w:t>
      </w:r>
      <w:r w:rsidR="000D30DB" w:rsidRPr="005712F8">
        <w:t xml:space="preserve"> </w:t>
      </w:r>
      <w:r w:rsidR="00A12FBC">
        <w:rPr>
          <w:lang w:val="en-US"/>
        </w:rPr>
        <w:t>ADA</w:t>
      </w:r>
      <w:r w:rsidR="000D30DB" w:rsidRPr="005712F8">
        <w:t xml:space="preserve"> τα οποία </w:t>
      </w:r>
      <w:r w:rsidR="000D30DB" w:rsidRPr="003454FC">
        <w:t>εμφανίστηκαν</w:t>
      </w:r>
      <w:r w:rsidR="00647A85" w:rsidRPr="000D3B58">
        <w:t xml:space="preserve"> </w:t>
      </w:r>
      <w:r w:rsidR="00647A85">
        <w:t>από τη θεραπεία (ΤΕ)</w:t>
      </w:r>
      <w:r w:rsidR="000D30DB" w:rsidRPr="003454FC">
        <w:t xml:space="preserve"> κατά τη διάρκεια της περιόδου θεραπείας</w:t>
      </w:r>
      <w:r w:rsidR="000D30DB" w:rsidRPr="005712F8">
        <w:t xml:space="preserve">. Στο </w:t>
      </w:r>
      <w:ins w:id="65" w:author="NK" w:date="2026-02-11T16:34:00Z">
        <w:r w:rsidR="00BE7D25">
          <w:t>29,8</w:t>
        </w:r>
      </w:ins>
      <w:del w:id="66" w:author="NK" w:date="2026-02-11T16:34:00Z">
        <w:r w:rsidR="000D30DB" w:rsidRPr="005712F8" w:rsidDel="00BE7D25">
          <w:delText>38,3</w:delText>
        </w:r>
      </w:del>
      <w:r>
        <w:t>-51,3</w:t>
      </w:r>
      <w:r w:rsidR="00AB1E18">
        <w:rPr>
          <w:lang w:val="en-US"/>
        </w:rPr>
        <w:t> </w:t>
      </w:r>
      <w:r w:rsidR="000D30DB" w:rsidRPr="005712F8">
        <w:t xml:space="preserve">% των ασθενών που αξιολογήθηκαν, η επίπτωση </w:t>
      </w:r>
      <w:r w:rsidR="00A12FBC">
        <w:t xml:space="preserve">των </w:t>
      </w:r>
      <w:r w:rsidR="00647A85">
        <w:t>ΤΕ</w:t>
      </w:r>
      <w:r w:rsidR="000D30DB" w:rsidRPr="005712F8">
        <w:t xml:space="preserve"> </w:t>
      </w:r>
      <w:r w:rsidR="00A12FBC">
        <w:rPr>
          <w:lang w:val="en-US"/>
        </w:rPr>
        <w:t>ADA</w:t>
      </w:r>
      <w:r w:rsidR="00A12FBC" w:rsidRPr="00800D5B">
        <w:t xml:space="preserve"> </w:t>
      </w:r>
      <w:r w:rsidR="000D30DB" w:rsidRPr="005712F8">
        <w:t xml:space="preserve">ήταν </w:t>
      </w:r>
      <w:r w:rsidR="00652450" w:rsidRPr="00BA4CCA">
        <w:t>εμμένουσα</w:t>
      </w:r>
      <w:bookmarkEnd w:id="63"/>
      <w:r w:rsidR="000D30DB" w:rsidRPr="005712F8">
        <w:t xml:space="preserve"> (</w:t>
      </w:r>
      <w:r w:rsidR="00647A85">
        <w:t xml:space="preserve">ΤΕ </w:t>
      </w:r>
      <w:r w:rsidR="000D30DB" w:rsidRPr="005712F8">
        <w:t xml:space="preserve">ADA ανιχνεύονταν για μια περίοδο 16 εβδομάδων </w:t>
      </w:r>
      <w:r w:rsidR="00647A85">
        <w:t>ή</w:t>
      </w:r>
      <w:r w:rsidR="000D30DB" w:rsidRPr="005712F8">
        <w:t xml:space="preserve"> άνω</w:t>
      </w:r>
      <w:r w:rsidR="000D30DB" w:rsidRPr="007202E6">
        <w:t>)</w:t>
      </w:r>
      <w:r w:rsidR="00545101" w:rsidRPr="007202E6">
        <w:t xml:space="preserve">. </w:t>
      </w:r>
      <w:bookmarkEnd w:id="64"/>
      <w:r w:rsidRPr="007202E6">
        <w:t xml:space="preserve">Έως </w:t>
      </w:r>
      <w:del w:id="67" w:author="NK" w:date="2026-02-11T16:34:00Z">
        <w:r w:rsidRPr="007202E6" w:rsidDel="00BE7D25">
          <w:delText>2,</w:delText>
        </w:r>
      </w:del>
      <w:r w:rsidRPr="007202E6">
        <w:t>3 % και 2,3</w:t>
      </w:r>
      <w:r w:rsidR="00AB1E18" w:rsidRPr="007202E6">
        <w:rPr>
          <w:lang w:val="en-US"/>
        </w:rPr>
        <w:t> </w:t>
      </w:r>
      <w:r w:rsidR="000D30DB" w:rsidRPr="007202E6">
        <w:t>%</w:t>
      </w:r>
      <w:r w:rsidR="000D30DB" w:rsidRPr="005712F8">
        <w:t xml:space="preserve"> παρουσία</w:t>
      </w:r>
      <w:r w:rsidR="00647A85">
        <w:t>σ</w:t>
      </w:r>
      <w:r w:rsidR="000D30DB" w:rsidRPr="005712F8">
        <w:t xml:space="preserve">αν εξουδετερωτικά αντισώματα έναντι της δράσης της τιρζεπατίδης στους υποδοχείς του εξαρτώμενου από τη γλυκόζη ινσουλινοτρόπου πολυπεπτιδίου (GIP) και του </w:t>
      </w:r>
      <w:r w:rsidR="003B3BB7">
        <w:t>γλυκαγονόμορφου</w:t>
      </w:r>
      <w:r w:rsidR="000D30DB" w:rsidRPr="005712F8">
        <w:t xml:space="preserve"> πεπτιδίου 1 (GLP-1), αντίστοιχα</w:t>
      </w:r>
      <w:r w:rsidR="00CE49B9">
        <w:t>,</w:t>
      </w:r>
      <w:r w:rsidR="000D30DB" w:rsidRPr="005712F8">
        <w:t xml:space="preserve"> και </w:t>
      </w:r>
      <w:r>
        <w:t xml:space="preserve">έως </w:t>
      </w:r>
      <w:ins w:id="68" w:author="NK" w:date="2026-02-11T16:34:00Z">
        <w:r w:rsidR="00BE7D25">
          <w:t>1,2</w:t>
        </w:r>
      </w:ins>
      <w:del w:id="69" w:author="NK" w:date="2026-02-11T16:34:00Z">
        <w:r w:rsidR="000D30DB" w:rsidRPr="005712F8" w:rsidDel="00BE7D25">
          <w:delText>0,9</w:delText>
        </w:r>
      </w:del>
      <w:r w:rsidR="00AB1E18">
        <w:rPr>
          <w:lang w:val="en-US"/>
        </w:rPr>
        <w:t> </w:t>
      </w:r>
      <w:r w:rsidR="000D30DB" w:rsidRPr="005712F8">
        <w:t>% και 0,4</w:t>
      </w:r>
      <w:r w:rsidR="00AB1E18">
        <w:rPr>
          <w:lang w:val="en-US"/>
        </w:rPr>
        <w:t> </w:t>
      </w:r>
      <w:r w:rsidR="000D30DB" w:rsidRPr="005712F8">
        <w:t xml:space="preserve">% παρουσίασαν εξουδετερωτικά αντισώματα έναντι των εγγενών GIP και </w:t>
      </w:r>
      <w:r w:rsidR="00A26E75">
        <w:t xml:space="preserve">εγγενών </w:t>
      </w:r>
      <w:r w:rsidR="000D30DB" w:rsidRPr="005712F8">
        <w:t xml:space="preserve">GLP-1, αντίστοιχα. </w:t>
      </w:r>
    </w:p>
    <w:p w14:paraId="34CDCE35" w14:textId="567B12C6" w:rsidR="00431808" w:rsidRPr="005712F8" w:rsidRDefault="00431808" w:rsidP="000D3B58">
      <w:pPr>
        <w:autoSpaceDE w:val="0"/>
        <w:autoSpaceDN w:val="0"/>
        <w:adjustRightInd w:val="0"/>
        <w:spacing w:line="240" w:lineRule="auto"/>
      </w:pPr>
    </w:p>
    <w:p w14:paraId="34AE4BB6" w14:textId="6293AB11" w:rsidR="00B969FD" w:rsidRDefault="00431808" w:rsidP="00BC3299">
      <w:pPr>
        <w:autoSpaceDE w:val="0"/>
        <w:autoSpaceDN w:val="0"/>
        <w:adjustRightInd w:val="0"/>
        <w:spacing w:line="240" w:lineRule="auto"/>
      </w:pPr>
      <w:r w:rsidRPr="005712F8">
        <w:t xml:space="preserve">Δεν υπήρξαν </w:t>
      </w:r>
      <w:r>
        <w:t>ενδείξεις</w:t>
      </w:r>
      <w:r w:rsidRPr="005712F8">
        <w:t xml:space="preserve"> μεταβολής του προφίλ φαρμακοκινητικής ή επίδρασης στην</w:t>
      </w:r>
      <w:r>
        <w:t xml:space="preserve"> </w:t>
      </w:r>
      <w:r w:rsidRPr="005712F8">
        <w:t xml:space="preserve">αποτελεσματικότητα της τιρζεπατίδης που να </w:t>
      </w:r>
      <w:r w:rsidRPr="008F0FA4">
        <w:t>σχετίζονται</w:t>
      </w:r>
      <w:r w:rsidRPr="005712F8">
        <w:t xml:space="preserve"> με την ανάπτυξη ADA</w:t>
      </w:r>
      <w:r>
        <w:t xml:space="preserve"> ή εξουδετερωτικών αντισωμάτων</w:t>
      </w:r>
      <w:r w:rsidRPr="005712F8">
        <w:t>.</w:t>
      </w:r>
    </w:p>
    <w:p w14:paraId="110C9E0A" w14:textId="77777777" w:rsidR="00431808" w:rsidRPr="005712F8" w:rsidRDefault="00431808" w:rsidP="00BC3299">
      <w:pPr>
        <w:autoSpaceDE w:val="0"/>
        <w:autoSpaceDN w:val="0"/>
        <w:adjustRightInd w:val="0"/>
        <w:spacing w:line="240" w:lineRule="auto"/>
        <w:rPr>
          <w:szCs w:val="22"/>
        </w:rPr>
      </w:pPr>
    </w:p>
    <w:bookmarkEnd w:id="51"/>
    <w:p w14:paraId="35CC58B6" w14:textId="4EAA5FF6" w:rsidR="000D30DB" w:rsidRPr="001E5D5D" w:rsidRDefault="000D30DB" w:rsidP="000D30DB">
      <w:pPr>
        <w:pStyle w:val="PLRBodyText"/>
        <w:keepNext/>
        <w:spacing w:after="0"/>
        <w:rPr>
          <w:rFonts w:ascii="Times New Roman" w:hAnsi="Times New Roman"/>
          <w:i/>
          <w:color w:val="auto"/>
          <w:sz w:val="22"/>
          <w:u w:val="single"/>
        </w:rPr>
      </w:pPr>
      <w:r w:rsidRPr="003454FC">
        <w:rPr>
          <w:rFonts w:ascii="Times New Roman" w:hAnsi="Times New Roman"/>
          <w:i/>
          <w:color w:val="auto"/>
          <w:sz w:val="22"/>
          <w:u w:val="single"/>
        </w:rPr>
        <w:t>Καρδιακ</w:t>
      </w:r>
      <w:r w:rsidR="00BC3299" w:rsidRPr="003454FC">
        <w:rPr>
          <w:rFonts w:ascii="Times New Roman" w:hAnsi="Times New Roman"/>
          <w:i/>
          <w:color w:val="auto"/>
          <w:sz w:val="22"/>
          <w:u w:val="single"/>
        </w:rPr>
        <w:t>ή συχνότητα</w:t>
      </w:r>
      <w:r w:rsidRPr="001E5D5D">
        <w:rPr>
          <w:rFonts w:ascii="Times New Roman" w:hAnsi="Times New Roman"/>
          <w:i/>
          <w:color w:val="auto"/>
          <w:sz w:val="22"/>
          <w:u w:val="single"/>
        </w:rPr>
        <w:t xml:space="preserve"> </w:t>
      </w:r>
    </w:p>
    <w:p w14:paraId="167C3098" w14:textId="77777777" w:rsidR="00C349DE" w:rsidRDefault="00C349DE" w:rsidP="00BC3299">
      <w:pPr>
        <w:pStyle w:val="PLRBodyText"/>
        <w:keepNext/>
        <w:spacing w:after="0"/>
        <w:rPr>
          <w:rFonts w:ascii="Times New Roman" w:hAnsi="Times New Roman"/>
          <w:color w:val="auto"/>
          <w:sz w:val="22"/>
        </w:rPr>
      </w:pPr>
    </w:p>
    <w:p w14:paraId="7B740F30" w14:textId="4A0B17F5" w:rsidR="000D30DB" w:rsidRPr="005712F8" w:rsidRDefault="000D30DB" w:rsidP="00BC3299">
      <w:pPr>
        <w:pStyle w:val="PLRBodyText"/>
        <w:keepNext/>
        <w:spacing w:after="0"/>
        <w:rPr>
          <w:rFonts w:ascii="Times New Roman" w:hAnsi="Times New Roman" w:cs="Times New Roman"/>
          <w:color w:val="auto"/>
          <w:sz w:val="22"/>
        </w:rPr>
      </w:pPr>
      <w:r w:rsidRPr="005712F8">
        <w:rPr>
          <w:rFonts w:ascii="Times New Roman" w:hAnsi="Times New Roman"/>
          <w:color w:val="auto"/>
          <w:sz w:val="22"/>
        </w:rPr>
        <w:t>Στ</w:t>
      </w:r>
      <w:r w:rsidR="00431808">
        <w:rPr>
          <w:rFonts w:ascii="Times New Roman" w:hAnsi="Times New Roman"/>
          <w:color w:val="auto"/>
          <w:sz w:val="22"/>
        </w:rPr>
        <w:t>ο σύνολο των</w:t>
      </w:r>
      <w:r w:rsidRPr="005712F8">
        <w:rPr>
          <w:rFonts w:ascii="Times New Roman" w:hAnsi="Times New Roman"/>
          <w:color w:val="auto"/>
          <w:sz w:val="22"/>
        </w:rPr>
        <w:t xml:space="preserve"> ελεγχόμεν</w:t>
      </w:r>
      <w:r w:rsidR="00431808">
        <w:rPr>
          <w:rFonts w:ascii="Times New Roman" w:hAnsi="Times New Roman"/>
          <w:color w:val="auto"/>
          <w:sz w:val="22"/>
        </w:rPr>
        <w:t>ων</w:t>
      </w:r>
      <w:r w:rsidRPr="005712F8">
        <w:rPr>
          <w:rFonts w:ascii="Times New Roman" w:hAnsi="Times New Roman"/>
          <w:color w:val="auto"/>
          <w:sz w:val="22"/>
        </w:rPr>
        <w:t xml:space="preserve"> με εικονικό φάρμακο μελ</w:t>
      </w:r>
      <w:r w:rsidR="00431808">
        <w:rPr>
          <w:rFonts w:ascii="Times New Roman" w:hAnsi="Times New Roman"/>
          <w:color w:val="auto"/>
          <w:sz w:val="22"/>
        </w:rPr>
        <w:t>ετών</w:t>
      </w:r>
      <w:r w:rsidRPr="005712F8">
        <w:rPr>
          <w:rFonts w:ascii="Times New Roman" w:hAnsi="Times New Roman"/>
          <w:color w:val="auto"/>
          <w:sz w:val="22"/>
        </w:rPr>
        <w:t xml:space="preserve"> φάσης</w:t>
      </w:r>
      <w:r w:rsidR="00AB1E18">
        <w:rPr>
          <w:rFonts w:ascii="Times New Roman" w:hAnsi="Times New Roman"/>
          <w:color w:val="auto"/>
          <w:sz w:val="22"/>
          <w:lang w:val="en-US"/>
        </w:rPr>
        <w:t> </w:t>
      </w:r>
      <w:r w:rsidRPr="005712F8">
        <w:rPr>
          <w:rFonts w:ascii="Times New Roman" w:hAnsi="Times New Roman"/>
          <w:color w:val="auto"/>
          <w:sz w:val="22"/>
        </w:rPr>
        <w:t>3</w:t>
      </w:r>
      <w:r w:rsidR="00431808">
        <w:rPr>
          <w:rFonts w:ascii="Times New Roman" w:hAnsi="Times New Roman"/>
          <w:color w:val="auto"/>
          <w:sz w:val="22"/>
        </w:rPr>
        <w:t xml:space="preserve"> για ΣΔτ2 σε ενήλικες ασθενείς</w:t>
      </w:r>
      <w:r w:rsidRPr="005712F8">
        <w:rPr>
          <w:rFonts w:ascii="Times New Roman" w:hAnsi="Times New Roman"/>
          <w:color w:val="auto"/>
          <w:sz w:val="22"/>
        </w:rPr>
        <w:t>, η θεραπεία με τιρζεπατίδη οδήγησε σε μια μέγιστη μέση αύξηση τ</w:t>
      </w:r>
      <w:r w:rsidR="00BC3299">
        <w:rPr>
          <w:rFonts w:ascii="Times New Roman" w:hAnsi="Times New Roman"/>
          <w:color w:val="auto"/>
          <w:sz w:val="22"/>
        </w:rPr>
        <w:t>ης</w:t>
      </w:r>
      <w:r w:rsidRPr="005712F8">
        <w:rPr>
          <w:rFonts w:ascii="Times New Roman" w:hAnsi="Times New Roman"/>
          <w:color w:val="auto"/>
          <w:sz w:val="22"/>
        </w:rPr>
        <w:t xml:space="preserve"> καρδιακ</w:t>
      </w:r>
      <w:r w:rsidR="00BC3299">
        <w:rPr>
          <w:rFonts w:ascii="Times New Roman" w:hAnsi="Times New Roman"/>
          <w:color w:val="auto"/>
          <w:sz w:val="22"/>
        </w:rPr>
        <w:t>ής</w:t>
      </w:r>
      <w:r w:rsidRPr="005712F8">
        <w:rPr>
          <w:rFonts w:ascii="Times New Roman" w:hAnsi="Times New Roman"/>
          <w:color w:val="auto"/>
          <w:sz w:val="22"/>
        </w:rPr>
        <w:t xml:space="preserve"> </w:t>
      </w:r>
      <w:r w:rsidR="00BC3299" w:rsidRPr="003454FC">
        <w:rPr>
          <w:rFonts w:ascii="Times New Roman" w:hAnsi="Times New Roman"/>
          <w:color w:val="auto"/>
          <w:sz w:val="22"/>
        </w:rPr>
        <w:t>συχνότητας</w:t>
      </w:r>
      <w:r w:rsidRPr="005712F8">
        <w:rPr>
          <w:rFonts w:ascii="Times New Roman" w:hAnsi="Times New Roman"/>
          <w:color w:val="auto"/>
          <w:sz w:val="22"/>
        </w:rPr>
        <w:t xml:space="preserve"> κατά 3 έως 5</w:t>
      </w:r>
      <w:r w:rsidR="00AB1E18" w:rsidRPr="00133887">
        <w:rPr>
          <w:rFonts w:ascii="Times New Roman" w:hAnsi="Times New Roman"/>
          <w:color w:val="auto"/>
          <w:sz w:val="22"/>
        </w:rPr>
        <w:t> </w:t>
      </w:r>
      <w:r w:rsidR="00133887">
        <w:rPr>
          <w:rFonts w:ascii="Times New Roman" w:hAnsi="Times New Roman"/>
          <w:color w:val="auto"/>
          <w:sz w:val="22"/>
        </w:rPr>
        <w:t>σφύξεις</w:t>
      </w:r>
      <w:r w:rsidRPr="005712F8">
        <w:rPr>
          <w:rFonts w:ascii="Times New Roman" w:hAnsi="Times New Roman"/>
          <w:color w:val="auto"/>
          <w:sz w:val="22"/>
        </w:rPr>
        <w:t xml:space="preserve"> ανά λεπτό</w:t>
      </w:r>
      <w:r w:rsidR="00431808">
        <w:rPr>
          <w:rFonts w:ascii="Times New Roman" w:hAnsi="Times New Roman"/>
          <w:color w:val="auto"/>
          <w:sz w:val="22"/>
        </w:rPr>
        <w:t>, σε όλες τις δόσεις</w:t>
      </w:r>
      <w:r w:rsidRPr="005712F8">
        <w:rPr>
          <w:rFonts w:ascii="Times New Roman" w:hAnsi="Times New Roman"/>
          <w:color w:val="auto"/>
          <w:sz w:val="22"/>
        </w:rPr>
        <w:t>. Η μέγιστη μέση αύξηση τ</w:t>
      </w:r>
      <w:r w:rsidR="00975581">
        <w:rPr>
          <w:rFonts w:ascii="Times New Roman" w:hAnsi="Times New Roman"/>
          <w:color w:val="auto"/>
          <w:sz w:val="22"/>
        </w:rPr>
        <w:t>ης</w:t>
      </w:r>
      <w:r w:rsidRPr="005712F8">
        <w:rPr>
          <w:rFonts w:ascii="Times New Roman" w:hAnsi="Times New Roman"/>
          <w:color w:val="auto"/>
          <w:sz w:val="22"/>
        </w:rPr>
        <w:t xml:space="preserve"> καρδιακ</w:t>
      </w:r>
      <w:r w:rsidR="00975581">
        <w:rPr>
          <w:rFonts w:ascii="Times New Roman" w:hAnsi="Times New Roman"/>
          <w:color w:val="auto"/>
          <w:sz w:val="22"/>
        </w:rPr>
        <w:t>ής</w:t>
      </w:r>
      <w:r w:rsidRPr="005712F8">
        <w:rPr>
          <w:rFonts w:ascii="Times New Roman" w:hAnsi="Times New Roman"/>
          <w:color w:val="auto"/>
          <w:sz w:val="22"/>
        </w:rPr>
        <w:t xml:space="preserve"> </w:t>
      </w:r>
      <w:r w:rsidR="00975581">
        <w:rPr>
          <w:rFonts w:ascii="Times New Roman" w:hAnsi="Times New Roman"/>
          <w:color w:val="auto"/>
          <w:sz w:val="22"/>
        </w:rPr>
        <w:t>συχνότητας</w:t>
      </w:r>
      <w:r w:rsidRPr="005712F8">
        <w:rPr>
          <w:rFonts w:ascii="Times New Roman" w:hAnsi="Times New Roman"/>
          <w:color w:val="auto"/>
          <w:sz w:val="22"/>
        </w:rPr>
        <w:t xml:space="preserve"> σε ασθενείς που λάμβαναν εικονικό φάρμακο ήταν 1</w:t>
      </w:r>
      <w:r w:rsidR="00415F04">
        <w:rPr>
          <w:rFonts w:ascii="Times New Roman" w:hAnsi="Times New Roman"/>
          <w:color w:val="auto"/>
          <w:sz w:val="22"/>
        </w:rPr>
        <w:t> </w:t>
      </w:r>
      <w:r w:rsidR="00133887">
        <w:rPr>
          <w:rFonts w:ascii="Times New Roman" w:hAnsi="Times New Roman"/>
          <w:color w:val="auto"/>
          <w:sz w:val="22"/>
        </w:rPr>
        <w:t>σφύξη</w:t>
      </w:r>
      <w:r w:rsidRPr="005712F8">
        <w:rPr>
          <w:rFonts w:ascii="Times New Roman" w:hAnsi="Times New Roman"/>
          <w:color w:val="auto"/>
          <w:sz w:val="22"/>
        </w:rPr>
        <w:t xml:space="preserve"> ανά λεπτό. </w:t>
      </w:r>
    </w:p>
    <w:p w14:paraId="2E7792CF" w14:textId="77777777" w:rsidR="000D30DB" w:rsidRPr="005712F8" w:rsidRDefault="000D30DB" w:rsidP="000D30DB">
      <w:pPr>
        <w:pStyle w:val="PLRBodyText"/>
        <w:spacing w:after="0"/>
        <w:rPr>
          <w:rFonts w:ascii="Times New Roman" w:hAnsi="Times New Roman" w:cs="Times New Roman"/>
          <w:color w:val="auto"/>
          <w:sz w:val="22"/>
        </w:rPr>
      </w:pPr>
    </w:p>
    <w:p w14:paraId="3C47D81B" w14:textId="60B35AB4" w:rsidR="000D30DB" w:rsidRPr="005712F8" w:rsidRDefault="00504E38" w:rsidP="000D30DB">
      <w:pPr>
        <w:pStyle w:val="PLRBodyText"/>
        <w:spacing w:after="0"/>
        <w:rPr>
          <w:rFonts w:ascii="Times New Roman" w:hAnsi="Times New Roman" w:cs="Times New Roman"/>
          <w:color w:val="auto"/>
          <w:sz w:val="22"/>
        </w:rPr>
      </w:pPr>
      <w:r>
        <w:rPr>
          <w:rFonts w:ascii="Times New Roman" w:hAnsi="Times New Roman"/>
          <w:color w:val="auto"/>
          <w:sz w:val="22"/>
        </w:rPr>
        <w:t>Το ποσοστό</w:t>
      </w:r>
      <w:r w:rsidR="000D30DB" w:rsidRPr="005712F8">
        <w:rPr>
          <w:rFonts w:ascii="Times New Roman" w:hAnsi="Times New Roman"/>
          <w:color w:val="auto"/>
          <w:sz w:val="22"/>
        </w:rPr>
        <w:t xml:space="preserve"> των ασθενών που εμφάνισαν μεταβολή </w:t>
      </w:r>
      <w:r w:rsidR="000D4F0D">
        <w:rPr>
          <w:rFonts w:ascii="Times New Roman" w:hAnsi="Times New Roman"/>
          <w:color w:val="auto"/>
          <w:sz w:val="22"/>
        </w:rPr>
        <w:t xml:space="preserve">της καρδιακής συχνότητας </w:t>
      </w:r>
      <w:r w:rsidR="000D30DB" w:rsidRPr="005712F8">
        <w:rPr>
          <w:rFonts w:ascii="Times New Roman" w:hAnsi="Times New Roman"/>
          <w:color w:val="auto"/>
          <w:sz w:val="22"/>
        </w:rPr>
        <w:t>αναφοράς κατά</w:t>
      </w:r>
      <w:r w:rsidR="00DB5E7A">
        <w:rPr>
          <w:rFonts w:ascii="Times New Roman" w:hAnsi="Times New Roman"/>
          <w:color w:val="auto"/>
          <w:sz w:val="22"/>
        </w:rPr>
        <w:t> </w:t>
      </w:r>
      <w:r w:rsidR="000D30DB" w:rsidRPr="005712F8">
        <w:rPr>
          <w:rFonts w:ascii="Times New Roman" w:hAnsi="Times New Roman"/>
          <w:color w:val="auto"/>
          <w:sz w:val="22"/>
        </w:rPr>
        <w:t>&gt; 20 bpm σε 2 ή περισσότερες διαδοχικές επισκέψεις ήταν 2,1</w:t>
      </w:r>
      <w:r w:rsidR="00AB1E18">
        <w:rPr>
          <w:rFonts w:ascii="Times New Roman" w:hAnsi="Times New Roman"/>
          <w:color w:val="auto"/>
          <w:sz w:val="22"/>
          <w:lang w:val="en-US"/>
        </w:rPr>
        <w:t> </w:t>
      </w:r>
      <w:r w:rsidR="003E395F" w:rsidRPr="005712F8">
        <w:rPr>
          <w:rFonts w:ascii="Times New Roman" w:hAnsi="Times New Roman"/>
          <w:color w:val="auto"/>
          <w:sz w:val="22"/>
        </w:rPr>
        <w:t>%</w:t>
      </w:r>
      <w:r w:rsidR="000D30DB" w:rsidRPr="005712F8">
        <w:rPr>
          <w:rFonts w:ascii="Times New Roman" w:hAnsi="Times New Roman"/>
          <w:color w:val="auto"/>
          <w:sz w:val="22"/>
        </w:rPr>
        <w:t>, 3,8</w:t>
      </w:r>
      <w:r w:rsidR="00AB1E18">
        <w:rPr>
          <w:rFonts w:ascii="Times New Roman" w:hAnsi="Times New Roman"/>
          <w:color w:val="auto"/>
          <w:sz w:val="22"/>
          <w:lang w:val="en-US"/>
        </w:rPr>
        <w:t> </w:t>
      </w:r>
      <w:r w:rsidR="003E395F" w:rsidRPr="005712F8">
        <w:rPr>
          <w:rFonts w:ascii="Times New Roman" w:hAnsi="Times New Roman"/>
          <w:color w:val="auto"/>
          <w:sz w:val="22"/>
        </w:rPr>
        <w:t>%</w:t>
      </w:r>
      <w:r w:rsidR="000D30DB" w:rsidRPr="005712F8">
        <w:rPr>
          <w:rFonts w:ascii="Times New Roman" w:hAnsi="Times New Roman"/>
          <w:color w:val="auto"/>
          <w:sz w:val="22"/>
        </w:rPr>
        <w:t xml:space="preserve"> και 2,9</w:t>
      </w:r>
      <w:r w:rsidR="00AB1E18">
        <w:rPr>
          <w:rFonts w:ascii="Times New Roman" w:hAnsi="Times New Roman"/>
          <w:color w:val="auto"/>
          <w:sz w:val="22"/>
          <w:lang w:val="en-US"/>
        </w:rPr>
        <w:t> </w:t>
      </w:r>
      <w:r w:rsidR="003E395F" w:rsidRPr="005712F8">
        <w:rPr>
          <w:rFonts w:ascii="Times New Roman" w:hAnsi="Times New Roman"/>
          <w:color w:val="auto"/>
          <w:sz w:val="22"/>
        </w:rPr>
        <w:t>%</w:t>
      </w:r>
      <w:r w:rsidR="000D30DB" w:rsidRPr="005712F8">
        <w:rPr>
          <w:rFonts w:ascii="Times New Roman" w:hAnsi="Times New Roman"/>
          <w:color w:val="auto"/>
          <w:sz w:val="22"/>
        </w:rPr>
        <w:t>, για τη τιρζεπατίδη 5 mg, 10 mg και 15 mg, αντίστοιχα, σε σύγκριση με 2,1</w:t>
      </w:r>
      <w:r w:rsidR="00AB1E18">
        <w:rPr>
          <w:rFonts w:ascii="Times New Roman" w:hAnsi="Times New Roman"/>
          <w:color w:val="auto"/>
          <w:sz w:val="22"/>
          <w:lang w:val="en-US"/>
        </w:rPr>
        <w:t> </w:t>
      </w:r>
      <w:r w:rsidR="003E395F" w:rsidRPr="005712F8">
        <w:rPr>
          <w:rFonts w:ascii="Times New Roman" w:hAnsi="Times New Roman"/>
          <w:color w:val="auto"/>
          <w:sz w:val="22"/>
        </w:rPr>
        <w:t>%</w:t>
      </w:r>
      <w:r w:rsidR="000D30DB" w:rsidRPr="005712F8">
        <w:rPr>
          <w:rFonts w:ascii="Times New Roman" w:hAnsi="Times New Roman"/>
          <w:color w:val="auto"/>
          <w:sz w:val="22"/>
        </w:rPr>
        <w:t xml:space="preserve"> για το εικονικό φάρμακο.</w:t>
      </w:r>
    </w:p>
    <w:p w14:paraId="2B3A5389" w14:textId="284CC45A" w:rsidR="000D30DB" w:rsidRDefault="000D30DB" w:rsidP="000D30DB">
      <w:pPr>
        <w:pStyle w:val="PLRBodyText"/>
        <w:spacing w:after="0"/>
        <w:rPr>
          <w:rFonts w:ascii="Times New Roman" w:hAnsi="Times New Roman" w:cs="Times New Roman"/>
          <w:color w:val="auto"/>
          <w:sz w:val="22"/>
        </w:rPr>
      </w:pPr>
    </w:p>
    <w:p w14:paraId="24157A6D" w14:textId="74A87B0E" w:rsidR="00AD5895" w:rsidRDefault="00AD5895" w:rsidP="000D30DB">
      <w:pPr>
        <w:pStyle w:val="PLRBodyText"/>
        <w:spacing w:after="0"/>
        <w:rPr>
          <w:rFonts w:ascii="Times New Roman" w:hAnsi="Times New Roman" w:cs="Times New Roman"/>
          <w:color w:val="auto"/>
          <w:sz w:val="22"/>
        </w:rPr>
      </w:pPr>
      <w:r w:rsidRPr="00AD5895">
        <w:rPr>
          <w:rFonts w:ascii="Times New Roman" w:hAnsi="Times New Roman" w:cs="Times New Roman"/>
          <w:color w:val="auto"/>
          <w:sz w:val="22"/>
        </w:rPr>
        <w:t>Μικρές μέσες αυξήσεις στο διάστημα PR παρατηρήθηκαν με την τιρζεπατίδη σε σύγκριση με το εικονικό φάρμακο (μέση αύξηση 1,4 έως 3,2</w:t>
      </w:r>
      <w:r w:rsidR="001B106A">
        <w:rPr>
          <w:rFonts w:ascii="Times New Roman" w:hAnsi="Times New Roman" w:cs="Times New Roman"/>
          <w:color w:val="auto"/>
          <w:sz w:val="22"/>
        </w:rPr>
        <w:t> </w:t>
      </w:r>
      <w:r w:rsidRPr="00AD5895">
        <w:rPr>
          <w:rFonts w:ascii="Times New Roman" w:hAnsi="Times New Roman" w:cs="Times New Roman"/>
          <w:color w:val="auto"/>
          <w:sz w:val="22"/>
        </w:rPr>
        <w:t>msec και μέση μείωση 1,4</w:t>
      </w:r>
      <w:r w:rsidR="001B106A">
        <w:rPr>
          <w:rFonts w:ascii="Times New Roman" w:hAnsi="Times New Roman" w:cs="Times New Roman"/>
          <w:color w:val="auto"/>
          <w:sz w:val="22"/>
        </w:rPr>
        <w:t> </w:t>
      </w:r>
      <w:r w:rsidRPr="00AD5895">
        <w:rPr>
          <w:rFonts w:ascii="Times New Roman" w:hAnsi="Times New Roman" w:cs="Times New Roman"/>
          <w:color w:val="auto"/>
          <w:sz w:val="22"/>
        </w:rPr>
        <w:t>msec αντίστοιχα</w:t>
      </w:r>
      <w:r w:rsidRPr="001F07A7">
        <w:rPr>
          <w:rFonts w:ascii="Times New Roman" w:hAnsi="Times New Roman" w:cs="Times New Roman"/>
          <w:color w:val="auto"/>
          <w:sz w:val="22"/>
        </w:rPr>
        <w:t>). Δεν παρατηρήθηκε διαφορά</w:t>
      </w:r>
      <w:r w:rsidR="00EC2374" w:rsidRPr="001F07A7">
        <w:rPr>
          <w:rFonts w:ascii="Times New Roman" w:hAnsi="Times New Roman" w:cs="Times New Roman"/>
          <w:color w:val="auto"/>
          <w:sz w:val="22"/>
        </w:rPr>
        <w:t xml:space="preserve"> </w:t>
      </w:r>
      <w:r w:rsidRPr="001F07A7">
        <w:rPr>
          <w:rFonts w:ascii="Times New Roman" w:hAnsi="Times New Roman" w:cs="Times New Roman"/>
          <w:color w:val="auto"/>
          <w:sz w:val="22"/>
        </w:rPr>
        <w:t xml:space="preserve">ως προς τα περιστατικά </w:t>
      </w:r>
      <w:r w:rsidR="00EB0EAA" w:rsidRPr="001F07A7">
        <w:rPr>
          <w:rFonts w:ascii="Times New Roman" w:hAnsi="Times New Roman" w:cs="Times New Roman"/>
          <w:color w:val="auto"/>
          <w:sz w:val="22"/>
        </w:rPr>
        <w:t>αρρυθμίας και καρδιακής διαταραχής αγωγιμότητας που εμφανί</w:t>
      </w:r>
      <w:r w:rsidR="00125C97" w:rsidRPr="001F07A7">
        <w:rPr>
          <w:rFonts w:ascii="Times New Roman" w:hAnsi="Times New Roman" w:cs="Times New Roman"/>
          <w:color w:val="auto"/>
          <w:sz w:val="22"/>
        </w:rPr>
        <w:t>στηκαν</w:t>
      </w:r>
      <w:r w:rsidR="00EB0EAA" w:rsidRPr="001F07A7">
        <w:rPr>
          <w:rFonts w:ascii="Times New Roman" w:hAnsi="Times New Roman" w:cs="Times New Roman"/>
          <w:color w:val="auto"/>
          <w:sz w:val="22"/>
        </w:rPr>
        <w:t xml:space="preserve"> κατά τη διάρκεια της </w:t>
      </w:r>
      <w:r w:rsidRPr="001F07A7">
        <w:rPr>
          <w:rFonts w:ascii="Times New Roman" w:hAnsi="Times New Roman" w:cs="Times New Roman"/>
          <w:color w:val="auto"/>
          <w:sz w:val="22"/>
        </w:rPr>
        <w:t>θεραπείας μεταξύ της τιρζεπατίδης 5</w:t>
      </w:r>
      <w:r w:rsidR="001B106A" w:rsidRPr="001F07A7">
        <w:rPr>
          <w:rFonts w:ascii="Times New Roman" w:hAnsi="Times New Roman" w:cs="Times New Roman"/>
          <w:color w:val="auto"/>
          <w:sz w:val="22"/>
        </w:rPr>
        <w:t> </w:t>
      </w:r>
      <w:r w:rsidRPr="001F07A7">
        <w:rPr>
          <w:rFonts w:ascii="Times New Roman" w:hAnsi="Times New Roman" w:cs="Times New Roman"/>
          <w:color w:val="auto"/>
          <w:sz w:val="22"/>
        </w:rPr>
        <w:t>mg, 10</w:t>
      </w:r>
      <w:r w:rsidR="00E20463" w:rsidRPr="001F07A7">
        <w:rPr>
          <w:rFonts w:ascii="Times New Roman" w:hAnsi="Times New Roman" w:cs="Times New Roman"/>
          <w:color w:val="auto"/>
          <w:sz w:val="22"/>
        </w:rPr>
        <w:t> </w:t>
      </w:r>
      <w:r w:rsidRPr="001F07A7">
        <w:rPr>
          <w:rFonts w:ascii="Times New Roman" w:hAnsi="Times New Roman" w:cs="Times New Roman"/>
          <w:color w:val="auto"/>
          <w:sz w:val="22"/>
        </w:rPr>
        <w:t>mg, 15</w:t>
      </w:r>
      <w:r w:rsidR="001B106A" w:rsidRPr="001F07A7">
        <w:rPr>
          <w:rFonts w:ascii="Times New Roman" w:hAnsi="Times New Roman" w:cs="Times New Roman"/>
          <w:color w:val="auto"/>
          <w:sz w:val="22"/>
        </w:rPr>
        <w:t> </w:t>
      </w:r>
      <w:r w:rsidRPr="001F07A7">
        <w:rPr>
          <w:rFonts w:ascii="Times New Roman" w:hAnsi="Times New Roman" w:cs="Times New Roman"/>
          <w:color w:val="auto"/>
          <w:sz w:val="22"/>
        </w:rPr>
        <w:t>mg και εικονικού φαρμάκου (3,8 %, 2,1</w:t>
      </w:r>
      <w:r w:rsidR="001B106A" w:rsidRPr="001F07A7">
        <w:rPr>
          <w:rFonts w:ascii="Times New Roman" w:hAnsi="Times New Roman" w:cs="Times New Roman"/>
          <w:color w:val="auto"/>
          <w:sz w:val="22"/>
        </w:rPr>
        <w:t> </w:t>
      </w:r>
      <w:r w:rsidRPr="001F07A7">
        <w:rPr>
          <w:rFonts w:ascii="Times New Roman" w:hAnsi="Times New Roman" w:cs="Times New Roman"/>
          <w:color w:val="auto"/>
          <w:sz w:val="22"/>
        </w:rPr>
        <w:t>%, 3,7</w:t>
      </w:r>
      <w:r w:rsidR="001B106A" w:rsidRPr="001F07A7">
        <w:rPr>
          <w:rFonts w:ascii="Times New Roman" w:hAnsi="Times New Roman" w:cs="Times New Roman"/>
          <w:color w:val="auto"/>
          <w:sz w:val="22"/>
        </w:rPr>
        <w:t> </w:t>
      </w:r>
      <w:r w:rsidRPr="001F07A7">
        <w:rPr>
          <w:rFonts w:ascii="Times New Roman" w:hAnsi="Times New Roman" w:cs="Times New Roman"/>
          <w:color w:val="auto"/>
          <w:sz w:val="22"/>
        </w:rPr>
        <w:t>% και 3</w:t>
      </w:r>
      <w:r w:rsidR="001B106A" w:rsidRPr="001F07A7">
        <w:rPr>
          <w:rFonts w:ascii="Times New Roman" w:hAnsi="Times New Roman" w:cs="Times New Roman"/>
          <w:color w:val="auto"/>
          <w:sz w:val="22"/>
        </w:rPr>
        <w:t> </w:t>
      </w:r>
      <w:r w:rsidRPr="001F07A7">
        <w:rPr>
          <w:rFonts w:ascii="Times New Roman" w:hAnsi="Times New Roman" w:cs="Times New Roman"/>
          <w:color w:val="auto"/>
          <w:sz w:val="22"/>
        </w:rPr>
        <w:t>% αντίστοιχα).</w:t>
      </w:r>
    </w:p>
    <w:p w14:paraId="0F3FB35E" w14:textId="77777777" w:rsidR="00AD5895" w:rsidRDefault="00AD5895" w:rsidP="000D30DB">
      <w:pPr>
        <w:pStyle w:val="PLRBodyText"/>
        <w:spacing w:after="0"/>
        <w:rPr>
          <w:rFonts w:ascii="Times New Roman" w:hAnsi="Times New Roman" w:cs="Times New Roman"/>
          <w:color w:val="auto"/>
          <w:sz w:val="22"/>
        </w:rPr>
      </w:pPr>
    </w:p>
    <w:p w14:paraId="08790959" w14:textId="4AF95C06" w:rsidR="00DA465D" w:rsidRPr="005712F8" w:rsidRDefault="00DA465D" w:rsidP="00800D5B">
      <w:pPr>
        <w:pStyle w:val="PLRBodyText"/>
        <w:spacing w:after="0"/>
        <w:rPr>
          <w:rFonts w:ascii="Times New Roman" w:hAnsi="Times New Roman" w:cs="Times New Roman"/>
          <w:color w:val="auto"/>
          <w:sz w:val="22"/>
        </w:rPr>
      </w:pPr>
      <w:r w:rsidRPr="005712F8">
        <w:rPr>
          <w:rFonts w:ascii="Times New Roman" w:hAnsi="Times New Roman"/>
          <w:color w:val="auto"/>
          <w:sz w:val="22"/>
        </w:rPr>
        <w:t>Σ</w:t>
      </w:r>
      <w:r w:rsidR="00431808">
        <w:rPr>
          <w:rFonts w:ascii="Times New Roman" w:hAnsi="Times New Roman"/>
          <w:color w:val="auto"/>
          <w:sz w:val="22"/>
        </w:rPr>
        <w:t>το σύνολο των</w:t>
      </w:r>
      <w:r w:rsidR="00B53325">
        <w:rPr>
          <w:rFonts w:ascii="Times New Roman" w:hAnsi="Times New Roman"/>
          <w:color w:val="auto"/>
          <w:sz w:val="22"/>
        </w:rPr>
        <w:t xml:space="preserve"> </w:t>
      </w:r>
      <w:r w:rsidRPr="005712F8">
        <w:rPr>
          <w:rFonts w:ascii="Times New Roman" w:hAnsi="Times New Roman"/>
          <w:color w:val="auto"/>
          <w:sz w:val="22"/>
        </w:rPr>
        <w:t>ελεγχόμεν</w:t>
      </w:r>
      <w:r w:rsidR="00431808">
        <w:rPr>
          <w:rFonts w:ascii="Times New Roman" w:hAnsi="Times New Roman"/>
          <w:color w:val="auto"/>
          <w:sz w:val="22"/>
        </w:rPr>
        <w:t>ων</w:t>
      </w:r>
      <w:r w:rsidRPr="005712F8">
        <w:rPr>
          <w:rFonts w:ascii="Times New Roman" w:hAnsi="Times New Roman"/>
          <w:color w:val="auto"/>
          <w:sz w:val="22"/>
        </w:rPr>
        <w:t xml:space="preserve"> με εικονικό φάρμακο μελ</w:t>
      </w:r>
      <w:r w:rsidR="00431808">
        <w:rPr>
          <w:rFonts w:ascii="Times New Roman" w:hAnsi="Times New Roman"/>
          <w:color w:val="auto"/>
          <w:sz w:val="22"/>
        </w:rPr>
        <w:t>ετών</w:t>
      </w:r>
      <w:r>
        <w:rPr>
          <w:rFonts w:ascii="Times New Roman" w:hAnsi="Times New Roman"/>
          <w:color w:val="auto"/>
          <w:sz w:val="22"/>
        </w:rPr>
        <w:t xml:space="preserve"> </w:t>
      </w:r>
      <w:r w:rsidRPr="005712F8">
        <w:rPr>
          <w:rFonts w:ascii="Times New Roman" w:hAnsi="Times New Roman"/>
          <w:color w:val="auto"/>
          <w:sz w:val="22"/>
        </w:rPr>
        <w:t>φάσης</w:t>
      </w:r>
      <w:r>
        <w:rPr>
          <w:rFonts w:ascii="Times New Roman" w:hAnsi="Times New Roman"/>
          <w:color w:val="auto"/>
          <w:sz w:val="22"/>
          <w:lang w:val="en-US"/>
        </w:rPr>
        <w:t> </w:t>
      </w:r>
      <w:r w:rsidRPr="005712F8">
        <w:rPr>
          <w:rFonts w:ascii="Times New Roman" w:hAnsi="Times New Roman"/>
          <w:color w:val="auto"/>
          <w:sz w:val="22"/>
        </w:rPr>
        <w:t>3</w:t>
      </w:r>
      <w:r>
        <w:rPr>
          <w:rFonts w:ascii="Times New Roman" w:hAnsi="Times New Roman"/>
          <w:color w:val="auto"/>
          <w:sz w:val="22"/>
        </w:rPr>
        <w:t xml:space="preserve"> </w:t>
      </w:r>
      <w:r w:rsidR="00B53325">
        <w:rPr>
          <w:rFonts w:ascii="Times New Roman" w:hAnsi="Times New Roman" w:cs="Times New Roman"/>
          <w:color w:val="auto"/>
          <w:sz w:val="22"/>
        </w:rPr>
        <w:t>για τη διαχείριση βάρους</w:t>
      </w:r>
      <w:r w:rsidRPr="005712F8">
        <w:rPr>
          <w:rFonts w:ascii="Times New Roman" w:hAnsi="Times New Roman"/>
          <w:color w:val="auto"/>
          <w:sz w:val="22"/>
        </w:rPr>
        <w:t xml:space="preserve">, </w:t>
      </w:r>
      <w:ins w:id="70" w:author="NK" w:date="2026-02-11T16:35:00Z">
        <w:r w:rsidR="00BE7D25">
          <w:rPr>
            <w:rFonts w:ascii="Times New Roman" w:hAnsi="Times New Roman"/>
            <w:color w:val="auto"/>
            <w:sz w:val="22"/>
          </w:rPr>
          <w:t xml:space="preserve">το σύνολο των ελεγχόμενων με εικονικό φάρμακο μελετών φάσης 3 για την ΑΥΑ και την ελεγχόμενη με εικονικό φάρμακο μελέτη φάσης 3 για </w:t>
        </w:r>
        <w:r w:rsidR="00BE7D25" w:rsidRPr="006C4A45">
          <w:rPr>
            <w:rFonts w:ascii="Times New Roman" w:hAnsi="Times New Roman" w:cs="Times New Roman"/>
            <w:color w:val="auto"/>
            <w:sz w:val="22"/>
            <w:lang w:val="en-US"/>
          </w:rPr>
          <w:t>HFpEF</w:t>
        </w:r>
        <w:r w:rsidR="00BE7D25">
          <w:rPr>
            <w:rFonts w:ascii="Times New Roman" w:hAnsi="Times New Roman"/>
            <w:color w:val="auto"/>
            <w:sz w:val="22"/>
          </w:rPr>
          <w:t>,</w:t>
        </w:r>
        <w:r w:rsidR="00BE7D25" w:rsidRPr="005712F8">
          <w:rPr>
            <w:rFonts w:ascii="Times New Roman" w:hAnsi="Times New Roman"/>
            <w:color w:val="auto"/>
            <w:sz w:val="22"/>
          </w:rPr>
          <w:t xml:space="preserve"> </w:t>
        </w:r>
      </w:ins>
      <w:r w:rsidRPr="005712F8">
        <w:rPr>
          <w:rFonts w:ascii="Times New Roman" w:hAnsi="Times New Roman"/>
          <w:color w:val="auto"/>
          <w:sz w:val="22"/>
        </w:rPr>
        <w:t>η θεραπεία με τιρζεπατίδη οδήγησε σε μια μέση αύξηση τ</w:t>
      </w:r>
      <w:r w:rsidR="00FE47B9">
        <w:rPr>
          <w:rFonts w:ascii="Times New Roman" w:hAnsi="Times New Roman"/>
          <w:color w:val="auto"/>
          <w:sz w:val="22"/>
        </w:rPr>
        <w:t>ης</w:t>
      </w:r>
      <w:r w:rsidRPr="005712F8">
        <w:rPr>
          <w:rFonts w:ascii="Times New Roman" w:hAnsi="Times New Roman"/>
          <w:color w:val="auto"/>
          <w:sz w:val="22"/>
        </w:rPr>
        <w:t xml:space="preserve"> καρδιακ</w:t>
      </w:r>
      <w:r w:rsidR="00FE47B9">
        <w:rPr>
          <w:rFonts w:ascii="Times New Roman" w:hAnsi="Times New Roman"/>
          <w:color w:val="auto"/>
          <w:sz w:val="22"/>
        </w:rPr>
        <w:t>ής συχνότητας</w:t>
      </w:r>
      <w:r w:rsidRPr="005712F8">
        <w:rPr>
          <w:rFonts w:ascii="Times New Roman" w:hAnsi="Times New Roman"/>
          <w:color w:val="auto"/>
          <w:sz w:val="22"/>
        </w:rPr>
        <w:t xml:space="preserve"> κατά </w:t>
      </w:r>
      <w:r w:rsidR="00345114" w:rsidRPr="005712F8">
        <w:rPr>
          <w:rFonts w:ascii="Times New Roman" w:hAnsi="Times New Roman"/>
          <w:color w:val="auto"/>
          <w:sz w:val="22"/>
        </w:rPr>
        <w:t>3</w:t>
      </w:r>
      <w:r w:rsidR="00345114">
        <w:rPr>
          <w:rFonts w:ascii="Times New Roman" w:hAnsi="Times New Roman"/>
          <w:color w:val="auto"/>
          <w:sz w:val="22"/>
        </w:rPr>
        <w:t> </w:t>
      </w:r>
      <w:r>
        <w:rPr>
          <w:rFonts w:ascii="Times New Roman" w:hAnsi="Times New Roman"/>
          <w:color w:val="auto"/>
          <w:sz w:val="22"/>
        </w:rPr>
        <w:t>σφύξεις</w:t>
      </w:r>
      <w:ins w:id="71" w:author="NK" w:date="2026-02-11T16:35:00Z">
        <w:r w:rsidR="00BE7D25">
          <w:rPr>
            <w:rFonts w:ascii="Times New Roman" w:hAnsi="Times New Roman"/>
            <w:color w:val="auto"/>
            <w:sz w:val="22"/>
          </w:rPr>
          <w:t>, 2 σφύξεις και 3 σφύξεις,</w:t>
        </w:r>
      </w:ins>
      <w:r w:rsidRPr="005712F8">
        <w:rPr>
          <w:rFonts w:ascii="Times New Roman" w:hAnsi="Times New Roman"/>
          <w:color w:val="auto"/>
          <w:sz w:val="22"/>
        </w:rPr>
        <w:t xml:space="preserve"> ανά λεπτό</w:t>
      </w:r>
      <w:ins w:id="72" w:author="NK" w:date="2026-02-11T16:35:00Z">
        <w:r w:rsidR="00BE7D25">
          <w:rPr>
            <w:rFonts w:ascii="Times New Roman" w:hAnsi="Times New Roman"/>
            <w:color w:val="auto"/>
            <w:sz w:val="22"/>
          </w:rPr>
          <w:t>, αντίστοιχα</w:t>
        </w:r>
      </w:ins>
      <w:r w:rsidRPr="005712F8">
        <w:rPr>
          <w:rFonts w:ascii="Times New Roman" w:hAnsi="Times New Roman"/>
          <w:color w:val="auto"/>
          <w:sz w:val="22"/>
        </w:rPr>
        <w:t xml:space="preserve">. </w:t>
      </w:r>
      <w:r w:rsidR="00D67C66">
        <w:rPr>
          <w:rFonts w:ascii="Times New Roman" w:hAnsi="Times New Roman"/>
          <w:color w:val="auto"/>
          <w:sz w:val="22"/>
        </w:rPr>
        <w:t>Π</w:t>
      </w:r>
      <w:r w:rsidR="00345114">
        <w:rPr>
          <w:rFonts w:ascii="Times New Roman" w:hAnsi="Times New Roman"/>
          <w:color w:val="auto"/>
          <w:sz w:val="22"/>
        </w:rPr>
        <w:t>αρατηρήθηκε</w:t>
      </w:r>
      <w:r w:rsidRPr="005712F8">
        <w:rPr>
          <w:rFonts w:ascii="Times New Roman" w:hAnsi="Times New Roman"/>
          <w:color w:val="auto"/>
          <w:sz w:val="22"/>
        </w:rPr>
        <w:t xml:space="preserve"> μέση αύξηση τ</w:t>
      </w:r>
      <w:r w:rsidR="00FE47B9">
        <w:rPr>
          <w:rFonts w:ascii="Times New Roman" w:hAnsi="Times New Roman"/>
          <w:color w:val="auto"/>
          <w:sz w:val="22"/>
        </w:rPr>
        <w:t>ης</w:t>
      </w:r>
      <w:r w:rsidRPr="005712F8">
        <w:rPr>
          <w:rFonts w:ascii="Times New Roman" w:hAnsi="Times New Roman"/>
          <w:color w:val="auto"/>
          <w:sz w:val="22"/>
        </w:rPr>
        <w:t xml:space="preserve"> καρδιακ</w:t>
      </w:r>
      <w:r w:rsidR="00FE47B9">
        <w:rPr>
          <w:rFonts w:ascii="Times New Roman" w:hAnsi="Times New Roman"/>
          <w:color w:val="auto"/>
          <w:sz w:val="22"/>
        </w:rPr>
        <w:t>ής συχνότητας</w:t>
      </w:r>
      <w:r w:rsidRPr="005712F8">
        <w:rPr>
          <w:rFonts w:ascii="Times New Roman" w:hAnsi="Times New Roman"/>
          <w:color w:val="auto"/>
          <w:sz w:val="22"/>
        </w:rPr>
        <w:t xml:space="preserve"> </w:t>
      </w:r>
      <w:r w:rsidR="00D67C66">
        <w:rPr>
          <w:rFonts w:ascii="Times New Roman" w:hAnsi="Times New Roman"/>
          <w:color w:val="auto"/>
          <w:sz w:val="22"/>
        </w:rPr>
        <w:t xml:space="preserve">κατά </w:t>
      </w:r>
      <w:r w:rsidR="00D67C66" w:rsidRPr="007642AE">
        <w:rPr>
          <w:rStyle w:val="cf01"/>
          <w:rFonts w:ascii="Times New Roman" w:hAnsi="Times New Roman" w:cs="Times New Roman"/>
          <w:sz w:val="22"/>
        </w:rPr>
        <w:t>&lt;</w:t>
      </w:r>
      <w:r w:rsidR="00D67C66">
        <w:rPr>
          <w:rStyle w:val="cf01"/>
          <w:rFonts w:ascii="Times New Roman" w:hAnsi="Times New Roman" w:cs="Times New Roman"/>
          <w:sz w:val="22"/>
        </w:rPr>
        <w:t> 1 σφύξη</w:t>
      </w:r>
      <w:ins w:id="73" w:author="NK" w:date="2026-02-11T16:35:00Z">
        <w:r w:rsidR="00BE7D25">
          <w:rPr>
            <w:rStyle w:val="cf01"/>
            <w:rFonts w:ascii="Times New Roman" w:hAnsi="Times New Roman" w:cs="Times New Roman"/>
            <w:sz w:val="22"/>
          </w:rPr>
          <w:t xml:space="preserve">, </w:t>
        </w:r>
        <w:r w:rsidR="00BE7D25" w:rsidRPr="00F2769F">
          <w:rPr>
            <w:rStyle w:val="cf01"/>
            <w:rFonts w:ascii="Times New Roman" w:hAnsi="Times New Roman" w:cs="Times New Roman"/>
            <w:sz w:val="22"/>
          </w:rPr>
          <w:t>&lt;</w:t>
        </w:r>
        <w:r w:rsidR="00BE7D25">
          <w:rPr>
            <w:rStyle w:val="cf01"/>
            <w:rFonts w:ascii="Times New Roman" w:hAnsi="Times New Roman" w:cs="Times New Roman"/>
            <w:sz w:val="22"/>
          </w:rPr>
          <w:t> </w:t>
        </w:r>
        <w:r w:rsidR="00BE7D25" w:rsidRPr="00F2769F">
          <w:rPr>
            <w:rStyle w:val="cf01"/>
            <w:rFonts w:ascii="Times New Roman" w:hAnsi="Times New Roman" w:cs="Times New Roman"/>
            <w:sz w:val="22"/>
          </w:rPr>
          <w:t>1</w:t>
        </w:r>
        <w:r w:rsidR="00BE7D25">
          <w:rPr>
            <w:rStyle w:val="cf01"/>
            <w:rFonts w:ascii="Times New Roman" w:hAnsi="Times New Roman" w:cs="Times New Roman"/>
            <w:sz w:val="22"/>
          </w:rPr>
          <w:t xml:space="preserve"> σφύξη και 1 σφύξη</w:t>
        </w:r>
      </w:ins>
      <w:r w:rsidR="00D67C66">
        <w:rPr>
          <w:rStyle w:val="cf01"/>
          <w:rFonts w:ascii="Times New Roman" w:hAnsi="Times New Roman" w:cs="Times New Roman"/>
          <w:sz w:val="22"/>
        </w:rPr>
        <w:t xml:space="preserve"> ανά λεπτό</w:t>
      </w:r>
      <w:ins w:id="74" w:author="NK" w:date="2026-02-11T16:36:00Z">
        <w:r w:rsidR="00BE7D25">
          <w:rPr>
            <w:rStyle w:val="cf01"/>
            <w:rFonts w:ascii="Times New Roman" w:hAnsi="Times New Roman" w:cs="Times New Roman"/>
            <w:sz w:val="22"/>
          </w:rPr>
          <w:t>, αντίστοιχα,</w:t>
        </w:r>
      </w:ins>
      <w:r w:rsidR="00D67C66">
        <w:rPr>
          <w:rStyle w:val="cf01"/>
          <w:rFonts w:ascii="Times New Roman" w:hAnsi="Times New Roman" w:cs="Times New Roman"/>
          <w:sz w:val="22"/>
        </w:rPr>
        <w:t xml:space="preserve"> </w:t>
      </w:r>
      <w:r w:rsidRPr="005712F8">
        <w:rPr>
          <w:rFonts w:ascii="Times New Roman" w:hAnsi="Times New Roman"/>
          <w:color w:val="auto"/>
          <w:sz w:val="22"/>
        </w:rPr>
        <w:t xml:space="preserve">σε ασθενείς που </w:t>
      </w:r>
      <w:r w:rsidR="003669B2">
        <w:rPr>
          <w:rFonts w:ascii="Times New Roman" w:hAnsi="Times New Roman"/>
          <w:color w:val="auto"/>
          <w:sz w:val="22"/>
        </w:rPr>
        <w:t xml:space="preserve">έλαβαν </w:t>
      </w:r>
      <w:r w:rsidRPr="005712F8">
        <w:rPr>
          <w:rFonts w:ascii="Times New Roman" w:hAnsi="Times New Roman"/>
          <w:color w:val="auto"/>
          <w:sz w:val="22"/>
        </w:rPr>
        <w:t xml:space="preserve">εικονικό φάρμακο. </w:t>
      </w:r>
    </w:p>
    <w:p w14:paraId="1E44F9D9" w14:textId="77777777" w:rsidR="00DA465D" w:rsidRDefault="00DA465D" w:rsidP="000D30DB">
      <w:pPr>
        <w:pStyle w:val="PLRBodyText"/>
        <w:spacing w:after="0"/>
        <w:rPr>
          <w:rFonts w:ascii="Times New Roman" w:hAnsi="Times New Roman" w:cs="Times New Roman"/>
          <w:color w:val="auto"/>
          <w:sz w:val="22"/>
        </w:rPr>
      </w:pPr>
    </w:p>
    <w:p w14:paraId="231D8C89" w14:textId="3A27A6D4" w:rsidR="00DA465D" w:rsidRPr="00DA465D" w:rsidRDefault="005A18CF" w:rsidP="000D30DB">
      <w:pPr>
        <w:pStyle w:val="PLRBodyText"/>
        <w:spacing w:after="0"/>
        <w:rPr>
          <w:rFonts w:ascii="Times New Roman" w:hAnsi="Times New Roman" w:cs="Times New Roman"/>
          <w:color w:val="auto"/>
          <w:sz w:val="22"/>
        </w:rPr>
      </w:pPr>
      <w:r>
        <w:rPr>
          <w:rFonts w:ascii="Times New Roman" w:hAnsi="Times New Roman" w:cs="Times New Roman"/>
          <w:color w:val="auto"/>
          <w:sz w:val="22"/>
        </w:rPr>
        <w:t xml:space="preserve">Σε μία ελεγχόμενη με εικονικό φάρμακο μελέτη </w:t>
      </w:r>
      <w:r w:rsidR="00345114">
        <w:rPr>
          <w:rFonts w:ascii="Times New Roman" w:hAnsi="Times New Roman" w:cs="Times New Roman"/>
          <w:color w:val="auto"/>
          <w:sz w:val="22"/>
        </w:rPr>
        <w:t xml:space="preserve">για τη </w:t>
      </w:r>
      <w:r>
        <w:rPr>
          <w:rFonts w:ascii="Times New Roman" w:hAnsi="Times New Roman" w:cs="Times New Roman"/>
          <w:color w:val="auto"/>
          <w:sz w:val="22"/>
        </w:rPr>
        <w:t>διαχείριση βάρους σε ασθενείς χωρίς ΣΔτ2, τ</w:t>
      </w:r>
      <w:r w:rsidR="00DA465D">
        <w:rPr>
          <w:rFonts w:ascii="Times New Roman" w:hAnsi="Times New Roman" w:cs="Times New Roman"/>
          <w:color w:val="auto"/>
          <w:sz w:val="22"/>
        </w:rPr>
        <w:t>ο ποσοστό των ασθενών που εμφάνισαν μεταβολή τ</w:t>
      </w:r>
      <w:r w:rsidR="00FE47B9">
        <w:rPr>
          <w:rFonts w:ascii="Times New Roman" w:hAnsi="Times New Roman" w:cs="Times New Roman"/>
          <w:color w:val="auto"/>
          <w:sz w:val="22"/>
        </w:rPr>
        <w:t>ης</w:t>
      </w:r>
      <w:r w:rsidR="00DA465D">
        <w:rPr>
          <w:rFonts w:ascii="Times New Roman" w:hAnsi="Times New Roman" w:cs="Times New Roman"/>
          <w:color w:val="auto"/>
          <w:sz w:val="22"/>
        </w:rPr>
        <w:t xml:space="preserve"> καρδιακ</w:t>
      </w:r>
      <w:r w:rsidR="00FE47B9">
        <w:rPr>
          <w:rFonts w:ascii="Times New Roman" w:hAnsi="Times New Roman" w:cs="Times New Roman"/>
          <w:color w:val="auto"/>
          <w:sz w:val="22"/>
        </w:rPr>
        <w:t>ής συχνότητας</w:t>
      </w:r>
      <w:r w:rsidR="00DA465D">
        <w:rPr>
          <w:rFonts w:ascii="Times New Roman" w:hAnsi="Times New Roman" w:cs="Times New Roman"/>
          <w:color w:val="auto"/>
          <w:sz w:val="22"/>
        </w:rPr>
        <w:t xml:space="preserve"> αναφοράς </w:t>
      </w:r>
      <w:r w:rsidR="001403FC">
        <w:rPr>
          <w:rFonts w:ascii="Times New Roman" w:hAnsi="Times New Roman" w:cs="Times New Roman"/>
          <w:color w:val="auto"/>
          <w:sz w:val="22"/>
        </w:rPr>
        <w:t>κατά</w:t>
      </w:r>
      <w:r w:rsidR="00A12FBC">
        <w:rPr>
          <w:rFonts w:ascii="Times New Roman" w:hAnsi="Times New Roman" w:cs="Times New Roman"/>
          <w:color w:val="auto"/>
          <w:sz w:val="22"/>
        </w:rPr>
        <w:t> </w:t>
      </w:r>
      <w:r w:rsidR="00DA465D" w:rsidRPr="0007611A">
        <w:rPr>
          <w:rFonts w:ascii="Times New Roman" w:hAnsi="Times New Roman" w:cs="Times New Roman"/>
          <w:color w:val="auto"/>
          <w:sz w:val="22"/>
        </w:rPr>
        <w:t>&gt;</w:t>
      </w:r>
      <w:r w:rsidR="00DA465D" w:rsidRPr="00340045">
        <w:rPr>
          <w:rFonts w:ascii="Times New Roman" w:hAnsi="Times New Roman" w:cs="Times New Roman"/>
          <w:color w:val="auto"/>
          <w:sz w:val="22"/>
          <w:lang w:val="en-GB"/>
        </w:rPr>
        <w:t> </w:t>
      </w:r>
      <w:r w:rsidR="00DA465D" w:rsidRPr="0007611A">
        <w:rPr>
          <w:rFonts w:ascii="Times New Roman" w:hAnsi="Times New Roman" w:cs="Times New Roman"/>
          <w:color w:val="auto"/>
          <w:sz w:val="22"/>
        </w:rPr>
        <w:t>20</w:t>
      </w:r>
      <w:r w:rsidR="00DA465D" w:rsidRPr="00340045">
        <w:rPr>
          <w:rFonts w:ascii="Times New Roman" w:hAnsi="Times New Roman" w:cs="Times New Roman"/>
          <w:color w:val="auto"/>
          <w:sz w:val="22"/>
          <w:lang w:val="en-GB"/>
        </w:rPr>
        <w:t> bpm</w:t>
      </w:r>
      <w:r w:rsidR="00DA465D">
        <w:rPr>
          <w:rFonts w:ascii="Times New Roman" w:hAnsi="Times New Roman" w:cs="Times New Roman"/>
          <w:color w:val="auto"/>
          <w:sz w:val="22"/>
        </w:rPr>
        <w:t xml:space="preserve"> σε 2 ή περισσότερες διαδοχικές επισκέψεις ήταν </w:t>
      </w:r>
      <w:r>
        <w:rPr>
          <w:rFonts w:ascii="Times New Roman" w:hAnsi="Times New Roman" w:cs="Times New Roman"/>
          <w:color w:val="auto"/>
          <w:sz w:val="22"/>
        </w:rPr>
        <w:t>2,4</w:t>
      </w:r>
      <w:r w:rsidR="00DA465D">
        <w:rPr>
          <w:rFonts w:ascii="Times New Roman" w:hAnsi="Times New Roman" w:cs="Times New Roman"/>
          <w:color w:val="auto"/>
          <w:sz w:val="22"/>
        </w:rPr>
        <w:t xml:space="preserve"> %, </w:t>
      </w:r>
      <w:r>
        <w:rPr>
          <w:rFonts w:ascii="Times New Roman" w:hAnsi="Times New Roman" w:cs="Times New Roman"/>
          <w:color w:val="auto"/>
          <w:sz w:val="22"/>
        </w:rPr>
        <w:t>4,9</w:t>
      </w:r>
      <w:r w:rsidR="00DA465D">
        <w:rPr>
          <w:rFonts w:ascii="Times New Roman" w:hAnsi="Times New Roman" w:cs="Times New Roman"/>
          <w:color w:val="auto"/>
          <w:sz w:val="22"/>
        </w:rPr>
        <w:t xml:space="preserve"> % και </w:t>
      </w:r>
      <w:r>
        <w:rPr>
          <w:rFonts w:ascii="Times New Roman" w:hAnsi="Times New Roman" w:cs="Times New Roman"/>
          <w:color w:val="auto"/>
          <w:sz w:val="22"/>
        </w:rPr>
        <w:t>6,3</w:t>
      </w:r>
      <w:r w:rsidR="00DA465D">
        <w:rPr>
          <w:rFonts w:ascii="Times New Roman" w:hAnsi="Times New Roman" w:cs="Times New Roman"/>
          <w:color w:val="auto"/>
          <w:sz w:val="22"/>
        </w:rPr>
        <w:t> % για τη</w:t>
      </w:r>
      <w:r w:rsidR="001403FC">
        <w:rPr>
          <w:rFonts w:ascii="Times New Roman" w:hAnsi="Times New Roman" w:cs="Times New Roman"/>
          <w:color w:val="auto"/>
          <w:sz w:val="22"/>
        </w:rPr>
        <w:t>ν</w:t>
      </w:r>
      <w:r w:rsidR="00DA465D">
        <w:rPr>
          <w:rFonts w:ascii="Times New Roman" w:hAnsi="Times New Roman" w:cs="Times New Roman"/>
          <w:color w:val="auto"/>
          <w:sz w:val="22"/>
        </w:rPr>
        <w:t xml:space="preserve"> τιρζεπατίδη </w:t>
      </w:r>
      <w:r w:rsidR="00DA465D" w:rsidRPr="005712F8">
        <w:rPr>
          <w:rFonts w:ascii="Times New Roman" w:hAnsi="Times New Roman"/>
          <w:color w:val="auto"/>
          <w:sz w:val="22"/>
        </w:rPr>
        <w:t xml:space="preserve">5 mg, 10 mg και 15 mg, αντίστοιχα, σε σύγκριση με </w:t>
      </w:r>
      <w:r>
        <w:rPr>
          <w:rFonts w:ascii="Times New Roman" w:hAnsi="Times New Roman"/>
          <w:color w:val="auto"/>
          <w:sz w:val="22"/>
        </w:rPr>
        <w:t>1,2</w:t>
      </w:r>
      <w:r w:rsidR="00DA465D">
        <w:rPr>
          <w:rFonts w:ascii="Times New Roman" w:hAnsi="Times New Roman"/>
          <w:color w:val="auto"/>
          <w:sz w:val="22"/>
          <w:lang w:val="en-US"/>
        </w:rPr>
        <w:t> </w:t>
      </w:r>
      <w:r w:rsidR="00DA465D" w:rsidRPr="005712F8">
        <w:rPr>
          <w:rFonts w:ascii="Times New Roman" w:hAnsi="Times New Roman"/>
          <w:color w:val="auto"/>
          <w:sz w:val="22"/>
        </w:rPr>
        <w:t>% για το εικονικό φάρμακο.</w:t>
      </w:r>
      <w:r>
        <w:rPr>
          <w:rFonts w:ascii="Times New Roman" w:hAnsi="Times New Roman" w:cs="Times New Roman"/>
          <w:color w:val="auto"/>
          <w:sz w:val="22"/>
        </w:rPr>
        <w:t xml:space="preserve"> </w:t>
      </w:r>
      <w:r w:rsidR="00DA465D" w:rsidRPr="0007611A">
        <w:rPr>
          <w:rFonts w:ascii="Times New Roman" w:hAnsi="Times New Roman" w:cs="Times New Roman"/>
          <w:color w:val="auto"/>
          <w:sz w:val="22"/>
        </w:rPr>
        <w:t xml:space="preserve">Μικρές μέσες αυξήσεις στο διάστημα PR παρατηρήθηκαν με την τιρζεπατίδη και το εικονικό φάρμακο (μέση αύξηση </w:t>
      </w:r>
      <w:r w:rsidR="001403FC">
        <w:rPr>
          <w:rFonts w:ascii="Times New Roman" w:hAnsi="Times New Roman" w:cs="Times New Roman"/>
          <w:color w:val="auto"/>
          <w:sz w:val="22"/>
        </w:rPr>
        <w:t xml:space="preserve">κατά </w:t>
      </w:r>
      <w:r w:rsidR="00DA465D" w:rsidRPr="0007611A">
        <w:rPr>
          <w:rFonts w:ascii="Times New Roman" w:hAnsi="Times New Roman" w:cs="Times New Roman"/>
          <w:color w:val="auto"/>
          <w:sz w:val="22"/>
        </w:rPr>
        <w:t>0,3 έως 1,</w:t>
      </w:r>
      <w:r>
        <w:rPr>
          <w:rFonts w:ascii="Times New Roman" w:hAnsi="Times New Roman" w:cs="Times New Roman"/>
          <w:color w:val="auto"/>
          <w:sz w:val="22"/>
        </w:rPr>
        <w:t>4</w:t>
      </w:r>
      <w:r w:rsidR="00DA465D" w:rsidRPr="0007611A">
        <w:rPr>
          <w:rFonts w:ascii="Times New Roman" w:hAnsi="Times New Roman" w:cs="Times New Roman"/>
          <w:color w:val="auto"/>
          <w:sz w:val="22"/>
        </w:rPr>
        <w:t xml:space="preserve"> msec και 0,</w:t>
      </w:r>
      <w:r>
        <w:rPr>
          <w:rFonts w:ascii="Times New Roman" w:hAnsi="Times New Roman" w:cs="Times New Roman"/>
          <w:color w:val="auto"/>
          <w:sz w:val="22"/>
        </w:rPr>
        <w:t>5</w:t>
      </w:r>
      <w:r w:rsidR="00DA465D" w:rsidRPr="0007611A">
        <w:rPr>
          <w:rFonts w:ascii="Times New Roman" w:hAnsi="Times New Roman" w:cs="Times New Roman"/>
          <w:color w:val="auto"/>
          <w:sz w:val="22"/>
        </w:rPr>
        <w:t xml:space="preserve"> msec αντίστοιχα). Δεν παρατηρήθη</w:t>
      </w:r>
      <w:r w:rsidR="005D254E">
        <w:rPr>
          <w:rFonts w:ascii="Times New Roman" w:hAnsi="Times New Roman" w:cs="Times New Roman"/>
          <w:color w:val="auto"/>
          <w:sz w:val="22"/>
        </w:rPr>
        <w:t>κε διαφορά ως προς τα περιστατικά αρρυθμίας και καρδιακής διαταραχής αγωγιμότητας που εμφα</w:t>
      </w:r>
      <w:r w:rsidR="0013677F">
        <w:rPr>
          <w:rFonts w:ascii="Times New Roman" w:hAnsi="Times New Roman" w:cs="Times New Roman"/>
          <w:color w:val="auto"/>
          <w:sz w:val="22"/>
        </w:rPr>
        <w:t>ν</w:t>
      </w:r>
      <w:r w:rsidR="005D254E">
        <w:rPr>
          <w:rFonts w:ascii="Times New Roman" w:hAnsi="Times New Roman" w:cs="Times New Roman"/>
          <w:color w:val="auto"/>
          <w:sz w:val="22"/>
        </w:rPr>
        <w:t xml:space="preserve">ίστηκαν κατά τη διάρκεια της θεραπείας </w:t>
      </w:r>
      <w:r w:rsidR="00DA465D" w:rsidRPr="0007611A">
        <w:rPr>
          <w:rFonts w:ascii="Times New Roman" w:hAnsi="Times New Roman" w:cs="Times New Roman"/>
          <w:color w:val="auto"/>
          <w:sz w:val="22"/>
        </w:rPr>
        <w:t>μεταξύ της τιρζεπατίδης 5 mg, 10 mg, 15 mg και εικονικού φαρμάκου (3,</w:t>
      </w:r>
      <w:r>
        <w:rPr>
          <w:rFonts w:ascii="Times New Roman" w:hAnsi="Times New Roman" w:cs="Times New Roman"/>
          <w:color w:val="auto"/>
          <w:sz w:val="22"/>
        </w:rPr>
        <w:t>7</w:t>
      </w:r>
      <w:r w:rsidR="00700CB6">
        <w:rPr>
          <w:rFonts w:ascii="Times New Roman" w:hAnsi="Times New Roman" w:cs="Times New Roman"/>
          <w:color w:val="auto"/>
          <w:sz w:val="22"/>
        </w:rPr>
        <w:t> </w:t>
      </w:r>
      <w:r w:rsidR="00DA465D" w:rsidRPr="0007611A">
        <w:rPr>
          <w:rFonts w:ascii="Times New Roman" w:hAnsi="Times New Roman" w:cs="Times New Roman"/>
          <w:color w:val="auto"/>
          <w:sz w:val="22"/>
        </w:rPr>
        <w:t>%, 3,</w:t>
      </w:r>
      <w:r>
        <w:rPr>
          <w:rFonts w:ascii="Times New Roman" w:hAnsi="Times New Roman" w:cs="Times New Roman"/>
          <w:color w:val="auto"/>
          <w:sz w:val="22"/>
        </w:rPr>
        <w:t>3</w:t>
      </w:r>
      <w:r w:rsidR="00DA465D" w:rsidRPr="0007611A">
        <w:rPr>
          <w:rFonts w:ascii="Times New Roman" w:hAnsi="Times New Roman" w:cs="Times New Roman"/>
          <w:color w:val="auto"/>
          <w:sz w:val="22"/>
        </w:rPr>
        <w:t xml:space="preserve"> %, 3,</w:t>
      </w:r>
      <w:r>
        <w:rPr>
          <w:rFonts w:ascii="Times New Roman" w:hAnsi="Times New Roman" w:cs="Times New Roman"/>
          <w:color w:val="auto"/>
          <w:sz w:val="22"/>
        </w:rPr>
        <w:t>3</w:t>
      </w:r>
      <w:r w:rsidR="00DA465D" w:rsidRPr="0007611A">
        <w:rPr>
          <w:rFonts w:ascii="Times New Roman" w:hAnsi="Times New Roman" w:cs="Times New Roman"/>
          <w:color w:val="auto"/>
          <w:sz w:val="22"/>
        </w:rPr>
        <w:t xml:space="preserve"> % και 3,</w:t>
      </w:r>
      <w:r>
        <w:rPr>
          <w:rFonts w:ascii="Times New Roman" w:hAnsi="Times New Roman" w:cs="Times New Roman"/>
          <w:color w:val="auto"/>
          <w:sz w:val="22"/>
        </w:rPr>
        <w:t>6</w:t>
      </w:r>
      <w:r w:rsidR="00DA465D" w:rsidRPr="0007611A">
        <w:rPr>
          <w:rFonts w:ascii="Times New Roman" w:hAnsi="Times New Roman" w:cs="Times New Roman"/>
          <w:color w:val="auto"/>
          <w:sz w:val="22"/>
        </w:rPr>
        <w:t xml:space="preserve"> % αντίστοιχα).</w:t>
      </w:r>
    </w:p>
    <w:p w14:paraId="6F47D8CE" w14:textId="77777777" w:rsidR="00DA465D" w:rsidRPr="005712F8" w:rsidRDefault="00DA465D" w:rsidP="000D30DB">
      <w:pPr>
        <w:pStyle w:val="PLRBodyText"/>
        <w:spacing w:after="0"/>
        <w:rPr>
          <w:rFonts w:ascii="Times New Roman" w:hAnsi="Times New Roman" w:cs="Times New Roman"/>
          <w:color w:val="auto"/>
          <w:sz w:val="22"/>
        </w:rPr>
      </w:pPr>
    </w:p>
    <w:p w14:paraId="77A36C6F" w14:textId="2D7688A9" w:rsidR="000D30DB" w:rsidRPr="001E5D5D" w:rsidRDefault="000D30DB" w:rsidP="000D30DB">
      <w:pPr>
        <w:keepNext/>
        <w:autoSpaceDE w:val="0"/>
        <w:autoSpaceDN w:val="0"/>
        <w:adjustRightInd w:val="0"/>
        <w:spacing w:line="240" w:lineRule="auto"/>
        <w:rPr>
          <w:i/>
          <w:szCs w:val="22"/>
          <w:u w:val="single"/>
        </w:rPr>
      </w:pPr>
      <w:r w:rsidRPr="001E5D5D">
        <w:rPr>
          <w:i/>
          <w:u w:val="single"/>
        </w:rPr>
        <w:t xml:space="preserve">Αντιδράσεις </w:t>
      </w:r>
      <w:r w:rsidR="00D72966">
        <w:rPr>
          <w:i/>
          <w:u w:val="single"/>
        </w:rPr>
        <w:t>σ</w:t>
      </w:r>
      <w:r w:rsidR="00712884">
        <w:rPr>
          <w:i/>
          <w:u w:val="single"/>
        </w:rPr>
        <w:t>τη</w:t>
      </w:r>
      <w:r w:rsidRPr="001E5D5D">
        <w:rPr>
          <w:i/>
          <w:u w:val="single"/>
        </w:rPr>
        <w:t xml:space="preserve"> θέση ένεσης</w:t>
      </w:r>
    </w:p>
    <w:p w14:paraId="7DDC812C" w14:textId="77777777" w:rsidR="00C349DE" w:rsidRDefault="00C349DE" w:rsidP="00C349DE">
      <w:pPr>
        <w:keepNext/>
        <w:autoSpaceDE w:val="0"/>
        <w:autoSpaceDN w:val="0"/>
        <w:adjustRightInd w:val="0"/>
        <w:spacing w:line="240" w:lineRule="auto"/>
      </w:pPr>
    </w:p>
    <w:p w14:paraId="5383CAF8" w14:textId="371C67B2" w:rsidR="000D30DB" w:rsidRPr="005712F8" w:rsidRDefault="000D30DB" w:rsidP="00E210A7">
      <w:pPr>
        <w:autoSpaceDE w:val="0"/>
        <w:autoSpaceDN w:val="0"/>
        <w:adjustRightInd w:val="0"/>
        <w:spacing w:line="240" w:lineRule="auto"/>
        <w:rPr>
          <w:szCs w:val="22"/>
        </w:rPr>
      </w:pPr>
      <w:r w:rsidRPr="005712F8">
        <w:t>Σ</w:t>
      </w:r>
      <w:r w:rsidR="00D67C66">
        <w:t>το σύνολο των</w:t>
      </w:r>
      <w:r w:rsidRPr="005712F8">
        <w:t xml:space="preserve"> ελεγχόμεν</w:t>
      </w:r>
      <w:r w:rsidR="00D67C66">
        <w:t>ων</w:t>
      </w:r>
      <w:r w:rsidRPr="005712F8">
        <w:t xml:space="preserve"> με εικονικό φάρμακο μελ</w:t>
      </w:r>
      <w:r w:rsidR="00D67C66">
        <w:t>ετών</w:t>
      </w:r>
      <w:r w:rsidR="00DA465D">
        <w:t xml:space="preserve"> </w:t>
      </w:r>
      <w:r w:rsidRPr="005712F8">
        <w:t>φάσης</w:t>
      </w:r>
      <w:r w:rsidR="001B106A">
        <w:t> </w:t>
      </w:r>
      <w:r w:rsidRPr="005712F8">
        <w:t>3</w:t>
      </w:r>
      <w:r w:rsidR="00D67C66">
        <w:t xml:space="preserve"> για ΣΔτ2 σε ενήλικες ασθενείς</w:t>
      </w:r>
      <w:r w:rsidRPr="005712F8">
        <w:t>,</w:t>
      </w:r>
      <w:r w:rsidR="00D67C66">
        <w:t xml:space="preserve"> το σύνολο των ελεγχόμενων με εικονικό φάρμακο μελετών φάσης 3 για διαχείριση βάρους</w:t>
      </w:r>
      <w:ins w:id="75" w:author="NK" w:date="2026-02-11T16:36:00Z">
        <w:r w:rsidR="00BE7D25">
          <w:t>,</w:t>
        </w:r>
      </w:ins>
      <w:r w:rsidR="00D67C66">
        <w:t xml:space="preserve"> </w:t>
      </w:r>
      <w:del w:id="76" w:author="NK" w:date="2026-02-11T16:36:00Z">
        <w:r w:rsidR="00D67C66" w:rsidDel="00BE7D25">
          <w:delText xml:space="preserve">και </w:delText>
        </w:r>
      </w:del>
      <w:r w:rsidR="00D67C66">
        <w:t xml:space="preserve">το σύνολο </w:t>
      </w:r>
      <w:ins w:id="77" w:author="NK" w:date="2026-02-11T16:36:00Z">
        <w:r w:rsidR="00BE7D25">
          <w:t xml:space="preserve">των </w:t>
        </w:r>
      </w:ins>
      <w:r w:rsidR="00D67C66">
        <w:t>ελεγχόμενων με εικονικό φάρμακο μελετών φάσης 3 για ΑΥΑ</w:t>
      </w:r>
      <w:ins w:id="78" w:author="NK" w:date="2026-02-11T16:36:00Z">
        <w:r w:rsidR="00BE7D25">
          <w:t xml:space="preserve"> και την ελεγχόμενη με εικονικό φάρμακο μελέτη φάσης 3 για </w:t>
        </w:r>
        <w:r w:rsidR="00BE7D25">
          <w:rPr>
            <w:lang w:val="en-US"/>
          </w:rPr>
          <w:t>HFpEF</w:t>
        </w:r>
      </w:ins>
      <w:r w:rsidR="00D67C66">
        <w:t>,</w:t>
      </w:r>
      <w:r w:rsidRPr="005712F8">
        <w:t xml:space="preserve"> οι αντιδράσεις </w:t>
      </w:r>
      <w:r w:rsidR="00D72966">
        <w:t>σ</w:t>
      </w:r>
      <w:r w:rsidR="00712884">
        <w:t>τη θέση</w:t>
      </w:r>
      <w:r w:rsidRPr="005712F8">
        <w:t xml:space="preserve"> ένεσης ήταν αυξημένες για την τιρζεπατίδη (3,2</w:t>
      </w:r>
      <w:r w:rsidR="001B106A">
        <w:t> </w:t>
      </w:r>
      <w:r w:rsidR="003E395F" w:rsidRPr="005712F8">
        <w:t>%</w:t>
      </w:r>
      <w:r w:rsidR="00D67C66">
        <w:t>, 8,0 %</w:t>
      </w:r>
      <w:ins w:id="79" w:author="NK" w:date="2026-02-11T16:36:00Z">
        <w:r w:rsidR="00BE7D25">
          <w:t xml:space="preserve">, </w:t>
        </w:r>
      </w:ins>
      <w:del w:id="80" w:author="NK" w:date="2026-02-11T16:36:00Z">
        <w:r w:rsidR="00D67C66" w:rsidDel="00BE7D25">
          <w:delText xml:space="preserve"> και </w:delText>
        </w:r>
      </w:del>
      <w:r w:rsidR="00D67C66">
        <w:t>8,2 %</w:t>
      </w:r>
      <w:ins w:id="81" w:author="NK" w:date="2026-02-11T16:36:00Z">
        <w:r w:rsidR="00BE7D25">
          <w:t xml:space="preserve"> και 6,0 %</w:t>
        </w:r>
      </w:ins>
      <w:r w:rsidR="00D67C66">
        <w:t>, αντίστοιχα</w:t>
      </w:r>
      <w:r w:rsidRPr="005712F8">
        <w:t>) έναντι του εικονικού φαρμάκου (0,4</w:t>
      </w:r>
      <w:r w:rsidR="001B106A">
        <w:t> </w:t>
      </w:r>
      <w:r w:rsidR="003E395F" w:rsidRPr="005712F8">
        <w:t>%</w:t>
      </w:r>
      <w:r w:rsidR="00D67C66">
        <w:t>, 1,8 %</w:t>
      </w:r>
      <w:ins w:id="82" w:author="NK" w:date="2026-02-11T16:36:00Z">
        <w:r w:rsidR="00BE7D25">
          <w:t xml:space="preserve">, </w:t>
        </w:r>
      </w:ins>
      <w:del w:id="83" w:author="NK" w:date="2026-02-11T16:36:00Z">
        <w:r w:rsidR="00D67C66" w:rsidDel="00BE7D25">
          <w:delText xml:space="preserve"> και </w:delText>
        </w:r>
      </w:del>
      <w:r w:rsidR="00D67C66">
        <w:t>2,6 %</w:t>
      </w:r>
      <w:ins w:id="84" w:author="NK" w:date="2026-02-11T16:37:00Z">
        <w:r w:rsidR="00BE7D25">
          <w:t xml:space="preserve"> και 1,6 %</w:t>
        </w:r>
      </w:ins>
      <w:r w:rsidR="00D67C66">
        <w:t>, αντίστοιχα</w:t>
      </w:r>
      <w:r w:rsidRPr="005712F8">
        <w:t xml:space="preserve">). </w:t>
      </w:r>
    </w:p>
    <w:p w14:paraId="160260F3" w14:textId="77777777" w:rsidR="001D7023" w:rsidRPr="005712F8" w:rsidRDefault="001D7023" w:rsidP="000D30DB">
      <w:pPr>
        <w:autoSpaceDE w:val="0"/>
        <w:autoSpaceDN w:val="0"/>
        <w:adjustRightInd w:val="0"/>
        <w:spacing w:line="240" w:lineRule="auto"/>
        <w:rPr>
          <w:szCs w:val="22"/>
          <w:lang w:eastAsia="ja-JP"/>
        </w:rPr>
      </w:pPr>
    </w:p>
    <w:p w14:paraId="7F9CBA25" w14:textId="51B5206F" w:rsidR="000D30DB" w:rsidRPr="005712F8" w:rsidRDefault="000D30DB" w:rsidP="000D30DB">
      <w:pPr>
        <w:autoSpaceDE w:val="0"/>
        <w:autoSpaceDN w:val="0"/>
        <w:adjustRightInd w:val="0"/>
        <w:spacing w:line="240" w:lineRule="auto"/>
        <w:rPr>
          <w:szCs w:val="22"/>
        </w:rPr>
      </w:pPr>
      <w:r w:rsidRPr="005712F8">
        <w:lastRenderedPageBreak/>
        <w:t xml:space="preserve">Συνολικά, </w:t>
      </w:r>
      <w:r w:rsidR="001E58AC">
        <w:t>σ</w:t>
      </w:r>
      <w:r w:rsidR="0097697D">
        <w:t>ε</w:t>
      </w:r>
      <w:r w:rsidRPr="005712F8">
        <w:t xml:space="preserve"> μελέτες φάσης</w:t>
      </w:r>
      <w:r w:rsidR="004F58C1">
        <w:rPr>
          <w:lang w:val="en-US"/>
        </w:rPr>
        <w:t> </w:t>
      </w:r>
      <w:r w:rsidRPr="005712F8">
        <w:t xml:space="preserve">3, τα πιο συχνά σημεία και συμπτώματα των αντιδράσεων </w:t>
      </w:r>
      <w:r w:rsidR="00D72966">
        <w:t>σ</w:t>
      </w:r>
      <w:r w:rsidR="00712884">
        <w:t>τη θέση</w:t>
      </w:r>
      <w:r w:rsidRPr="005712F8">
        <w:t xml:space="preserve"> ένεσης ήταν ερύθημα και κνησμός. Η μέγιστη βαρύτητα των αντιδράσεων </w:t>
      </w:r>
      <w:r w:rsidR="00D72966">
        <w:t>σ</w:t>
      </w:r>
      <w:r w:rsidR="00712884">
        <w:t>τη θέση</w:t>
      </w:r>
      <w:r w:rsidR="00712884" w:rsidRPr="005712F8">
        <w:t xml:space="preserve"> </w:t>
      </w:r>
      <w:r w:rsidRPr="005712F8">
        <w:t>ένεσης για τους ασθενείς ήταν ήπια (9</w:t>
      </w:r>
      <w:r w:rsidR="001D7023">
        <w:t>1</w:t>
      </w:r>
      <w:r w:rsidR="004F58C1">
        <w:rPr>
          <w:lang w:val="en-US"/>
        </w:rPr>
        <w:t> </w:t>
      </w:r>
      <w:r w:rsidRPr="005712F8">
        <w:t>%) ή μέτρια (</w:t>
      </w:r>
      <w:r w:rsidR="001D7023">
        <w:t>9</w:t>
      </w:r>
      <w:r w:rsidR="004F58C1">
        <w:rPr>
          <w:lang w:val="en-US"/>
        </w:rPr>
        <w:t> </w:t>
      </w:r>
      <w:r w:rsidRPr="005712F8">
        <w:t xml:space="preserve">%). Καμία αντίδραση </w:t>
      </w:r>
      <w:r w:rsidR="00D72966">
        <w:t>σ</w:t>
      </w:r>
      <w:r w:rsidR="00712884">
        <w:t>τη θέση</w:t>
      </w:r>
      <w:r w:rsidR="00712884" w:rsidRPr="005712F8">
        <w:t xml:space="preserve"> </w:t>
      </w:r>
      <w:r w:rsidRPr="005712F8">
        <w:t>ένεσης δεν ήταν σοβαρή.</w:t>
      </w:r>
    </w:p>
    <w:p w14:paraId="3A9E1B19" w14:textId="77777777" w:rsidR="000D30DB" w:rsidRPr="005712F8" w:rsidRDefault="000D30DB" w:rsidP="001E58AC">
      <w:pPr>
        <w:autoSpaceDE w:val="0"/>
        <w:autoSpaceDN w:val="0"/>
        <w:adjustRightInd w:val="0"/>
        <w:spacing w:line="240" w:lineRule="auto"/>
        <w:rPr>
          <w:szCs w:val="22"/>
          <w:u w:val="single"/>
        </w:rPr>
      </w:pPr>
    </w:p>
    <w:p w14:paraId="5E827003" w14:textId="77777777" w:rsidR="000D30DB" w:rsidRPr="001E5D5D" w:rsidRDefault="000D30DB" w:rsidP="00022238">
      <w:pPr>
        <w:pStyle w:val="PLRBodyText"/>
        <w:keepNext/>
        <w:spacing w:after="0"/>
        <w:rPr>
          <w:rFonts w:ascii="Times New Roman" w:eastAsia="Times New Roman" w:hAnsi="Times New Roman" w:cs="Times New Roman"/>
          <w:i/>
          <w:color w:val="auto"/>
          <w:sz w:val="22"/>
          <w:u w:val="single"/>
        </w:rPr>
      </w:pPr>
      <w:r w:rsidRPr="001E5D5D">
        <w:rPr>
          <w:rFonts w:ascii="Times New Roman" w:hAnsi="Times New Roman"/>
          <w:i/>
          <w:color w:val="auto"/>
          <w:sz w:val="22"/>
          <w:u w:val="single"/>
        </w:rPr>
        <w:t>Παγκρεατικά ένζυμα</w:t>
      </w:r>
    </w:p>
    <w:p w14:paraId="0D874B29" w14:textId="77777777" w:rsidR="00022238" w:rsidRDefault="00022238" w:rsidP="00022238">
      <w:pPr>
        <w:pStyle w:val="PLRBodyText"/>
        <w:keepNext/>
        <w:spacing w:after="0"/>
        <w:rPr>
          <w:rFonts w:ascii="Times New Roman" w:hAnsi="Times New Roman"/>
          <w:color w:val="auto"/>
          <w:sz w:val="22"/>
        </w:rPr>
      </w:pPr>
    </w:p>
    <w:p w14:paraId="4D100C70" w14:textId="1D1F545A" w:rsidR="000D30DB" w:rsidRPr="005712F8" w:rsidRDefault="000D30DB" w:rsidP="001E58AC">
      <w:pPr>
        <w:pStyle w:val="PLRBodyText"/>
        <w:keepNext/>
        <w:spacing w:after="0"/>
        <w:rPr>
          <w:rFonts w:ascii="Times New Roman" w:hAnsi="Times New Roman" w:cs="Times New Roman"/>
          <w:color w:val="auto"/>
          <w:sz w:val="22"/>
        </w:rPr>
      </w:pPr>
      <w:r w:rsidRPr="005712F8">
        <w:rPr>
          <w:rFonts w:ascii="Times New Roman" w:hAnsi="Times New Roman"/>
          <w:color w:val="auto"/>
          <w:sz w:val="22"/>
        </w:rPr>
        <w:t>Σ</w:t>
      </w:r>
      <w:r w:rsidR="00D67C66">
        <w:rPr>
          <w:rFonts w:ascii="Times New Roman" w:hAnsi="Times New Roman"/>
          <w:color w:val="auto"/>
          <w:sz w:val="22"/>
        </w:rPr>
        <w:t xml:space="preserve">το σύνολο </w:t>
      </w:r>
      <w:r w:rsidR="007202E6">
        <w:rPr>
          <w:rFonts w:ascii="Times New Roman" w:hAnsi="Times New Roman"/>
          <w:color w:val="auto"/>
          <w:sz w:val="22"/>
        </w:rPr>
        <w:t xml:space="preserve">των </w:t>
      </w:r>
      <w:r w:rsidRPr="005712F8">
        <w:rPr>
          <w:rFonts w:ascii="Times New Roman" w:hAnsi="Times New Roman"/>
          <w:color w:val="auto"/>
          <w:sz w:val="22"/>
        </w:rPr>
        <w:t>ελεγχόμεν</w:t>
      </w:r>
      <w:r w:rsidR="00D67C66">
        <w:rPr>
          <w:rFonts w:ascii="Times New Roman" w:hAnsi="Times New Roman"/>
          <w:color w:val="auto"/>
          <w:sz w:val="22"/>
        </w:rPr>
        <w:t>ων</w:t>
      </w:r>
      <w:r w:rsidRPr="005712F8">
        <w:rPr>
          <w:rFonts w:ascii="Times New Roman" w:hAnsi="Times New Roman"/>
          <w:color w:val="auto"/>
          <w:sz w:val="22"/>
        </w:rPr>
        <w:t xml:space="preserve"> με εικονικό φάρμακο μελ</w:t>
      </w:r>
      <w:r w:rsidR="00D67C66">
        <w:rPr>
          <w:rFonts w:ascii="Times New Roman" w:hAnsi="Times New Roman"/>
          <w:color w:val="auto"/>
          <w:sz w:val="22"/>
        </w:rPr>
        <w:t>ετών</w:t>
      </w:r>
      <w:r w:rsidR="0020498D">
        <w:rPr>
          <w:rFonts w:ascii="Times New Roman" w:hAnsi="Times New Roman"/>
          <w:color w:val="auto"/>
          <w:sz w:val="22"/>
        </w:rPr>
        <w:t xml:space="preserve"> </w:t>
      </w:r>
      <w:r w:rsidRPr="005712F8">
        <w:rPr>
          <w:rFonts w:ascii="Times New Roman" w:hAnsi="Times New Roman"/>
          <w:color w:val="auto"/>
          <w:sz w:val="22"/>
        </w:rPr>
        <w:t>φάσης</w:t>
      </w:r>
      <w:r w:rsidR="004F58C1">
        <w:rPr>
          <w:rFonts w:ascii="Times New Roman" w:hAnsi="Times New Roman"/>
          <w:color w:val="auto"/>
          <w:sz w:val="22"/>
          <w:lang w:val="en-US"/>
        </w:rPr>
        <w:t> </w:t>
      </w:r>
      <w:r w:rsidRPr="005712F8">
        <w:rPr>
          <w:rFonts w:ascii="Times New Roman" w:hAnsi="Times New Roman"/>
          <w:color w:val="auto"/>
          <w:sz w:val="22"/>
        </w:rPr>
        <w:t>3</w:t>
      </w:r>
      <w:r w:rsidR="00D67C66">
        <w:rPr>
          <w:rFonts w:ascii="Times New Roman" w:hAnsi="Times New Roman"/>
          <w:color w:val="auto"/>
          <w:sz w:val="22"/>
        </w:rPr>
        <w:t xml:space="preserve"> για ΣΔτ2, </w:t>
      </w:r>
      <w:r w:rsidRPr="005712F8">
        <w:rPr>
          <w:rFonts w:ascii="Times New Roman" w:hAnsi="Times New Roman"/>
          <w:color w:val="auto"/>
          <w:sz w:val="22"/>
        </w:rPr>
        <w:t xml:space="preserve">η θεραπεία με τιρζεπατίδη </w:t>
      </w:r>
      <w:r w:rsidR="00D67C66">
        <w:rPr>
          <w:rFonts w:ascii="Times New Roman" w:hAnsi="Times New Roman"/>
          <w:color w:val="auto"/>
          <w:sz w:val="22"/>
        </w:rPr>
        <w:t xml:space="preserve">σε ενήλικες ασθενείς </w:t>
      </w:r>
      <w:r w:rsidRPr="005712F8">
        <w:rPr>
          <w:rFonts w:ascii="Times New Roman" w:hAnsi="Times New Roman"/>
          <w:color w:val="auto"/>
          <w:sz w:val="22"/>
        </w:rPr>
        <w:t xml:space="preserve">οδήγησε σε μέσες αυξήσεις των επιπέδων παγκρεατικής αμυλάσης </w:t>
      </w:r>
      <w:r w:rsidR="00CA108E">
        <w:rPr>
          <w:rFonts w:ascii="Times New Roman" w:hAnsi="Times New Roman"/>
          <w:color w:val="auto"/>
          <w:sz w:val="22"/>
        </w:rPr>
        <w:t>κατά</w:t>
      </w:r>
      <w:r w:rsidR="00CA108E" w:rsidRPr="005712F8">
        <w:rPr>
          <w:rFonts w:ascii="Times New Roman" w:hAnsi="Times New Roman"/>
          <w:color w:val="auto"/>
          <w:sz w:val="22"/>
        </w:rPr>
        <w:t xml:space="preserve"> </w:t>
      </w:r>
      <w:r w:rsidRPr="005712F8">
        <w:rPr>
          <w:rFonts w:ascii="Times New Roman" w:hAnsi="Times New Roman"/>
          <w:color w:val="auto"/>
          <w:sz w:val="22"/>
        </w:rPr>
        <w:t>33</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έως 38</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και λιπάσης</w:t>
      </w:r>
      <w:r w:rsidR="00CA108E" w:rsidRPr="00CA108E">
        <w:rPr>
          <w:rFonts w:ascii="Times New Roman" w:hAnsi="Times New Roman"/>
          <w:color w:val="auto"/>
          <w:sz w:val="22"/>
        </w:rPr>
        <w:t xml:space="preserve"> </w:t>
      </w:r>
      <w:r w:rsidR="00CA108E">
        <w:rPr>
          <w:rFonts w:ascii="Times New Roman" w:hAnsi="Times New Roman"/>
          <w:color w:val="auto"/>
          <w:sz w:val="22"/>
        </w:rPr>
        <w:t>κατά</w:t>
      </w:r>
      <w:r w:rsidRPr="005712F8">
        <w:rPr>
          <w:rFonts w:ascii="Times New Roman" w:hAnsi="Times New Roman"/>
          <w:color w:val="auto"/>
          <w:sz w:val="22"/>
        </w:rPr>
        <w:t xml:space="preserve"> 31</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έως 42</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από</w:t>
      </w:r>
      <w:r w:rsidR="00CA108E" w:rsidRPr="00CA108E">
        <w:t xml:space="preserve"> </w:t>
      </w:r>
      <w:r w:rsidR="00CA108E" w:rsidRPr="00CA108E">
        <w:rPr>
          <w:rFonts w:ascii="Times New Roman" w:hAnsi="Times New Roman"/>
          <w:color w:val="auto"/>
          <w:sz w:val="22"/>
        </w:rPr>
        <w:t>τις αρχικές τιμές</w:t>
      </w:r>
      <w:r w:rsidR="00D67C66">
        <w:rPr>
          <w:rFonts w:ascii="Times New Roman" w:hAnsi="Times New Roman"/>
          <w:color w:val="auto"/>
          <w:sz w:val="22"/>
        </w:rPr>
        <w:t>, σε όλες τις δόσεις</w:t>
      </w:r>
      <w:r w:rsidRPr="005712F8">
        <w:rPr>
          <w:rFonts w:ascii="Times New Roman" w:hAnsi="Times New Roman"/>
          <w:color w:val="auto"/>
          <w:sz w:val="22"/>
        </w:rPr>
        <w:t>. Οι ασθενείς που λάμβαναν εικονικό φάρμακο εμφάνισαν αύξηση των επιπέδων αμυλάσης κατά 4</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από </w:t>
      </w:r>
      <w:r w:rsidR="00DB0DBA" w:rsidRPr="00CA108E">
        <w:rPr>
          <w:rFonts w:ascii="Times New Roman" w:hAnsi="Times New Roman"/>
          <w:color w:val="auto"/>
          <w:sz w:val="22"/>
        </w:rPr>
        <w:t>τις αρχικές τιμές</w:t>
      </w:r>
      <w:r w:rsidR="00DB0DBA" w:rsidRPr="005712F8" w:rsidDel="00DB0DBA">
        <w:rPr>
          <w:rFonts w:ascii="Times New Roman" w:hAnsi="Times New Roman"/>
          <w:color w:val="auto"/>
          <w:sz w:val="22"/>
        </w:rPr>
        <w:t xml:space="preserve"> </w:t>
      </w:r>
      <w:r w:rsidR="00DB0DBA">
        <w:rPr>
          <w:rFonts w:ascii="Times New Roman" w:hAnsi="Times New Roman"/>
          <w:color w:val="auto"/>
          <w:sz w:val="22"/>
        </w:rPr>
        <w:t>ενώ</w:t>
      </w:r>
      <w:r w:rsidRPr="005712F8">
        <w:rPr>
          <w:rFonts w:ascii="Times New Roman" w:hAnsi="Times New Roman"/>
          <w:color w:val="auto"/>
          <w:sz w:val="22"/>
        </w:rPr>
        <w:t xml:space="preserve"> δεν παρατηρήθηκε οποιαδήποτε μεταβολή των επιπέδων λιπάσης. </w:t>
      </w:r>
    </w:p>
    <w:p w14:paraId="7BBA0D5C" w14:textId="77777777" w:rsidR="000D30DB" w:rsidRDefault="000D30DB" w:rsidP="000D30DB">
      <w:pPr>
        <w:spacing w:line="240" w:lineRule="auto"/>
        <w:rPr>
          <w:szCs w:val="22"/>
          <w:u w:val="single"/>
        </w:rPr>
      </w:pPr>
    </w:p>
    <w:p w14:paraId="25C1257D" w14:textId="64B2DD4A" w:rsidR="0020498D" w:rsidRDefault="0020498D" w:rsidP="003D5B46">
      <w:pPr>
        <w:pStyle w:val="PLRBodyText"/>
        <w:spacing w:after="0"/>
        <w:rPr>
          <w:rFonts w:ascii="Times New Roman" w:hAnsi="Times New Roman"/>
          <w:color w:val="auto"/>
          <w:sz w:val="22"/>
        </w:rPr>
      </w:pPr>
      <w:r w:rsidRPr="005712F8">
        <w:rPr>
          <w:rFonts w:ascii="Times New Roman" w:hAnsi="Times New Roman"/>
          <w:color w:val="auto"/>
          <w:sz w:val="22"/>
        </w:rPr>
        <w:t>Σ</w:t>
      </w:r>
      <w:r w:rsidR="00D67C66">
        <w:rPr>
          <w:rFonts w:ascii="Times New Roman" w:hAnsi="Times New Roman"/>
          <w:color w:val="auto"/>
          <w:sz w:val="22"/>
        </w:rPr>
        <w:t>το σύνολο των</w:t>
      </w:r>
      <w:r w:rsidR="0097697D">
        <w:rPr>
          <w:rFonts w:ascii="Times New Roman" w:hAnsi="Times New Roman"/>
          <w:color w:val="auto"/>
          <w:sz w:val="22"/>
        </w:rPr>
        <w:t xml:space="preserve"> </w:t>
      </w:r>
      <w:r w:rsidRPr="005712F8">
        <w:rPr>
          <w:rFonts w:ascii="Times New Roman" w:hAnsi="Times New Roman"/>
          <w:color w:val="auto"/>
          <w:sz w:val="22"/>
        </w:rPr>
        <w:t>ελεγχόμεν</w:t>
      </w:r>
      <w:r w:rsidR="00D67C66">
        <w:rPr>
          <w:rFonts w:ascii="Times New Roman" w:hAnsi="Times New Roman"/>
          <w:color w:val="auto"/>
          <w:sz w:val="22"/>
        </w:rPr>
        <w:t>ων</w:t>
      </w:r>
      <w:r w:rsidRPr="005712F8">
        <w:rPr>
          <w:rFonts w:ascii="Times New Roman" w:hAnsi="Times New Roman"/>
          <w:color w:val="auto"/>
          <w:sz w:val="22"/>
        </w:rPr>
        <w:t xml:space="preserve"> με εικονικό φάρμακο μελ</w:t>
      </w:r>
      <w:r w:rsidR="00D67C66">
        <w:rPr>
          <w:rFonts w:ascii="Times New Roman" w:hAnsi="Times New Roman"/>
          <w:color w:val="auto"/>
          <w:sz w:val="22"/>
        </w:rPr>
        <w:t>ετών</w:t>
      </w:r>
      <w:r w:rsidRPr="005712F8">
        <w:rPr>
          <w:rFonts w:ascii="Times New Roman" w:hAnsi="Times New Roman"/>
          <w:color w:val="auto"/>
          <w:sz w:val="22"/>
        </w:rPr>
        <w:t xml:space="preserve"> φάσης</w:t>
      </w:r>
      <w:r>
        <w:rPr>
          <w:rFonts w:ascii="Times New Roman" w:hAnsi="Times New Roman"/>
          <w:color w:val="auto"/>
          <w:sz w:val="22"/>
          <w:lang w:val="en-US"/>
        </w:rPr>
        <w:t> </w:t>
      </w:r>
      <w:r w:rsidRPr="005712F8">
        <w:rPr>
          <w:rFonts w:ascii="Times New Roman" w:hAnsi="Times New Roman"/>
          <w:color w:val="auto"/>
          <w:sz w:val="22"/>
        </w:rPr>
        <w:t>3</w:t>
      </w:r>
      <w:r>
        <w:rPr>
          <w:rFonts w:ascii="Times New Roman" w:hAnsi="Times New Roman"/>
          <w:color w:val="auto"/>
          <w:sz w:val="22"/>
        </w:rPr>
        <w:t xml:space="preserve"> </w:t>
      </w:r>
      <w:r w:rsidR="0097697D">
        <w:rPr>
          <w:rFonts w:ascii="Times New Roman" w:hAnsi="Times New Roman" w:cs="Times New Roman"/>
          <w:color w:val="auto"/>
          <w:sz w:val="22"/>
        </w:rPr>
        <w:t>για τη διαχείριση βάρους</w:t>
      </w:r>
      <w:ins w:id="85" w:author="NK" w:date="2026-02-11T16:37:00Z">
        <w:r w:rsidR="00BE7D25">
          <w:rPr>
            <w:rFonts w:ascii="Times New Roman" w:hAnsi="Times New Roman" w:cs="Times New Roman"/>
            <w:color w:val="auto"/>
            <w:sz w:val="22"/>
          </w:rPr>
          <w:t>,</w:t>
        </w:r>
      </w:ins>
      <w:del w:id="86" w:author="NK" w:date="2026-02-11T16:37:00Z">
        <w:r w:rsidR="00FC742E" w:rsidDel="00BE7D25">
          <w:rPr>
            <w:rFonts w:ascii="Times New Roman" w:hAnsi="Times New Roman" w:cs="Times New Roman"/>
            <w:color w:val="auto"/>
            <w:sz w:val="22"/>
          </w:rPr>
          <w:delText xml:space="preserve"> και</w:delText>
        </w:r>
      </w:del>
      <w:r w:rsidR="00FC742E">
        <w:rPr>
          <w:rFonts w:ascii="Times New Roman" w:hAnsi="Times New Roman" w:cs="Times New Roman"/>
          <w:color w:val="auto"/>
          <w:sz w:val="22"/>
        </w:rPr>
        <w:t xml:space="preserve"> </w:t>
      </w:r>
      <w:r w:rsidR="00D67C66">
        <w:rPr>
          <w:rFonts w:ascii="Times New Roman" w:hAnsi="Times New Roman" w:cs="Times New Roman"/>
          <w:color w:val="auto"/>
          <w:sz w:val="22"/>
        </w:rPr>
        <w:t>το σύνολο</w:t>
      </w:r>
      <w:r w:rsidR="00FC742E">
        <w:rPr>
          <w:rFonts w:ascii="Times New Roman" w:hAnsi="Times New Roman" w:cs="Times New Roman"/>
          <w:color w:val="auto"/>
          <w:sz w:val="22"/>
        </w:rPr>
        <w:t> </w:t>
      </w:r>
      <w:r w:rsidR="007202E6">
        <w:rPr>
          <w:rFonts w:ascii="Times New Roman" w:hAnsi="Times New Roman" w:cs="Times New Roman"/>
          <w:color w:val="auto"/>
          <w:sz w:val="22"/>
        </w:rPr>
        <w:t xml:space="preserve">των </w:t>
      </w:r>
      <w:r w:rsidR="00FC742E">
        <w:rPr>
          <w:rFonts w:ascii="Times New Roman" w:hAnsi="Times New Roman" w:cs="Times New Roman"/>
          <w:color w:val="auto"/>
          <w:sz w:val="22"/>
        </w:rPr>
        <w:t>ελεγχόμεν</w:t>
      </w:r>
      <w:r w:rsidR="00D67C66">
        <w:rPr>
          <w:rFonts w:ascii="Times New Roman" w:hAnsi="Times New Roman" w:cs="Times New Roman"/>
          <w:color w:val="auto"/>
          <w:sz w:val="22"/>
        </w:rPr>
        <w:t>ων</w:t>
      </w:r>
      <w:r w:rsidR="00FC742E">
        <w:rPr>
          <w:rFonts w:ascii="Times New Roman" w:hAnsi="Times New Roman" w:cs="Times New Roman"/>
          <w:color w:val="auto"/>
          <w:sz w:val="22"/>
        </w:rPr>
        <w:t xml:space="preserve"> με εικονικό φάρμακο μελ</w:t>
      </w:r>
      <w:r w:rsidR="00D67C66">
        <w:rPr>
          <w:rFonts w:ascii="Times New Roman" w:hAnsi="Times New Roman" w:cs="Times New Roman"/>
          <w:color w:val="auto"/>
          <w:sz w:val="22"/>
        </w:rPr>
        <w:t>ετών</w:t>
      </w:r>
      <w:r w:rsidR="00FC742E">
        <w:rPr>
          <w:rFonts w:ascii="Times New Roman" w:hAnsi="Times New Roman" w:cs="Times New Roman"/>
          <w:color w:val="auto"/>
          <w:sz w:val="22"/>
        </w:rPr>
        <w:t xml:space="preserve"> φάσης 3 για την ΑΥΑ</w:t>
      </w:r>
      <w:ins w:id="87" w:author="NK" w:date="2026-02-11T16:37:00Z">
        <w:r w:rsidR="00BE7D25">
          <w:rPr>
            <w:rFonts w:ascii="Times New Roman" w:hAnsi="Times New Roman" w:cs="Times New Roman"/>
            <w:color w:val="auto"/>
            <w:sz w:val="22"/>
          </w:rPr>
          <w:t xml:space="preserve"> και την ελεγχόμενη με εικονικό φάρμακο μελέτη φάσης 3 για </w:t>
        </w:r>
        <w:r w:rsidR="00BE7D25">
          <w:rPr>
            <w:rFonts w:ascii="Times New Roman" w:hAnsi="Times New Roman" w:cs="Times New Roman"/>
            <w:color w:val="auto"/>
            <w:sz w:val="22"/>
            <w:lang w:val="en-US"/>
          </w:rPr>
          <w:t>HFpEF</w:t>
        </w:r>
      </w:ins>
      <w:r w:rsidRPr="005712F8">
        <w:rPr>
          <w:rFonts w:ascii="Times New Roman" w:hAnsi="Times New Roman"/>
          <w:color w:val="auto"/>
          <w:sz w:val="22"/>
        </w:rPr>
        <w:t xml:space="preserve">, η θεραπεία με τιρζεπατίδη οδήγησε σε μέσες αυξήσεις των επιπέδων παγκρεατικής αμυλάσης </w:t>
      </w:r>
      <w:r>
        <w:rPr>
          <w:rFonts w:ascii="Times New Roman" w:hAnsi="Times New Roman"/>
          <w:color w:val="auto"/>
          <w:sz w:val="22"/>
        </w:rPr>
        <w:t>κατά</w:t>
      </w:r>
      <w:r w:rsidRPr="005712F8">
        <w:rPr>
          <w:rFonts w:ascii="Times New Roman" w:hAnsi="Times New Roman"/>
          <w:color w:val="auto"/>
          <w:sz w:val="22"/>
        </w:rPr>
        <w:t xml:space="preserve"> </w:t>
      </w:r>
      <w:r>
        <w:rPr>
          <w:rFonts w:ascii="Times New Roman" w:hAnsi="Times New Roman"/>
          <w:color w:val="auto"/>
          <w:sz w:val="22"/>
        </w:rPr>
        <w:t>2</w:t>
      </w:r>
      <w:r w:rsidR="0097697D">
        <w:rPr>
          <w:rFonts w:ascii="Times New Roman" w:hAnsi="Times New Roman"/>
          <w:color w:val="auto"/>
          <w:sz w:val="22"/>
        </w:rPr>
        <w:t>3</w:t>
      </w:r>
      <w:r w:rsidR="00D67C66">
        <w:rPr>
          <w:rFonts w:ascii="Times New Roman" w:hAnsi="Times New Roman"/>
          <w:color w:val="auto"/>
          <w:sz w:val="22"/>
        </w:rPr>
        <w:t> %</w:t>
      </w:r>
      <w:ins w:id="88" w:author="NK" w:date="2026-02-11T16:37:00Z">
        <w:r w:rsidR="00BE7D25">
          <w:rPr>
            <w:rFonts w:ascii="Times New Roman" w:hAnsi="Times New Roman"/>
            <w:color w:val="auto"/>
            <w:sz w:val="22"/>
          </w:rPr>
          <w:t xml:space="preserve">, </w:t>
        </w:r>
      </w:ins>
      <w:del w:id="89" w:author="NK" w:date="2026-02-11T16:37:00Z">
        <w:r w:rsidR="00FC742E" w:rsidDel="00BE7D25">
          <w:rPr>
            <w:rFonts w:ascii="Times New Roman" w:hAnsi="Times New Roman"/>
            <w:color w:val="auto"/>
            <w:sz w:val="22"/>
          </w:rPr>
          <w:delText xml:space="preserve"> </w:delText>
        </w:r>
        <w:r w:rsidR="00D67C66" w:rsidDel="00BE7D25">
          <w:rPr>
            <w:rFonts w:ascii="Times New Roman" w:hAnsi="Times New Roman"/>
            <w:color w:val="auto"/>
            <w:sz w:val="22"/>
          </w:rPr>
          <w:delText xml:space="preserve">και </w:delText>
        </w:r>
      </w:del>
      <w:r w:rsidR="00FC742E">
        <w:rPr>
          <w:rFonts w:ascii="Times New Roman" w:hAnsi="Times New Roman"/>
          <w:color w:val="auto"/>
          <w:sz w:val="22"/>
        </w:rPr>
        <w:t>2</w:t>
      </w:r>
      <w:r w:rsidR="00D67C66">
        <w:rPr>
          <w:rFonts w:ascii="Times New Roman" w:hAnsi="Times New Roman"/>
          <w:color w:val="auto"/>
          <w:sz w:val="22"/>
        </w:rPr>
        <w:t>5</w:t>
      </w:r>
      <w:r>
        <w:rPr>
          <w:rFonts w:ascii="Times New Roman" w:hAnsi="Times New Roman"/>
          <w:color w:val="auto"/>
          <w:sz w:val="22"/>
          <w:lang w:val="en-US"/>
        </w:rPr>
        <w:t> </w:t>
      </w:r>
      <w:r w:rsidRPr="005712F8">
        <w:rPr>
          <w:rFonts w:ascii="Times New Roman" w:hAnsi="Times New Roman"/>
          <w:color w:val="auto"/>
          <w:sz w:val="22"/>
        </w:rPr>
        <w:t>%</w:t>
      </w:r>
      <w:ins w:id="90" w:author="NK" w:date="2026-02-11T16:37:00Z">
        <w:r w:rsidR="00BE7D25">
          <w:rPr>
            <w:rFonts w:ascii="Times New Roman" w:hAnsi="Times New Roman"/>
            <w:color w:val="auto"/>
            <w:sz w:val="22"/>
          </w:rPr>
          <w:t xml:space="preserve"> και 2</w:t>
        </w:r>
      </w:ins>
      <w:ins w:id="91" w:author="NK" w:date="2026-02-11T16:38:00Z">
        <w:r w:rsidR="00BE7D25">
          <w:rPr>
            <w:rFonts w:ascii="Times New Roman" w:hAnsi="Times New Roman"/>
            <w:color w:val="auto"/>
            <w:sz w:val="22"/>
          </w:rPr>
          <w:t>8 %</w:t>
        </w:r>
      </w:ins>
      <w:r w:rsidR="00D67C66">
        <w:rPr>
          <w:rFonts w:ascii="Times New Roman" w:hAnsi="Times New Roman"/>
          <w:color w:val="auto"/>
          <w:sz w:val="22"/>
        </w:rPr>
        <w:t>, αντίστοιχα,</w:t>
      </w:r>
      <w:r w:rsidRPr="005712F8">
        <w:rPr>
          <w:rFonts w:ascii="Times New Roman" w:hAnsi="Times New Roman"/>
          <w:color w:val="auto"/>
          <w:sz w:val="22"/>
        </w:rPr>
        <w:t xml:space="preserve"> και λιπάσης</w:t>
      </w:r>
      <w:r w:rsidRPr="00CA108E">
        <w:rPr>
          <w:rFonts w:ascii="Times New Roman" w:hAnsi="Times New Roman"/>
          <w:color w:val="auto"/>
          <w:sz w:val="22"/>
        </w:rPr>
        <w:t xml:space="preserve"> </w:t>
      </w:r>
      <w:r>
        <w:rPr>
          <w:rFonts w:ascii="Times New Roman" w:hAnsi="Times New Roman"/>
          <w:color w:val="auto"/>
          <w:sz w:val="22"/>
        </w:rPr>
        <w:t>κατά</w:t>
      </w:r>
      <w:r w:rsidRPr="005712F8">
        <w:rPr>
          <w:rFonts w:ascii="Times New Roman" w:hAnsi="Times New Roman"/>
          <w:color w:val="auto"/>
          <w:sz w:val="22"/>
        </w:rPr>
        <w:t xml:space="preserve"> </w:t>
      </w:r>
      <w:r w:rsidR="0097697D">
        <w:rPr>
          <w:rFonts w:ascii="Times New Roman" w:hAnsi="Times New Roman"/>
          <w:color w:val="auto"/>
          <w:sz w:val="22"/>
        </w:rPr>
        <w:t>34</w:t>
      </w:r>
      <w:r w:rsidR="00D67C66">
        <w:rPr>
          <w:rFonts w:ascii="Times New Roman" w:hAnsi="Times New Roman"/>
          <w:color w:val="auto"/>
          <w:sz w:val="22"/>
        </w:rPr>
        <w:t> %</w:t>
      </w:r>
      <w:ins w:id="92" w:author="NK" w:date="2026-02-11T16:38:00Z">
        <w:r w:rsidR="00BE7D25">
          <w:rPr>
            <w:rFonts w:ascii="Times New Roman" w:hAnsi="Times New Roman"/>
            <w:color w:val="auto"/>
            <w:sz w:val="22"/>
          </w:rPr>
          <w:t xml:space="preserve">, </w:t>
        </w:r>
      </w:ins>
      <w:del w:id="93" w:author="NK" w:date="2026-02-11T16:38:00Z">
        <w:r w:rsidR="00FC742E" w:rsidDel="00BE7D25">
          <w:rPr>
            <w:rFonts w:ascii="Times New Roman" w:hAnsi="Times New Roman"/>
            <w:color w:val="auto"/>
            <w:sz w:val="22"/>
          </w:rPr>
          <w:delText xml:space="preserve"> </w:delText>
        </w:r>
        <w:r w:rsidR="00D67C66" w:rsidDel="00BE7D25">
          <w:rPr>
            <w:rFonts w:ascii="Times New Roman" w:hAnsi="Times New Roman"/>
            <w:color w:val="auto"/>
            <w:sz w:val="22"/>
          </w:rPr>
          <w:delText>και</w:delText>
        </w:r>
        <w:r w:rsidR="00FC742E" w:rsidDel="00BE7D25">
          <w:rPr>
            <w:rFonts w:ascii="Times New Roman" w:hAnsi="Times New Roman"/>
            <w:color w:val="auto"/>
            <w:sz w:val="22"/>
          </w:rPr>
          <w:delText xml:space="preserve"> </w:delText>
        </w:r>
      </w:del>
      <w:r w:rsidR="00FC742E">
        <w:rPr>
          <w:rFonts w:ascii="Times New Roman" w:hAnsi="Times New Roman"/>
          <w:color w:val="auto"/>
          <w:sz w:val="22"/>
        </w:rPr>
        <w:t>39</w:t>
      </w:r>
      <w:r>
        <w:rPr>
          <w:rFonts w:ascii="Times New Roman" w:hAnsi="Times New Roman"/>
          <w:color w:val="auto"/>
          <w:sz w:val="22"/>
          <w:lang w:val="en-US"/>
        </w:rPr>
        <w:t> </w:t>
      </w:r>
      <w:r w:rsidRPr="005712F8">
        <w:rPr>
          <w:rFonts w:ascii="Times New Roman" w:hAnsi="Times New Roman"/>
          <w:color w:val="auto"/>
          <w:sz w:val="22"/>
        </w:rPr>
        <w:t>%</w:t>
      </w:r>
      <w:ins w:id="94" w:author="NK" w:date="2026-02-11T16:38:00Z">
        <w:r w:rsidR="00BE7D25">
          <w:rPr>
            <w:rFonts w:ascii="Times New Roman" w:hAnsi="Times New Roman"/>
            <w:color w:val="auto"/>
            <w:sz w:val="22"/>
          </w:rPr>
          <w:t xml:space="preserve"> και 32 %</w:t>
        </w:r>
      </w:ins>
      <w:r w:rsidR="00D67C66">
        <w:rPr>
          <w:rFonts w:ascii="Times New Roman" w:hAnsi="Times New Roman"/>
          <w:color w:val="auto"/>
          <w:sz w:val="22"/>
        </w:rPr>
        <w:t>, αντίστοιχα,</w:t>
      </w:r>
      <w:r w:rsidRPr="005712F8">
        <w:rPr>
          <w:rFonts w:ascii="Times New Roman" w:hAnsi="Times New Roman"/>
          <w:color w:val="auto"/>
          <w:sz w:val="22"/>
        </w:rPr>
        <w:t xml:space="preserve"> από</w:t>
      </w:r>
      <w:r w:rsidRPr="00CA108E">
        <w:t xml:space="preserve"> </w:t>
      </w:r>
      <w:r w:rsidRPr="00CA108E">
        <w:rPr>
          <w:rFonts w:ascii="Times New Roman" w:hAnsi="Times New Roman"/>
          <w:color w:val="auto"/>
          <w:sz w:val="22"/>
        </w:rPr>
        <w:t>τις αρχικές τιμές</w:t>
      </w:r>
      <w:r w:rsidRPr="005712F8">
        <w:rPr>
          <w:rFonts w:ascii="Times New Roman" w:hAnsi="Times New Roman"/>
          <w:color w:val="auto"/>
          <w:sz w:val="22"/>
        </w:rPr>
        <w:t>. Οι ασθενείς που</w:t>
      </w:r>
      <w:r w:rsidR="005725F0">
        <w:rPr>
          <w:rFonts w:ascii="Times New Roman" w:hAnsi="Times New Roman"/>
          <w:color w:val="auto"/>
          <w:sz w:val="22"/>
        </w:rPr>
        <w:t xml:space="preserve"> έλαβαν </w:t>
      </w:r>
      <w:r w:rsidRPr="005712F8">
        <w:rPr>
          <w:rFonts w:ascii="Times New Roman" w:hAnsi="Times New Roman"/>
          <w:color w:val="auto"/>
          <w:sz w:val="22"/>
        </w:rPr>
        <w:t xml:space="preserve">εικονικό φάρμακο εμφάνισαν αύξηση των επιπέδων αμυλάσης κατά </w:t>
      </w:r>
      <w:r w:rsidR="00D67C66">
        <w:rPr>
          <w:rFonts w:ascii="Times New Roman" w:hAnsi="Times New Roman"/>
          <w:color w:val="auto"/>
          <w:sz w:val="22"/>
        </w:rPr>
        <w:t>2 %</w:t>
      </w:r>
      <w:ins w:id="95" w:author="NK" w:date="2026-02-11T16:37:00Z">
        <w:r w:rsidR="00BE7D25">
          <w:rPr>
            <w:rFonts w:ascii="Times New Roman" w:hAnsi="Times New Roman"/>
            <w:color w:val="auto"/>
            <w:sz w:val="22"/>
          </w:rPr>
          <w:t xml:space="preserve">, </w:t>
        </w:r>
      </w:ins>
      <w:del w:id="96" w:author="NK" w:date="2026-02-11T16:37:00Z">
        <w:r w:rsidR="00D67C66" w:rsidDel="00BE7D25">
          <w:rPr>
            <w:rFonts w:ascii="Times New Roman" w:hAnsi="Times New Roman"/>
            <w:color w:val="auto"/>
            <w:sz w:val="22"/>
          </w:rPr>
          <w:delText xml:space="preserve"> και </w:delText>
        </w:r>
      </w:del>
      <w:r w:rsidR="00D67C66">
        <w:rPr>
          <w:rFonts w:ascii="Times New Roman" w:hAnsi="Times New Roman"/>
          <w:color w:val="auto"/>
          <w:sz w:val="22"/>
        </w:rPr>
        <w:t>1 %</w:t>
      </w:r>
      <w:ins w:id="97" w:author="NK" w:date="2026-02-11T16:37:00Z">
        <w:r w:rsidR="00BE7D25">
          <w:rPr>
            <w:rFonts w:ascii="Times New Roman" w:hAnsi="Times New Roman"/>
            <w:color w:val="auto"/>
            <w:sz w:val="22"/>
          </w:rPr>
          <w:t xml:space="preserve"> και 4,0 %</w:t>
        </w:r>
      </w:ins>
      <w:r w:rsidR="00D67C66">
        <w:rPr>
          <w:rFonts w:ascii="Times New Roman" w:hAnsi="Times New Roman"/>
          <w:color w:val="auto"/>
          <w:sz w:val="22"/>
        </w:rPr>
        <w:t>, αντίστοιχα,</w:t>
      </w:r>
      <w:r>
        <w:rPr>
          <w:rFonts w:ascii="Times New Roman" w:hAnsi="Times New Roman"/>
          <w:color w:val="auto"/>
          <w:sz w:val="22"/>
        </w:rPr>
        <w:t xml:space="preserve"> και λιπάσης κατά </w:t>
      </w:r>
      <w:r w:rsidR="00D67C66">
        <w:rPr>
          <w:rFonts w:ascii="Times New Roman" w:hAnsi="Times New Roman"/>
          <w:color w:val="auto"/>
          <w:sz w:val="22"/>
        </w:rPr>
        <w:t>6 %</w:t>
      </w:r>
      <w:ins w:id="98" w:author="NK" w:date="2026-02-11T16:38:00Z">
        <w:r w:rsidR="00BE7D25">
          <w:rPr>
            <w:rFonts w:ascii="Times New Roman" w:hAnsi="Times New Roman"/>
            <w:color w:val="auto"/>
            <w:sz w:val="22"/>
          </w:rPr>
          <w:t xml:space="preserve">, </w:t>
        </w:r>
      </w:ins>
      <w:del w:id="99" w:author="NK" w:date="2026-02-11T16:38:00Z">
        <w:r w:rsidR="00D67C66" w:rsidDel="00BE7D25">
          <w:rPr>
            <w:rFonts w:ascii="Times New Roman" w:hAnsi="Times New Roman"/>
            <w:color w:val="auto"/>
            <w:sz w:val="22"/>
          </w:rPr>
          <w:delText xml:space="preserve"> και </w:delText>
        </w:r>
      </w:del>
      <w:r w:rsidR="00D67C66">
        <w:rPr>
          <w:rFonts w:ascii="Times New Roman" w:hAnsi="Times New Roman"/>
          <w:color w:val="auto"/>
          <w:sz w:val="22"/>
        </w:rPr>
        <w:t>4 %</w:t>
      </w:r>
      <w:ins w:id="100" w:author="NK" w:date="2026-02-11T16:38:00Z">
        <w:r w:rsidR="00BE7D25">
          <w:rPr>
            <w:rFonts w:ascii="Times New Roman" w:hAnsi="Times New Roman"/>
            <w:color w:val="auto"/>
            <w:sz w:val="22"/>
          </w:rPr>
          <w:t xml:space="preserve"> και 1 %</w:t>
        </w:r>
      </w:ins>
      <w:r w:rsidR="00D67C66">
        <w:rPr>
          <w:rFonts w:ascii="Times New Roman" w:hAnsi="Times New Roman"/>
          <w:color w:val="auto"/>
          <w:sz w:val="22"/>
        </w:rPr>
        <w:t>, αντίστοιχα,</w:t>
      </w:r>
      <w:r w:rsidRPr="005712F8">
        <w:rPr>
          <w:rFonts w:ascii="Times New Roman" w:hAnsi="Times New Roman"/>
          <w:color w:val="auto"/>
          <w:sz w:val="22"/>
        </w:rPr>
        <w:t xml:space="preserve"> από </w:t>
      </w:r>
      <w:r w:rsidRPr="00CA108E">
        <w:rPr>
          <w:rFonts w:ascii="Times New Roman" w:hAnsi="Times New Roman"/>
          <w:color w:val="auto"/>
          <w:sz w:val="22"/>
        </w:rPr>
        <w:t>τις αρχικές τιμές</w:t>
      </w:r>
      <w:r w:rsidRPr="005712F8">
        <w:rPr>
          <w:rFonts w:ascii="Times New Roman" w:hAnsi="Times New Roman"/>
          <w:color w:val="auto"/>
          <w:sz w:val="22"/>
        </w:rPr>
        <w:t xml:space="preserve">. </w:t>
      </w:r>
    </w:p>
    <w:p w14:paraId="00199B64" w14:textId="77777777" w:rsidR="00D67C66" w:rsidRDefault="00D67C66" w:rsidP="003D5B46">
      <w:pPr>
        <w:pStyle w:val="PLRBodyText"/>
        <w:spacing w:after="0"/>
        <w:rPr>
          <w:rFonts w:ascii="Times New Roman" w:hAnsi="Times New Roman"/>
          <w:color w:val="auto"/>
          <w:sz w:val="22"/>
        </w:rPr>
      </w:pPr>
    </w:p>
    <w:p w14:paraId="3A694587" w14:textId="5079537C" w:rsidR="00D67C66" w:rsidRPr="007642AE" w:rsidRDefault="00D67C66" w:rsidP="003D5B46">
      <w:pPr>
        <w:pStyle w:val="PLRBodyText"/>
        <w:spacing w:after="0"/>
        <w:rPr>
          <w:rFonts w:ascii="Times New Roman" w:hAnsi="Times New Roman"/>
          <w:i/>
          <w:iCs/>
          <w:color w:val="auto"/>
          <w:sz w:val="22"/>
          <w:u w:val="single"/>
        </w:rPr>
      </w:pPr>
      <w:r w:rsidRPr="007642AE">
        <w:rPr>
          <w:rFonts w:ascii="Times New Roman" w:hAnsi="Times New Roman"/>
          <w:i/>
          <w:iCs/>
          <w:color w:val="auto"/>
          <w:sz w:val="22"/>
          <w:u w:val="single"/>
        </w:rPr>
        <w:t>Παιδιατρικός πληθυσμός</w:t>
      </w:r>
    </w:p>
    <w:p w14:paraId="783B630F" w14:textId="77777777" w:rsidR="00D67C66" w:rsidRDefault="00D67C66" w:rsidP="003D5B46">
      <w:pPr>
        <w:pStyle w:val="PLRBodyText"/>
        <w:spacing w:after="0"/>
        <w:rPr>
          <w:rFonts w:ascii="Times New Roman" w:hAnsi="Times New Roman"/>
          <w:color w:val="auto"/>
          <w:sz w:val="22"/>
        </w:rPr>
      </w:pPr>
    </w:p>
    <w:p w14:paraId="78F7DB8D" w14:textId="0DCD3C07" w:rsidR="00FB7CD5" w:rsidRPr="00FB7CD5" w:rsidRDefault="00FB7CD5" w:rsidP="007642AE">
      <w:pPr>
        <w:pStyle w:val="PLRBodyText"/>
        <w:spacing w:after="0"/>
        <w:rPr>
          <w:rFonts w:ascii="Times New Roman" w:hAnsi="Times New Roman" w:cs="Times New Roman"/>
          <w:color w:val="auto"/>
          <w:sz w:val="22"/>
        </w:rPr>
      </w:pPr>
      <w:r w:rsidRPr="00FB7CD5">
        <w:rPr>
          <w:rFonts w:ascii="Times New Roman" w:hAnsi="Times New Roman" w:cs="Times New Roman"/>
          <w:color w:val="auto"/>
          <w:sz w:val="22"/>
        </w:rPr>
        <w:t>Τα προφίλ ασφάλειας και ανοσογονικότητας σε παιδιά και εφήβους ηλικίας 10</w:t>
      </w:r>
      <w:r>
        <w:rPr>
          <w:rFonts w:ascii="Times New Roman" w:hAnsi="Times New Roman" w:cs="Times New Roman"/>
          <w:color w:val="auto"/>
          <w:sz w:val="22"/>
        </w:rPr>
        <w:t> ετών</w:t>
      </w:r>
      <w:r w:rsidRPr="00FB7CD5">
        <w:rPr>
          <w:rFonts w:ascii="Times New Roman" w:hAnsi="Times New Roman" w:cs="Times New Roman"/>
          <w:color w:val="auto"/>
          <w:sz w:val="22"/>
        </w:rPr>
        <w:t xml:space="preserve"> έως κάτω των 18</w:t>
      </w:r>
      <w:r>
        <w:rPr>
          <w:rFonts w:ascii="Times New Roman" w:hAnsi="Times New Roman" w:cs="Times New Roman"/>
          <w:color w:val="auto"/>
          <w:sz w:val="22"/>
        </w:rPr>
        <w:t> </w:t>
      </w:r>
      <w:r w:rsidRPr="00FB7CD5">
        <w:rPr>
          <w:rFonts w:ascii="Times New Roman" w:hAnsi="Times New Roman" w:cs="Times New Roman"/>
          <w:color w:val="auto"/>
          <w:sz w:val="22"/>
        </w:rPr>
        <w:t>ετών με ΣΔ</w:t>
      </w:r>
      <w:r>
        <w:rPr>
          <w:rFonts w:ascii="Times New Roman" w:hAnsi="Times New Roman" w:cs="Times New Roman"/>
          <w:color w:val="auto"/>
          <w:sz w:val="22"/>
        </w:rPr>
        <w:t>τ</w:t>
      </w:r>
      <w:r w:rsidRPr="00FB7CD5">
        <w:rPr>
          <w:rFonts w:ascii="Times New Roman" w:hAnsi="Times New Roman" w:cs="Times New Roman"/>
          <w:color w:val="auto"/>
          <w:sz w:val="22"/>
        </w:rPr>
        <w:t>2 που έλαβαν θεραπεία με τιρζεπατίδη 5 mg και 10 mg μία φορά την εβδομάδα ήταν σύμφωνα με αυτά που περιγράφηκαν παραπάνω για ενήλικες ασθενείς με ΣΔ</w:t>
      </w:r>
      <w:r>
        <w:rPr>
          <w:rFonts w:ascii="Times New Roman" w:hAnsi="Times New Roman" w:cs="Times New Roman"/>
          <w:color w:val="auto"/>
          <w:sz w:val="22"/>
        </w:rPr>
        <w:t>τ</w:t>
      </w:r>
      <w:r w:rsidRPr="00FB7CD5">
        <w:rPr>
          <w:rFonts w:ascii="Times New Roman" w:hAnsi="Times New Roman" w:cs="Times New Roman"/>
          <w:color w:val="auto"/>
          <w:sz w:val="22"/>
        </w:rPr>
        <w:t>2 με εξαίρεση την υψηλότερη συχνότητα εμέτου, κοιλιακού άλγους και υπογλυκαιμίας</w:t>
      </w:r>
      <w:r>
        <w:rPr>
          <w:rFonts w:ascii="Times New Roman" w:hAnsi="Times New Roman" w:cs="Times New Roman"/>
          <w:color w:val="auto"/>
          <w:sz w:val="22"/>
        </w:rPr>
        <w:t>,</w:t>
      </w:r>
      <w:r w:rsidRPr="00FB7CD5">
        <w:rPr>
          <w:rFonts w:ascii="Times New Roman" w:hAnsi="Times New Roman" w:cs="Times New Roman"/>
          <w:color w:val="auto"/>
          <w:sz w:val="22"/>
        </w:rPr>
        <w:t xml:space="preserve"> όταν </w:t>
      </w:r>
      <w:r w:rsidR="00F240AD">
        <w:rPr>
          <w:rFonts w:ascii="Times New Roman" w:hAnsi="Times New Roman" w:cs="Times New Roman"/>
          <w:color w:val="auto"/>
          <w:sz w:val="22"/>
        </w:rPr>
        <w:t xml:space="preserve">η τιρζεπατίδη </w:t>
      </w:r>
      <w:r w:rsidRPr="00FB7CD5">
        <w:rPr>
          <w:rFonts w:ascii="Times New Roman" w:hAnsi="Times New Roman" w:cs="Times New Roman"/>
          <w:color w:val="auto"/>
          <w:sz w:val="22"/>
        </w:rPr>
        <w:t xml:space="preserve">προστέθηκε μόνο με μετφορμίνη. </w:t>
      </w:r>
    </w:p>
    <w:p w14:paraId="57AE9A65" w14:textId="77777777" w:rsidR="00FB7CD5" w:rsidRPr="00FB7CD5" w:rsidRDefault="00FB7CD5" w:rsidP="00FB7CD5">
      <w:pPr>
        <w:pStyle w:val="PLRBodyText"/>
        <w:rPr>
          <w:rFonts w:ascii="Times New Roman" w:hAnsi="Times New Roman" w:cs="Times New Roman"/>
          <w:color w:val="auto"/>
          <w:sz w:val="22"/>
        </w:rPr>
      </w:pPr>
    </w:p>
    <w:p w14:paraId="1A9E23B8" w14:textId="5902359D" w:rsidR="00D67C66" w:rsidRPr="005712F8" w:rsidRDefault="00FB7CD5" w:rsidP="00FB7CD5">
      <w:pPr>
        <w:pStyle w:val="PLRBodyText"/>
        <w:spacing w:after="0"/>
        <w:rPr>
          <w:rFonts w:ascii="Times New Roman" w:hAnsi="Times New Roman" w:cs="Times New Roman"/>
          <w:color w:val="auto"/>
          <w:sz w:val="22"/>
        </w:rPr>
      </w:pPr>
      <w:r w:rsidRPr="00FB7CD5">
        <w:rPr>
          <w:rFonts w:ascii="Times New Roman" w:hAnsi="Times New Roman" w:cs="Times New Roman"/>
          <w:color w:val="auto"/>
          <w:sz w:val="22"/>
        </w:rPr>
        <w:t>Δεν εμφανίστηκαν σοβαρά υπογλυκαιμικά επεισόδια κατά τη διάρκεια της δοκιμής για ΣΔ</w:t>
      </w:r>
      <w:r>
        <w:rPr>
          <w:rFonts w:ascii="Times New Roman" w:hAnsi="Times New Roman" w:cs="Times New Roman"/>
          <w:color w:val="auto"/>
          <w:sz w:val="22"/>
        </w:rPr>
        <w:t>τ</w:t>
      </w:r>
      <w:r w:rsidRPr="00FB7CD5">
        <w:rPr>
          <w:rFonts w:ascii="Times New Roman" w:hAnsi="Times New Roman" w:cs="Times New Roman"/>
          <w:color w:val="auto"/>
          <w:sz w:val="22"/>
        </w:rPr>
        <w:t>2</w:t>
      </w:r>
      <w:r w:rsidR="00F240AD">
        <w:rPr>
          <w:rFonts w:ascii="Times New Roman" w:hAnsi="Times New Roman" w:cs="Times New Roman"/>
          <w:color w:val="auto"/>
          <w:sz w:val="22"/>
        </w:rPr>
        <w:t xml:space="preserve"> σε παιδιά</w:t>
      </w:r>
      <w:r w:rsidRPr="00FB7CD5">
        <w:rPr>
          <w:rFonts w:ascii="Times New Roman" w:hAnsi="Times New Roman" w:cs="Times New Roman"/>
          <w:color w:val="auto"/>
          <w:sz w:val="22"/>
        </w:rPr>
        <w:t xml:space="preserve">. Κατά τη διάρκεια της ελεγχόμενης με εικονικό φάρμακο φάσης, </w:t>
      </w:r>
      <w:r>
        <w:rPr>
          <w:rFonts w:ascii="Times New Roman" w:hAnsi="Times New Roman" w:cs="Times New Roman"/>
          <w:color w:val="auto"/>
          <w:sz w:val="22"/>
        </w:rPr>
        <w:t xml:space="preserve">εμφανίστηκε </w:t>
      </w:r>
      <w:r w:rsidRPr="00FB7CD5">
        <w:rPr>
          <w:rFonts w:ascii="Times New Roman" w:hAnsi="Times New Roman" w:cs="Times New Roman"/>
          <w:color w:val="auto"/>
          <w:sz w:val="22"/>
        </w:rPr>
        <w:t>κλινικά σημαντική υπογλυκαιμία (γλυκόζη αίματος &lt;</w:t>
      </w:r>
      <w:r>
        <w:rPr>
          <w:rFonts w:ascii="Times New Roman" w:hAnsi="Times New Roman" w:cs="Times New Roman"/>
          <w:color w:val="auto"/>
          <w:sz w:val="22"/>
          <w:lang w:val="en-US"/>
        </w:rPr>
        <w:t> </w:t>
      </w:r>
      <w:r w:rsidRPr="00FB7CD5">
        <w:rPr>
          <w:rFonts w:ascii="Times New Roman" w:hAnsi="Times New Roman" w:cs="Times New Roman"/>
          <w:color w:val="auto"/>
          <w:sz w:val="22"/>
        </w:rPr>
        <w:t>3,0</w:t>
      </w:r>
      <w:r>
        <w:rPr>
          <w:rFonts w:ascii="Times New Roman" w:hAnsi="Times New Roman" w:cs="Times New Roman"/>
          <w:color w:val="auto"/>
          <w:sz w:val="22"/>
          <w:lang w:val="en-US"/>
        </w:rPr>
        <w:t> </w:t>
      </w:r>
      <w:r w:rsidRPr="00FB7CD5">
        <w:rPr>
          <w:rFonts w:ascii="Times New Roman" w:hAnsi="Times New Roman" w:cs="Times New Roman"/>
          <w:color w:val="auto"/>
          <w:sz w:val="22"/>
        </w:rPr>
        <w:t>mmol/</w:t>
      </w:r>
      <w:r>
        <w:rPr>
          <w:rFonts w:ascii="Times New Roman" w:hAnsi="Times New Roman" w:cs="Times New Roman"/>
          <w:color w:val="auto"/>
          <w:sz w:val="22"/>
          <w:lang w:val="en-US"/>
        </w:rPr>
        <w:t>L</w:t>
      </w:r>
      <w:r w:rsidRPr="00FB7CD5">
        <w:rPr>
          <w:rFonts w:ascii="Times New Roman" w:hAnsi="Times New Roman" w:cs="Times New Roman"/>
          <w:color w:val="auto"/>
          <w:sz w:val="22"/>
        </w:rPr>
        <w:t xml:space="preserve"> (&lt;</w:t>
      </w:r>
      <w:r>
        <w:rPr>
          <w:rFonts w:ascii="Times New Roman" w:hAnsi="Times New Roman" w:cs="Times New Roman"/>
          <w:color w:val="auto"/>
          <w:sz w:val="22"/>
          <w:lang w:val="en-US"/>
        </w:rPr>
        <w:t> </w:t>
      </w:r>
      <w:r w:rsidRPr="00FB7CD5">
        <w:rPr>
          <w:rFonts w:ascii="Times New Roman" w:hAnsi="Times New Roman" w:cs="Times New Roman"/>
          <w:color w:val="auto"/>
          <w:sz w:val="22"/>
        </w:rPr>
        <w:t>54</w:t>
      </w:r>
      <w:r>
        <w:rPr>
          <w:rFonts w:ascii="Times New Roman" w:hAnsi="Times New Roman" w:cs="Times New Roman"/>
          <w:color w:val="auto"/>
          <w:sz w:val="22"/>
          <w:lang w:val="en-US"/>
        </w:rPr>
        <w:t> </w:t>
      </w:r>
      <w:r w:rsidRPr="00FB7CD5">
        <w:rPr>
          <w:rFonts w:ascii="Times New Roman" w:hAnsi="Times New Roman" w:cs="Times New Roman"/>
          <w:color w:val="auto"/>
          <w:sz w:val="22"/>
        </w:rPr>
        <w:t>mg/dL)) στο 28,6</w:t>
      </w:r>
      <w:r>
        <w:rPr>
          <w:rFonts w:ascii="Times New Roman" w:hAnsi="Times New Roman" w:cs="Times New Roman"/>
          <w:color w:val="auto"/>
          <w:sz w:val="22"/>
          <w:lang w:val="en-US"/>
        </w:rPr>
        <w:t> </w:t>
      </w:r>
      <w:r w:rsidRPr="00FB7CD5">
        <w:rPr>
          <w:rFonts w:ascii="Times New Roman" w:hAnsi="Times New Roman" w:cs="Times New Roman"/>
          <w:color w:val="auto"/>
          <w:sz w:val="22"/>
        </w:rPr>
        <w:t>% (1,98</w:t>
      </w:r>
      <w:r>
        <w:rPr>
          <w:rFonts w:ascii="Times New Roman" w:hAnsi="Times New Roman" w:cs="Times New Roman"/>
          <w:color w:val="auto"/>
          <w:sz w:val="22"/>
          <w:lang w:val="en-US"/>
        </w:rPr>
        <w:t> </w:t>
      </w:r>
      <w:r w:rsidRPr="00FB7CD5">
        <w:rPr>
          <w:rFonts w:ascii="Times New Roman" w:hAnsi="Times New Roman" w:cs="Times New Roman"/>
          <w:color w:val="auto"/>
          <w:sz w:val="22"/>
        </w:rPr>
        <w:t>περιστατικά/έτος ασθενούς) των ασθενών που έλαβαν θεραπεία με τιρζεπατίδη και στο 10,0</w:t>
      </w:r>
      <w:r>
        <w:rPr>
          <w:rFonts w:ascii="Times New Roman" w:hAnsi="Times New Roman" w:cs="Times New Roman"/>
          <w:color w:val="auto"/>
          <w:sz w:val="22"/>
          <w:lang w:val="en-US"/>
        </w:rPr>
        <w:t> </w:t>
      </w:r>
      <w:r w:rsidRPr="00FB7CD5">
        <w:rPr>
          <w:rFonts w:ascii="Times New Roman" w:hAnsi="Times New Roman" w:cs="Times New Roman"/>
          <w:color w:val="auto"/>
          <w:sz w:val="22"/>
        </w:rPr>
        <w:t>% (0,35</w:t>
      </w:r>
      <w:r>
        <w:rPr>
          <w:rFonts w:ascii="Times New Roman" w:hAnsi="Times New Roman" w:cs="Times New Roman"/>
          <w:color w:val="auto"/>
          <w:sz w:val="22"/>
          <w:lang w:val="en-US"/>
        </w:rPr>
        <w:t> </w:t>
      </w:r>
      <w:r w:rsidRPr="00FB7CD5">
        <w:rPr>
          <w:rFonts w:ascii="Times New Roman" w:hAnsi="Times New Roman" w:cs="Times New Roman"/>
          <w:color w:val="auto"/>
          <w:sz w:val="22"/>
        </w:rPr>
        <w:t xml:space="preserve">περιστατικά/έτος ασθενούς) των ασθενών που έλαβαν εικονικό φάρμακο, όταν </w:t>
      </w:r>
      <w:r w:rsidR="00F240AD">
        <w:rPr>
          <w:rFonts w:ascii="Times New Roman" w:hAnsi="Times New Roman" w:cs="Times New Roman"/>
          <w:color w:val="auto"/>
          <w:sz w:val="22"/>
        </w:rPr>
        <w:t xml:space="preserve">η τιρζεπατίδη </w:t>
      </w:r>
      <w:r w:rsidRPr="00FB7CD5">
        <w:rPr>
          <w:rFonts w:ascii="Times New Roman" w:hAnsi="Times New Roman" w:cs="Times New Roman"/>
          <w:color w:val="auto"/>
          <w:sz w:val="22"/>
        </w:rPr>
        <w:t>προστέθηκε στη βασική ινσουλίνη με ή χωρίς μετφορμίνη. Το ποσοστό ήταν 9,1</w:t>
      </w:r>
      <w:r>
        <w:rPr>
          <w:rFonts w:ascii="Times New Roman" w:hAnsi="Times New Roman" w:cs="Times New Roman"/>
          <w:color w:val="auto"/>
          <w:sz w:val="22"/>
          <w:lang w:val="en-US"/>
        </w:rPr>
        <w:t> </w:t>
      </w:r>
      <w:r w:rsidRPr="00FB7CD5">
        <w:rPr>
          <w:rFonts w:ascii="Times New Roman" w:hAnsi="Times New Roman" w:cs="Times New Roman"/>
          <w:color w:val="auto"/>
          <w:sz w:val="22"/>
        </w:rPr>
        <w:t>% (0,28</w:t>
      </w:r>
      <w:r>
        <w:rPr>
          <w:rFonts w:ascii="Times New Roman" w:hAnsi="Times New Roman" w:cs="Times New Roman"/>
          <w:color w:val="auto"/>
          <w:sz w:val="22"/>
          <w:lang w:val="en-US"/>
        </w:rPr>
        <w:t> </w:t>
      </w:r>
      <w:r w:rsidRPr="00FB7CD5">
        <w:rPr>
          <w:rFonts w:ascii="Times New Roman" w:hAnsi="Times New Roman" w:cs="Times New Roman"/>
          <w:color w:val="auto"/>
          <w:sz w:val="22"/>
        </w:rPr>
        <w:t>περιστατικά/έτος ασθενούς) και 4,2</w:t>
      </w:r>
      <w:r>
        <w:rPr>
          <w:rFonts w:ascii="Times New Roman" w:hAnsi="Times New Roman" w:cs="Times New Roman"/>
          <w:color w:val="auto"/>
          <w:sz w:val="22"/>
          <w:lang w:val="en-US"/>
        </w:rPr>
        <w:t> </w:t>
      </w:r>
      <w:r w:rsidRPr="00FB7CD5">
        <w:rPr>
          <w:rFonts w:ascii="Times New Roman" w:hAnsi="Times New Roman" w:cs="Times New Roman"/>
          <w:color w:val="auto"/>
          <w:sz w:val="22"/>
        </w:rPr>
        <w:t>% (0,07</w:t>
      </w:r>
      <w:r>
        <w:rPr>
          <w:rFonts w:ascii="Times New Roman" w:hAnsi="Times New Roman" w:cs="Times New Roman"/>
          <w:color w:val="auto"/>
          <w:sz w:val="22"/>
          <w:lang w:val="en-US"/>
        </w:rPr>
        <w:t> </w:t>
      </w:r>
      <w:r w:rsidRPr="00FB7CD5">
        <w:rPr>
          <w:rFonts w:ascii="Times New Roman" w:hAnsi="Times New Roman" w:cs="Times New Roman"/>
          <w:color w:val="auto"/>
          <w:sz w:val="22"/>
        </w:rPr>
        <w:t xml:space="preserve">περιστατικά/έτος ασθενούς) για τους ασθενείς που έλαβαν θεραπεία με τιρζεπατίδη και εικονικό φάρμακο, αντίστοιχα, όταν </w:t>
      </w:r>
      <w:r w:rsidR="00F240AD">
        <w:rPr>
          <w:rFonts w:ascii="Times New Roman" w:hAnsi="Times New Roman" w:cs="Times New Roman"/>
          <w:color w:val="auto"/>
          <w:sz w:val="22"/>
        </w:rPr>
        <w:t xml:space="preserve">η τιρζεπατίδη </w:t>
      </w:r>
      <w:r w:rsidRPr="00FB7CD5">
        <w:rPr>
          <w:rFonts w:ascii="Times New Roman" w:hAnsi="Times New Roman" w:cs="Times New Roman"/>
          <w:color w:val="auto"/>
          <w:sz w:val="22"/>
        </w:rPr>
        <w:t>προστέθηκε μόνο σε μετφορμίνη.</w:t>
      </w:r>
    </w:p>
    <w:p w14:paraId="775B5BF8" w14:textId="77777777" w:rsidR="0020498D" w:rsidRPr="005712F8" w:rsidRDefault="0020498D" w:rsidP="000D30DB">
      <w:pPr>
        <w:spacing w:line="240" w:lineRule="auto"/>
        <w:rPr>
          <w:szCs w:val="22"/>
          <w:u w:val="single"/>
        </w:rPr>
      </w:pPr>
    </w:p>
    <w:p w14:paraId="2B9F791C" w14:textId="77777777" w:rsidR="000D30DB" w:rsidRPr="005712F8" w:rsidRDefault="000D30DB" w:rsidP="00DB0DBA">
      <w:pPr>
        <w:keepNext/>
        <w:spacing w:line="240" w:lineRule="auto"/>
        <w:rPr>
          <w:szCs w:val="22"/>
          <w:u w:val="single"/>
        </w:rPr>
      </w:pPr>
      <w:r w:rsidRPr="005712F8">
        <w:rPr>
          <w:u w:val="single"/>
        </w:rPr>
        <w:t>Αναφορά πιθανολογούμενων ανεπιθύμητων ενεργειών</w:t>
      </w:r>
    </w:p>
    <w:p w14:paraId="1FF5F639" w14:textId="77777777" w:rsidR="000D30DB" w:rsidRPr="005712F8" w:rsidRDefault="000D30DB" w:rsidP="00DB0DBA">
      <w:pPr>
        <w:keepNext/>
        <w:spacing w:line="240" w:lineRule="auto"/>
        <w:rPr>
          <w:szCs w:val="22"/>
          <w:u w:val="single"/>
        </w:rPr>
      </w:pPr>
    </w:p>
    <w:p w14:paraId="39F3B463" w14:textId="63C1F682" w:rsidR="000D30DB" w:rsidRPr="00DB0DBA" w:rsidRDefault="000D30DB" w:rsidP="00DB0DBA">
      <w:pPr>
        <w:keepNext/>
        <w:autoSpaceDE w:val="0"/>
        <w:autoSpaceDN w:val="0"/>
        <w:adjustRightInd w:val="0"/>
        <w:spacing w:line="240" w:lineRule="auto"/>
        <w:rPr>
          <w:szCs w:val="22"/>
          <w:highlight w:val="lightGray"/>
        </w:rPr>
      </w:pPr>
      <w:r w:rsidRPr="005712F8">
        <w:t xml:space="preserve">Η αναφορά πιθανολογούμενων ανεπιθύμητων ενεργειών μετά </w:t>
      </w:r>
      <w:r w:rsidR="00D27A11">
        <w:t xml:space="preserve">από </w:t>
      </w:r>
      <w:r w:rsidRPr="005712F8">
        <w:t xml:space="preserve">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DB0DBA">
        <w:rPr>
          <w:szCs w:val="22"/>
          <w:highlight w:val="lightGray"/>
        </w:rPr>
        <w:t xml:space="preserve">μέσω του εθνικού συστήματος αναφοράς που αναγράφεται στο </w:t>
      </w:r>
      <w:hyperlink r:id="rId11" w:history="1">
        <w:r w:rsidRPr="002821D7">
          <w:rPr>
            <w:szCs w:val="22"/>
            <w:highlight w:val="lightGray"/>
            <w:u w:val="single"/>
          </w:rPr>
          <w:t>Παράρτημα V</w:t>
        </w:r>
      </w:hyperlink>
      <w:r w:rsidRPr="00DB0DBA">
        <w:rPr>
          <w:szCs w:val="22"/>
          <w:highlight w:val="lightGray"/>
        </w:rPr>
        <w:t>.</w:t>
      </w:r>
    </w:p>
    <w:p w14:paraId="555BFEF9" w14:textId="77777777" w:rsidR="000D30DB" w:rsidRPr="005712F8" w:rsidRDefault="000D30DB" w:rsidP="000D30DB">
      <w:pPr>
        <w:spacing w:line="240" w:lineRule="auto"/>
        <w:rPr>
          <w:i/>
          <w:szCs w:val="22"/>
        </w:rPr>
      </w:pPr>
    </w:p>
    <w:p w14:paraId="45517B76" w14:textId="77777777" w:rsidR="000D30DB" w:rsidRPr="005712F8" w:rsidRDefault="000D30DB" w:rsidP="000D30DB">
      <w:pPr>
        <w:spacing w:line="240" w:lineRule="auto"/>
        <w:rPr>
          <w:b/>
          <w:szCs w:val="22"/>
        </w:rPr>
      </w:pPr>
      <w:r w:rsidRPr="005712F8">
        <w:rPr>
          <w:b/>
        </w:rPr>
        <w:t>4.9</w:t>
      </w:r>
      <w:r w:rsidRPr="005712F8">
        <w:rPr>
          <w:b/>
        </w:rPr>
        <w:tab/>
        <w:t>Υπερδοσολογία</w:t>
      </w:r>
    </w:p>
    <w:p w14:paraId="61FA3203" w14:textId="77777777" w:rsidR="000D30DB" w:rsidRPr="005712F8" w:rsidRDefault="000D30DB" w:rsidP="000D30DB">
      <w:pPr>
        <w:spacing w:line="240" w:lineRule="auto"/>
        <w:rPr>
          <w:b/>
          <w:szCs w:val="22"/>
        </w:rPr>
      </w:pPr>
    </w:p>
    <w:p w14:paraId="565D7641" w14:textId="6648AA5D" w:rsidR="000D30DB" w:rsidRPr="005712F8" w:rsidRDefault="000D30DB" w:rsidP="000D30DB">
      <w:pPr>
        <w:spacing w:line="240" w:lineRule="auto"/>
        <w:rPr>
          <w:szCs w:val="22"/>
        </w:rPr>
      </w:pPr>
      <w:r w:rsidRPr="005712F8">
        <w:t xml:space="preserve">Σε περίπτωση υπερδοσολογίας, θα πρέπει να ξεκινά κατάλληλη υποστηρικτική θεραπεία σύμφωνα με τα κλινικά σημεία και συμπτώματα του ασθενούς. Οι ασθενείς μπορεί να εμφανίσουν ανεπιθύμητες ενέργειες </w:t>
      </w:r>
      <w:r w:rsidR="00DB0DBA">
        <w:t>από το</w:t>
      </w:r>
      <w:r w:rsidRPr="005712F8">
        <w:t xml:space="preserve"> γαστρεντερικ</w:t>
      </w:r>
      <w:r w:rsidR="00DB0DBA">
        <w:t>ό</w:t>
      </w:r>
      <w:r w:rsidRPr="005712F8">
        <w:t xml:space="preserve">, συμπεριλαμβανομένης της ναυτίας. </w:t>
      </w:r>
      <w:r w:rsidRPr="005712F8">
        <w:rPr>
          <w:color w:val="000000"/>
        </w:rPr>
        <w:t xml:space="preserve">Δεν υπάρχει διαθέσιμο συγκεκριμένο αντίδοτο για την υπερδοσολογία τιρζεπατίδης. </w:t>
      </w:r>
      <w:r w:rsidRPr="005712F8">
        <w:t xml:space="preserve">Μπορεί να είναι απαραίτητη μια </w:t>
      </w:r>
      <w:r w:rsidR="006263BF" w:rsidRPr="004519E6">
        <w:t>παρατεταμένη</w:t>
      </w:r>
      <w:r w:rsidR="006263BF" w:rsidRPr="005712F8">
        <w:t xml:space="preserve"> </w:t>
      </w:r>
      <w:r w:rsidRPr="005712F8">
        <w:t>περίοδος παρατήρησης και αντιμετώπισης αυτών των συμπτωμάτων, λαμβάνοντας υπόψη τον χρόνο ημίσειας ζωής της τιρζεπατίδης (περίπου 5</w:t>
      </w:r>
      <w:r w:rsidR="004F58C1">
        <w:rPr>
          <w:lang w:val="en-US"/>
        </w:rPr>
        <w:t> </w:t>
      </w:r>
      <w:r w:rsidRPr="005712F8">
        <w:t xml:space="preserve">ημέρες). </w:t>
      </w:r>
    </w:p>
    <w:p w14:paraId="269496AF" w14:textId="77777777" w:rsidR="000D30DB" w:rsidRPr="005712F8" w:rsidRDefault="000D30DB" w:rsidP="000D30DB">
      <w:pPr>
        <w:spacing w:line="240" w:lineRule="auto"/>
        <w:rPr>
          <w:b/>
          <w:szCs w:val="22"/>
        </w:rPr>
      </w:pPr>
    </w:p>
    <w:p w14:paraId="2D657D2F" w14:textId="77777777" w:rsidR="000D30DB" w:rsidRPr="005712F8" w:rsidRDefault="000D30DB" w:rsidP="000D30DB">
      <w:pPr>
        <w:spacing w:line="240" w:lineRule="auto"/>
        <w:rPr>
          <w:b/>
          <w:szCs w:val="22"/>
        </w:rPr>
      </w:pPr>
    </w:p>
    <w:p w14:paraId="29804419" w14:textId="77777777" w:rsidR="000D30DB" w:rsidRPr="005712F8" w:rsidRDefault="000D30DB" w:rsidP="003F6629">
      <w:pPr>
        <w:keepNext/>
        <w:spacing w:line="240" w:lineRule="auto"/>
        <w:rPr>
          <w:b/>
          <w:szCs w:val="22"/>
        </w:rPr>
      </w:pPr>
      <w:r w:rsidRPr="005712F8">
        <w:rPr>
          <w:b/>
        </w:rPr>
        <w:lastRenderedPageBreak/>
        <w:t>5.</w:t>
      </w:r>
      <w:r w:rsidRPr="005712F8">
        <w:rPr>
          <w:b/>
        </w:rPr>
        <w:tab/>
        <w:t>ΦΑΡΜΑΚΟΛΟΓΙΚΕΣ ΙΔΙΟΤΗΤΕΣ</w:t>
      </w:r>
    </w:p>
    <w:p w14:paraId="38C14C9F" w14:textId="77777777" w:rsidR="000D30DB" w:rsidRPr="005712F8" w:rsidRDefault="000D30DB" w:rsidP="003F6629">
      <w:pPr>
        <w:keepNext/>
        <w:spacing w:line="240" w:lineRule="auto"/>
        <w:rPr>
          <w:b/>
          <w:szCs w:val="22"/>
        </w:rPr>
      </w:pPr>
    </w:p>
    <w:p w14:paraId="6AA54BEC" w14:textId="77777777" w:rsidR="000D30DB" w:rsidRPr="005712F8" w:rsidRDefault="000D30DB" w:rsidP="003F6629">
      <w:pPr>
        <w:pStyle w:val="Default"/>
        <w:keepNext/>
        <w:tabs>
          <w:tab w:val="left" w:pos="567"/>
        </w:tabs>
        <w:rPr>
          <w:color w:val="auto"/>
          <w:sz w:val="22"/>
          <w:szCs w:val="22"/>
        </w:rPr>
      </w:pPr>
      <w:r w:rsidRPr="005712F8">
        <w:rPr>
          <w:b/>
          <w:color w:val="auto"/>
          <w:sz w:val="22"/>
        </w:rPr>
        <w:t>5.1</w:t>
      </w:r>
      <w:r w:rsidRPr="005712F8">
        <w:rPr>
          <w:b/>
          <w:color w:val="auto"/>
          <w:sz w:val="22"/>
        </w:rPr>
        <w:tab/>
        <w:t xml:space="preserve">Φαρμακοδυναμικές ιδιότητες </w:t>
      </w:r>
    </w:p>
    <w:p w14:paraId="625E869B" w14:textId="77777777" w:rsidR="000D30DB" w:rsidRPr="005712F8" w:rsidRDefault="000D30DB" w:rsidP="003F6629">
      <w:pPr>
        <w:keepNext/>
        <w:spacing w:line="240" w:lineRule="auto"/>
        <w:rPr>
          <w:szCs w:val="22"/>
        </w:rPr>
      </w:pPr>
    </w:p>
    <w:p w14:paraId="5F5EDB66" w14:textId="4EC7EF01" w:rsidR="000D30DB" w:rsidRPr="00886345" w:rsidRDefault="000D30DB" w:rsidP="003F6629">
      <w:pPr>
        <w:keepNext/>
        <w:spacing w:line="240" w:lineRule="auto"/>
        <w:rPr>
          <w:szCs w:val="22"/>
          <w:highlight w:val="lightGray"/>
        </w:rPr>
      </w:pPr>
      <w:r w:rsidRPr="005712F8">
        <w:t xml:space="preserve">Φαρμακοθεραπευτική κατηγορία: Φάρμακα που χρησιμοποιούνται στον διαβήτη, φάρμακα για τη μείωση του σακχάρου του αίματος, εξαιρουμένων των ινσουλινών, </w:t>
      </w:r>
      <w:r w:rsidR="00050E7B">
        <w:t>κ</w:t>
      </w:r>
      <w:r w:rsidRPr="005712F8">
        <w:t xml:space="preserve">ωδικός ATC: </w:t>
      </w:r>
      <w:r w:rsidR="006412F2" w:rsidRPr="009A686D">
        <w:rPr>
          <w:szCs w:val="22"/>
          <w:lang w:val="en-US"/>
        </w:rPr>
        <w:t>A</w:t>
      </w:r>
      <w:r w:rsidR="006412F2" w:rsidRPr="009A686D">
        <w:rPr>
          <w:szCs w:val="22"/>
        </w:rPr>
        <w:t>10</w:t>
      </w:r>
      <w:r w:rsidR="006412F2" w:rsidRPr="009A686D">
        <w:rPr>
          <w:szCs w:val="22"/>
          <w:lang w:val="en-US"/>
        </w:rPr>
        <w:t>BX</w:t>
      </w:r>
      <w:r w:rsidR="006412F2" w:rsidRPr="009A686D">
        <w:rPr>
          <w:szCs w:val="22"/>
        </w:rPr>
        <w:t>16</w:t>
      </w:r>
    </w:p>
    <w:p w14:paraId="5513B1E5" w14:textId="77777777" w:rsidR="000D30DB" w:rsidRPr="005712F8" w:rsidRDefault="000D30DB" w:rsidP="000D30DB">
      <w:pPr>
        <w:spacing w:line="240" w:lineRule="auto"/>
        <w:rPr>
          <w:szCs w:val="22"/>
        </w:rPr>
      </w:pPr>
    </w:p>
    <w:p w14:paraId="6F9C6FDC" w14:textId="77777777" w:rsidR="000D30DB" w:rsidRPr="005712F8" w:rsidRDefault="000D30DB" w:rsidP="000D30DB">
      <w:pPr>
        <w:spacing w:line="240" w:lineRule="auto"/>
        <w:rPr>
          <w:szCs w:val="22"/>
          <w:u w:val="single"/>
        </w:rPr>
      </w:pPr>
      <w:r w:rsidRPr="005712F8">
        <w:rPr>
          <w:u w:val="single"/>
        </w:rPr>
        <w:t>Μηχανισμός δράσης</w:t>
      </w:r>
    </w:p>
    <w:p w14:paraId="5F7C4AAC" w14:textId="77777777" w:rsidR="000D30DB" w:rsidRPr="005712F8" w:rsidRDefault="000D30DB" w:rsidP="000D30DB">
      <w:pPr>
        <w:spacing w:line="240" w:lineRule="auto"/>
        <w:rPr>
          <w:szCs w:val="22"/>
          <w:u w:val="single"/>
        </w:rPr>
      </w:pPr>
    </w:p>
    <w:p w14:paraId="3E499D26" w14:textId="56399F85" w:rsidR="000D30DB" w:rsidRPr="005712F8" w:rsidRDefault="000D30DB" w:rsidP="000D30DB">
      <w:pPr>
        <w:pStyle w:val="PLRTextUnindented"/>
        <w:rPr>
          <w:rFonts w:ascii="Times New Roman" w:hAnsi="Times New Roman"/>
          <w:color w:val="000000" w:themeColor="text1"/>
          <w:sz w:val="22"/>
          <w:szCs w:val="22"/>
        </w:rPr>
      </w:pPr>
      <w:r w:rsidRPr="005712F8">
        <w:rPr>
          <w:rFonts w:ascii="Times New Roman" w:hAnsi="Times New Roman"/>
          <w:color w:val="000000" w:themeColor="text1"/>
          <w:sz w:val="22"/>
        </w:rPr>
        <w:t>Η τιρζεπατίδη είναι ένας μακράς δράσης αγωνιστής των υποδοχέων του GIP και του GLP-1</w:t>
      </w:r>
      <w:r w:rsidR="0050087D" w:rsidRPr="0050087D">
        <w:rPr>
          <w:rFonts w:ascii="Times New Roman" w:hAnsi="Times New Roman"/>
          <w:color w:val="000000" w:themeColor="text1"/>
          <w:sz w:val="22"/>
        </w:rPr>
        <w:t xml:space="preserve">, </w:t>
      </w:r>
      <w:r w:rsidR="0050087D">
        <w:rPr>
          <w:rFonts w:ascii="Times New Roman" w:hAnsi="Times New Roman"/>
          <w:color w:val="000000" w:themeColor="text1"/>
          <w:sz w:val="22"/>
        </w:rPr>
        <w:t>εξαιρετικά</w:t>
      </w:r>
      <w:r w:rsidR="0050087D" w:rsidRPr="0050087D">
        <w:rPr>
          <w:rFonts w:ascii="Times New Roman" w:hAnsi="Times New Roman"/>
          <w:color w:val="000000" w:themeColor="text1"/>
          <w:sz w:val="22"/>
        </w:rPr>
        <w:t xml:space="preserve"> εκλεκτική </w:t>
      </w:r>
      <w:r w:rsidR="0050087D">
        <w:rPr>
          <w:rFonts w:ascii="Times New Roman" w:hAnsi="Times New Roman"/>
          <w:color w:val="000000" w:themeColor="text1"/>
          <w:sz w:val="22"/>
        </w:rPr>
        <w:t xml:space="preserve">για </w:t>
      </w:r>
      <w:r w:rsidR="0050087D" w:rsidRPr="0050087D">
        <w:rPr>
          <w:rFonts w:ascii="Times New Roman" w:hAnsi="Times New Roman"/>
          <w:color w:val="000000" w:themeColor="text1"/>
          <w:sz w:val="22"/>
        </w:rPr>
        <w:t xml:space="preserve">τους ανθρώπινους υποδοχείς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GIP</w:t>
      </w:r>
      <w:r w:rsidR="0050087D" w:rsidRPr="0050087D">
        <w:rPr>
          <w:rFonts w:ascii="Times New Roman" w:hAnsi="Times New Roman"/>
          <w:color w:val="000000" w:themeColor="text1"/>
          <w:sz w:val="22"/>
        </w:rPr>
        <w:t xml:space="preserve"> και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GLP</w:t>
      </w:r>
      <w:r w:rsidR="0050087D">
        <w:rPr>
          <w:rFonts w:ascii="Times New Roman" w:hAnsi="Times New Roman"/>
          <w:color w:val="000000" w:themeColor="text1"/>
          <w:sz w:val="22"/>
        </w:rPr>
        <w:t>-</w:t>
      </w:r>
      <w:r w:rsidR="0050087D" w:rsidRPr="0050087D">
        <w:rPr>
          <w:rFonts w:ascii="Times New Roman" w:hAnsi="Times New Roman"/>
          <w:color w:val="000000" w:themeColor="text1"/>
          <w:sz w:val="22"/>
        </w:rPr>
        <w:t xml:space="preserve">1. Η τιρζεπατίδη έχει </w:t>
      </w:r>
      <w:r w:rsidR="0050087D">
        <w:rPr>
          <w:rFonts w:ascii="Times New Roman" w:hAnsi="Times New Roman"/>
          <w:color w:val="000000" w:themeColor="text1"/>
          <w:sz w:val="22"/>
        </w:rPr>
        <w:t>μεγάλη</w:t>
      </w:r>
      <w:r w:rsidR="0050087D" w:rsidRPr="0050087D">
        <w:rPr>
          <w:rFonts w:ascii="Times New Roman" w:hAnsi="Times New Roman"/>
          <w:color w:val="000000" w:themeColor="text1"/>
          <w:sz w:val="22"/>
        </w:rPr>
        <w:t xml:space="preserve"> συγγένεια τόσο με τους υποδοχείς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GIP</w:t>
      </w:r>
      <w:r w:rsidR="0050087D" w:rsidRPr="0050087D">
        <w:rPr>
          <w:rFonts w:ascii="Times New Roman" w:hAnsi="Times New Roman"/>
          <w:color w:val="000000" w:themeColor="text1"/>
          <w:sz w:val="22"/>
        </w:rPr>
        <w:t xml:space="preserve"> όσο και με τους υποδοχείς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GLP</w:t>
      </w:r>
      <w:r w:rsidR="0050087D">
        <w:rPr>
          <w:rFonts w:ascii="Times New Roman" w:hAnsi="Times New Roman"/>
          <w:color w:val="000000" w:themeColor="text1"/>
          <w:sz w:val="22"/>
        </w:rPr>
        <w:t>-</w:t>
      </w:r>
      <w:r w:rsidR="0050087D" w:rsidRPr="0050087D">
        <w:rPr>
          <w:rFonts w:ascii="Times New Roman" w:hAnsi="Times New Roman"/>
          <w:color w:val="000000" w:themeColor="text1"/>
          <w:sz w:val="22"/>
        </w:rPr>
        <w:t xml:space="preserve">1. Η </w:t>
      </w:r>
      <w:r w:rsidR="00413BCB" w:rsidRPr="00DF0A55">
        <w:rPr>
          <w:rFonts w:ascii="Times New Roman" w:hAnsi="Times New Roman"/>
          <w:color w:val="000000" w:themeColor="text1"/>
          <w:sz w:val="22"/>
        </w:rPr>
        <w:t>δραστικότητα</w:t>
      </w:r>
      <w:r w:rsidR="0050087D" w:rsidRPr="0050087D">
        <w:rPr>
          <w:rFonts w:ascii="Times New Roman" w:hAnsi="Times New Roman"/>
          <w:color w:val="000000" w:themeColor="text1"/>
          <w:sz w:val="22"/>
        </w:rPr>
        <w:t xml:space="preserve"> της τιρζεπατίδης στον υποδοχέα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GIP</w:t>
      </w:r>
      <w:r w:rsidR="0050087D" w:rsidRPr="0050087D">
        <w:rPr>
          <w:rFonts w:ascii="Times New Roman" w:hAnsi="Times New Roman"/>
          <w:color w:val="000000" w:themeColor="text1"/>
          <w:sz w:val="22"/>
        </w:rPr>
        <w:t xml:space="preserve"> είναι παρόμοια με </w:t>
      </w:r>
      <w:r w:rsidR="0050087D">
        <w:rPr>
          <w:rFonts w:ascii="Times New Roman" w:hAnsi="Times New Roman"/>
          <w:color w:val="000000" w:themeColor="text1"/>
          <w:sz w:val="22"/>
        </w:rPr>
        <w:t xml:space="preserve">εκείνη </w:t>
      </w:r>
      <w:r w:rsidR="0050087D" w:rsidRPr="0050087D">
        <w:rPr>
          <w:rFonts w:ascii="Times New Roman" w:hAnsi="Times New Roman"/>
          <w:color w:val="000000" w:themeColor="text1"/>
          <w:sz w:val="22"/>
        </w:rPr>
        <w:t>τη</w:t>
      </w:r>
      <w:r w:rsidR="0050087D">
        <w:rPr>
          <w:rFonts w:ascii="Times New Roman" w:hAnsi="Times New Roman"/>
          <w:color w:val="000000" w:themeColor="text1"/>
          <w:sz w:val="22"/>
        </w:rPr>
        <w:t>ς</w:t>
      </w:r>
      <w:r w:rsidR="0050087D" w:rsidRPr="0050087D">
        <w:rPr>
          <w:rFonts w:ascii="Times New Roman" w:hAnsi="Times New Roman"/>
          <w:color w:val="000000" w:themeColor="text1"/>
          <w:sz w:val="22"/>
        </w:rPr>
        <w:t xml:space="preserve"> </w:t>
      </w:r>
      <w:r w:rsidR="0050087D" w:rsidRPr="00DF0A55">
        <w:rPr>
          <w:rFonts w:ascii="Times New Roman" w:hAnsi="Times New Roman"/>
          <w:color w:val="000000" w:themeColor="text1"/>
          <w:sz w:val="22"/>
        </w:rPr>
        <w:t>εγγενούς</w:t>
      </w:r>
      <w:r w:rsidR="0050087D" w:rsidRPr="0050087D">
        <w:rPr>
          <w:rFonts w:ascii="Times New Roman" w:hAnsi="Times New Roman"/>
          <w:color w:val="000000" w:themeColor="text1"/>
          <w:sz w:val="22"/>
        </w:rPr>
        <w:t xml:space="preserve"> ορμόνη</w:t>
      </w:r>
      <w:r w:rsidR="0050087D">
        <w:rPr>
          <w:rFonts w:ascii="Times New Roman" w:hAnsi="Times New Roman"/>
          <w:color w:val="000000" w:themeColor="text1"/>
          <w:sz w:val="22"/>
        </w:rPr>
        <w:t>ς</w:t>
      </w:r>
      <w:r w:rsidR="0050087D" w:rsidRPr="0050087D">
        <w:rPr>
          <w:rFonts w:ascii="Times New Roman" w:hAnsi="Times New Roman"/>
          <w:color w:val="000000" w:themeColor="text1"/>
          <w:sz w:val="22"/>
        </w:rPr>
        <w:t xml:space="preserve"> </w:t>
      </w:r>
      <w:r w:rsidR="0050087D" w:rsidRPr="0050087D">
        <w:rPr>
          <w:rFonts w:ascii="Times New Roman" w:hAnsi="Times New Roman"/>
          <w:color w:val="000000" w:themeColor="text1"/>
          <w:sz w:val="22"/>
          <w:lang w:val="en-US"/>
        </w:rPr>
        <w:t>GIP</w:t>
      </w:r>
      <w:r w:rsidR="0050087D" w:rsidRPr="0050087D">
        <w:rPr>
          <w:rFonts w:ascii="Times New Roman" w:hAnsi="Times New Roman"/>
          <w:color w:val="000000" w:themeColor="text1"/>
          <w:sz w:val="22"/>
        </w:rPr>
        <w:t xml:space="preserve">. Η </w:t>
      </w:r>
      <w:r w:rsidR="00413BCB" w:rsidRPr="00F0775E">
        <w:rPr>
          <w:rFonts w:ascii="Times New Roman" w:hAnsi="Times New Roman"/>
          <w:color w:val="000000" w:themeColor="text1"/>
          <w:sz w:val="22"/>
        </w:rPr>
        <w:t>δραστικότητα</w:t>
      </w:r>
      <w:r w:rsidR="0050087D" w:rsidRPr="0050087D">
        <w:rPr>
          <w:rFonts w:ascii="Times New Roman" w:hAnsi="Times New Roman"/>
          <w:color w:val="000000" w:themeColor="text1"/>
          <w:sz w:val="22"/>
        </w:rPr>
        <w:t xml:space="preserve"> της τιρζεπατίδης στον υποδοχέα </w:t>
      </w:r>
      <w:r w:rsidR="0050087D">
        <w:rPr>
          <w:rFonts w:ascii="Times New Roman" w:hAnsi="Times New Roman"/>
          <w:color w:val="000000" w:themeColor="text1"/>
          <w:sz w:val="22"/>
        </w:rPr>
        <w:t xml:space="preserve">του </w:t>
      </w:r>
      <w:r w:rsidR="0050087D" w:rsidRPr="0050087D">
        <w:rPr>
          <w:rFonts w:ascii="Times New Roman" w:hAnsi="Times New Roman"/>
          <w:color w:val="000000" w:themeColor="text1"/>
          <w:sz w:val="22"/>
          <w:lang w:val="en-US"/>
        </w:rPr>
        <w:t>GLP</w:t>
      </w:r>
      <w:r w:rsidR="0050087D">
        <w:rPr>
          <w:rFonts w:ascii="Times New Roman" w:hAnsi="Times New Roman"/>
          <w:color w:val="000000" w:themeColor="text1"/>
          <w:sz w:val="22"/>
        </w:rPr>
        <w:t>-</w:t>
      </w:r>
      <w:r w:rsidR="0050087D" w:rsidRPr="0050087D">
        <w:rPr>
          <w:rFonts w:ascii="Times New Roman" w:hAnsi="Times New Roman"/>
          <w:color w:val="000000" w:themeColor="text1"/>
          <w:sz w:val="22"/>
        </w:rPr>
        <w:t xml:space="preserve">1 είναι χαμηλότερη </w:t>
      </w:r>
      <w:r w:rsidR="0050087D">
        <w:rPr>
          <w:rFonts w:ascii="Times New Roman" w:hAnsi="Times New Roman"/>
          <w:color w:val="000000" w:themeColor="text1"/>
          <w:sz w:val="22"/>
        </w:rPr>
        <w:t>έναντι εκείνης της</w:t>
      </w:r>
      <w:r w:rsidR="0050087D" w:rsidRPr="0050087D">
        <w:rPr>
          <w:rFonts w:ascii="Times New Roman" w:hAnsi="Times New Roman"/>
          <w:color w:val="000000" w:themeColor="text1"/>
          <w:sz w:val="22"/>
        </w:rPr>
        <w:t xml:space="preserve"> </w:t>
      </w:r>
      <w:r w:rsidR="0050087D">
        <w:rPr>
          <w:rFonts w:ascii="Times New Roman" w:hAnsi="Times New Roman"/>
          <w:color w:val="000000" w:themeColor="text1"/>
          <w:sz w:val="22"/>
        </w:rPr>
        <w:t xml:space="preserve">εγγενούς </w:t>
      </w:r>
      <w:r w:rsidR="0050087D" w:rsidRPr="0050087D">
        <w:rPr>
          <w:rFonts w:ascii="Times New Roman" w:hAnsi="Times New Roman"/>
          <w:color w:val="000000" w:themeColor="text1"/>
          <w:sz w:val="22"/>
        </w:rPr>
        <w:t>ορμόνη</w:t>
      </w:r>
      <w:r w:rsidR="0050087D">
        <w:rPr>
          <w:rFonts w:ascii="Times New Roman" w:hAnsi="Times New Roman"/>
          <w:color w:val="000000" w:themeColor="text1"/>
          <w:sz w:val="22"/>
        </w:rPr>
        <w:t>ς</w:t>
      </w:r>
      <w:r w:rsidR="0050087D" w:rsidRPr="0050087D">
        <w:rPr>
          <w:rFonts w:ascii="Times New Roman" w:hAnsi="Times New Roman"/>
          <w:color w:val="000000" w:themeColor="text1"/>
          <w:sz w:val="22"/>
        </w:rPr>
        <w:t xml:space="preserve"> </w:t>
      </w:r>
      <w:r w:rsidR="0050087D" w:rsidRPr="0050087D">
        <w:rPr>
          <w:rFonts w:ascii="Times New Roman" w:hAnsi="Times New Roman"/>
          <w:color w:val="000000" w:themeColor="text1"/>
          <w:sz w:val="22"/>
          <w:lang w:val="en-US"/>
        </w:rPr>
        <w:t>GLP</w:t>
      </w:r>
      <w:r w:rsidR="0050087D">
        <w:rPr>
          <w:rFonts w:ascii="Times New Roman" w:hAnsi="Times New Roman"/>
          <w:color w:val="000000" w:themeColor="text1"/>
          <w:sz w:val="22"/>
        </w:rPr>
        <w:t>-</w:t>
      </w:r>
      <w:r w:rsidR="0050087D" w:rsidRPr="0050087D">
        <w:rPr>
          <w:rFonts w:ascii="Times New Roman" w:hAnsi="Times New Roman"/>
          <w:color w:val="000000" w:themeColor="text1"/>
          <w:sz w:val="22"/>
        </w:rPr>
        <w:t>1</w:t>
      </w:r>
      <w:r w:rsidRPr="005712F8">
        <w:rPr>
          <w:rFonts w:ascii="Times New Roman" w:hAnsi="Times New Roman"/>
          <w:color w:val="000000" w:themeColor="text1"/>
          <w:sz w:val="22"/>
        </w:rPr>
        <w:t>. Και τα δύο είδη υποδοχέων ανευρίσκονται στα ενδοκρινή α και β</w:t>
      </w:r>
      <w:r w:rsidR="004F58C1">
        <w:rPr>
          <w:rFonts w:ascii="Times New Roman" w:hAnsi="Times New Roman"/>
          <w:color w:val="000000" w:themeColor="text1"/>
          <w:sz w:val="22"/>
          <w:lang w:val="en-US"/>
        </w:rPr>
        <w:t> </w:t>
      </w:r>
      <w:r w:rsidRPr="005712F8">
        <w:rPr>
          <w:rFonts w:ascii="Times New Roman" w:hAnsi="Times New Roman"/>
          <w:color w:val="000000" w:themeColor="text1"/>
          <w:sz w:val="22"/>
        </w:rPr>
        <w:t xml:space="preserve">κύτταρα του παγκρέατος, την καρδιά, το αγγειακό δίκτυο, τα ανοσοκύτταρα (λευκοκύτταρα), το έντερο και τον νεφρό. Υποδοχείς του GIP ανευρίσκονται επίσης στα λιποκύτταρα. </w:t>
      </w:r>
    </w:p>
    <w:p w14:paraId="291E8D87" w14:textId="77777777" w:rsidR="000D30DB" w:rsidRDefault="000D30DB" w:rsidP="000D30DB">
      <w:pPr>
        <w:pStyle w:val="PLRTextUnindented"/>
        <w:rPr>
          <w:rFonts w:ascii="Times New Roman" w:hAnsi="Times New Roman"/>
          <w:color w:val="000000" w:themeColor="text1"/>
          <w:sz w:val="22"/>
          <w:szCs w:val="22"/>
        </w:rPr>
      </w:pPr>
    </w:p>
    <w:p w14:paraId="4D966C7D" w14:textId="3DC6CA81" w:rsidR="00A066EF" w:rsidRPr="00A066EF" w:rsidRDefault="00A066EF" w:rsidP="000D30DB">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 xml:space="preserve">Επιπρόσθετα, και τα δύο είδη υποδοχέων του </w:t>
      </w:r>
      <w:r>
        <w:rPr>
          <w:rFonts w:ascii="Times New Roman" w:hAnsi="Times New Roman"/>
          <w:color w:val="000000" w:themeColor="text1"/>
          <w:sz w:val="22"/>
          <w:szCs w:val="22"/>
          <w:lang w:val="en-US"/>
        </w:rPr>
        <w:t>GIP</w:t>
      </w:r>
      <w:r w:rsidRPr="0007611A">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και του </w:t>
      </w:r>
      <w:r>
        <w:rPr>
          <w:rFonts w:ascii="Times New Roman" w:hAnsi="Times New Roman"/>
          <w:color w:val="000000" w:themeColor="text1"/>
          <w:sz w:val="22"/>
          <w:szCs w:val="22"/>
          <w:lang w:val="en-US"/>
        </w:rPr>
        <w:t>GLP</w:t>
      </w:r>
      <w:r>
        <w:rPr>
          <w:rFonts w:ascii="Times New Roman" w:hAnsi="Times New Roman"/>
          <w:color w:val="000000" w:themeColor="text1"/>
          <w:sz w:val="22"/>
          <w:szCs w:val="22"/>
        </w:rPr>
        <w:t>-</w:t>
      </w:r>
      <w:r w:rsidRPr="0007611A">
        <w:rPr>
          <w:rFonts w:ascii="Times New Roman" w:hAnsi="Times New Roman"/>
          <w:color w:val="000000" w:themeColor="text1"/>
          <w:sz w:val="22"/>
          <w:szCs w:val="22"/>
        </w:rPr>
        <w:t>1</w:t>
      </w:r>
      <w:r>
        <w:rPr>
          <w:rFonts w:ascii="Times New Roman" w:hAnsi="Times New Roman"/>
          <w:color w:val="000000" w:themeColor="text1"/>
          <w:sz w:val="22"/>
          <w:szCs w:val="22"/>
        </w:rPr>
        <w:t xml:space="preserve"> εκφράζονται στις περιοχές του εγκεφάλου που είναι σημαντικές για τη ρύθμιση της όρεξης.</w:t>
      </w:r>
      <w:r w:rsidR="0050087D">
        <w:rPr>
          <w:rFonts w:ascii="Times New Roman" w:hAnsi="Times New Roman"/>
          <w:color w:val="000000" w:themeColor="text1"/>
          <w:sz w:val="22"/>
          <w:szCs w:val="22"/>
        </w:rPr>
        <w:t xml:space="preserve"> </w:t>
      </w:r>
      <w:r w:rsidR="0050087D" w:rsidRPr="0050087D">
        <w:rPr>
          <w:rFonts w:ascii="Times New Roman" w:hAnsi="Times New Roman"/>
          <w:color w:val="000000" w:themeColor="text1"/>
          <w:sz w:val="22"/>
          <w:szCs w:val="22"/>
        </w:rPr>
        <w:t xml:space="preserve">Μελέτες σε ζώα </w:t>
      </w:r>
      <w:r w:rsidR="00AD29B3">
        <w:rPr>
          <w:rFonts w:ascii="Times New Roman" w:hAnsi="Times New Roman"/>
          <w:color w:val="000000" w:themeColor="text1"/>
          <w:sz w:val="22"/>
          <w:szCs w:val="22"/>
        </w:rPr>
        <w:t>υποδεικνύουν</w:t>
      </w:r>
      <w:r w:rsidR="0050087D" w:rsidRPr="0050087D">
        <w:rPr>
          <w:rFonts w:ascii="Times New Roman" w:hAnsi="Times New Roman"/>
          <w:color w:val="000000" w:themeColor="text1"/>
          <w:sz w:val="22"/>
          <w:szCs w:val="22"/>
        </w:rPr>
        <w:t xml:space="preserve"> ότι η τιρζεπατίδη διανέμ</w:t>
      </w:r>
      <w:r w:rsidR="00413BCB">
        <w:rPr>
          <w:rFonts w:ascii="Times New Roman" w:hAnsi="Times New Roman"/>
          <w:color w:val="000000" w:themeColor="text1"/>
          <w:sz w:val="22"/>
          <w:szCs w:val="22"/>
        </w:rPr>
        <w:t>εται</w:t>
      </w:r>
      <w:r w:rsidR="0050087D" w:rsidRPr="0050087D">
        <w:rPr>
          <w:rFonts w:ascii="Times New Roman" w:hAnsi="Times New Roman"/>
          <w:color w:val="000000" w:themeColor="text1"/>
          <w:sz w:val="22"/>
          <w:szCs w:val="22"/>
        </w:rPr>
        <w:t xml:space="preserve"> </w:t>
      </w:r>
      <w:r w:rsidR="00413BCB">
        <w:rPr>
          <w:rFonts w:ascii="Times New Roman" w:hAnsi="Times New Roman"/>
          <w:color w:val="000000" w:themeColor="text1"/>
          <w:sz w:val="22"/>
          <w:szCs w:val="22"/>
        </w:rPr>
        <w:t xml:space="preserve">στους </w:t>
      </w:r>
      <w:r w:rsidR="00413BCB" w:rsidRPr="0050087D">
        <w:rPr>
          <w:rFonts w:ascii="Times New Roman" w:hAnsi="Times New Roman"/>
          <w:color w:val="000000" w:themeColor="text1"/>
          <w:sz w:val="22"/>
          <w:szCs w:val="22"/>
        </w:rPr>
        <w:t xml:space="preserve">νευρώνες </w:t>
      </w:r>
      <w:r w:rsidR="0050087D" w:rsidRPr="0050087D">
        <w:rPr>
          <w:rFonts w:ascii="Times New Roman" w:hAnsi="Times New Roman"/>
          <w:color w:val="000000" w:themeColor="text1"/>
          <w:sz w:val="22"/>
          <w:szCs w:val="22"/>
        </w:rPr>
        <w:t xml:space="preserve">και </w:t>
      </w:r>
      <w:r w:rsidR="00413BCB">
        <w:rPr>
          <w:rFonts w:ascii="Times New Roman" w:hAnsi="Times New Roman"/>
          <w:color w:val="000000" w:themeColor="text1"/>
          <w:sz w:val="22"/>
          <w:szCs w:val="22"/>
        </w:rPr>
        <w:t xml:space="preserve">τους </w:t>
      </w:r>
      <w:r w:rsidR="0050087D" w:rsidRPr="0050087D">
        <w:rPr>
          <w:rFonts w:ascii="Times New Roman" w:hAnsi="Times New Roman"/>
          <w:color w:val="000000" w:themeColor="text1"/>
          <w:sz w:val="22"/>
          <w:szCs w:val="22"/>
        </w:rPr>
        <w:t>ενεργοποιεί σε περιοχές του εγκεφάλου που εμπλέκονται στη ρύθμιση της όρεξης και τη</w:t>
      </w:r>
      <w:r w:rsidR="0050087D">
        <w:rPr>
          <w:rFonts w:ascii="Times New Roman" w:hAnsi="Times New Roman"/>
          <w:color w:val="000000" w:themeColor="text1"/>
          <w:sz w:val="22"/>
          <w:szCs w:val="22"/>
        </w:rPr>
        <w:t>ν</w:t>
      </w:r>
      <w:r w:rsidR="0050087D" w:rsidRPr="0050087D">
        <w:rPr>
          <w:rFonts w:ascii="Times New Roman" w:hAnsi="Times New Roman"/>
          <w:color w:val="000000" w:themeColor="text1"/>
          <w:sz w:val="22"/>
          <w:szCs w:val="22"/>
        </w:rPr>
        <w:t xml:space="preserve"> πρόσληψη τροφής. Μελέτες σε ζώα </w:t>
      </w:r>
      <w:r w:rsidR="00AD29B3">
        <w:rPr>
          <w:rFonts w:ascii="Times New Roman" w:hAnsi="Times New Roman"/>
          <w:color w:val="000000" w:themeColor="text1"/>
          <w:sz w:val="22"/>
          <w:szCs w:val="22"/>
        </w:rPr>
        <w:t>υποδεικνύουν</w:t>
      </w:r>
      <w:r w:rsidR="0050087D" w:rsidRPr="0050087D">
        <w:rPr>
          <w:rFonts w:ascii="Times New Roman" w:hAnsi="Times New Roman"/>
          <w:color w:val="000000" w:themeColor="text1"/>
          <w:sz w:val="22"/>
          <w:szCs w:val="22"/>
        </w:rPr>
        <w:t xml:space="preserve"> ότι η τιρζεπατίδη μπορεί να ρυθμίσει τη χρήση λίπους μέσω του υποδοχέα</w:t>
      </w:r>
      <w:r w:rsidR="0050087D">
        <w:rPr>
          <w:rFonts w:ascii="Times New Roman" w:hAnsi="Times New Roman"/>
          <w:color w:val="000000" w:themeColor="text1"/>
          <w:sz w:val="22"/>
          <w:szCs w:val="22"/>
        </w:rPr>
        <w:t xml:space="preserve"> του</w:t>
      </w:r>
      <w:r w:rsidR="0050087D" w:rsidRPr="0050087D">
        <w:rPr>
          <w:rFonts w:ascii="Times New Roman" w:hAnsi="Times New Roman"/>
          <w:color w:val="000000" w:themeColor="text1"/>
          <w:sz w:val="22"/>
          <w:szCs w:val="22"/>
        </w:rPr>
        <w:t xml:space="preserve"> GIP. Σε ανθρώπινα λιποκύτταρα που καλλιεργούνται </w:t>
      </w:r>
      <w:r w:rsidR="0050087D" w:rsidRPr="00AD3963">
        <w:rPr>
          <w:rFonts w:ascii="Times New Roman" w:hAnsi="Times New Roman"/>
          <w:i/>
          <w:iCs/>
          <w:color w:val="000000" w:themeColor="text1"/>
          <w:sz w:val="22"/>
          <w:szCs w:val="24"/>
        </w:rPr>
        <w:t>in vitro</w:t>
      </w:r>
      <w:r w:rsidR="0050087D" w:rsidRPr="0050087D">
        <w:rPr>
          <w:rFonts w:ascii="Times New Roman" w:hAnsi="Times New Roman"/>
          <w:color w:val="000000" w:themeColor="text1"/>
          <w:sz w:val="22"/>
          <w:szCs w:val="22"/>
        </w:rPr>
        <w:t>, η τιρζεπατίδη δρα στους υποδοχείς</w:t>
      </w:r>
      <w:r w:rsidR="0050087D" w:rsidRPr="004F0519">
        <w:rPr>
          <w:color w:val="000000" w:themeColor="text1"/>
          <w:szCs w:val="22"/>
        </w:rPr>
        <w:t xml:space="preserve"> </w:t>
      </w:r>
      <w:r w:rsidR="0050087D">
        <w:rPr>
          <w:rFonts w:ascii="Times New Roman" w:hAnsi="Times New Roman"/>
          <w:color w:val="000000" w:themeColor="text1"/>
          <w:sz w:val="22"/>
          <w:szCs w:val="22"/>
        </w:rPr>
        <w:t>του</w:t>
      </w:r>
      <w:r w:rsidR="0050087D" w:rsidRPr="0050087D">
        <w:rPr>
          <w:rFonts w:ascii="Times New Roman" w:hAnsi="Times New Roman"/>
          <w:color w:val="000000" w:themeColor="text1"/>
          <w:sz w:val="22"/>
          <w:szCs w:val="22"/>
        </w:rPr>
        <w:t xml:space="preserve"> GIP για τη ρύθμιση της πρόσληψης γλυκόζης και τη ρύθμιση της πρόσληψης λιπιδίων και της λιπόλυσης.</w:t>
      </w:r>
    </w:p>
    <w:p w14:paraId="668EC7CF" w14:textId="77777777" w:rsidR="000D30DB" w:rsidRPr="005712F8" w:rsidRDefault="000D30DB" w:rsidP="000D30DB">
      <w:pPr>
        <w:pStyle w:val="PLRTextUnindented"/>
        <w:rPr>
          <w:rFonts w:ascii="Times New Roman" w:hAnsi="Times New Roman"/>
          <w:color w:val="000000" w:themeColor="text1"/>
          <w:sz w:val="22"/>
          <w:szCs w:val="22"/>
        </w:rPr>
      </w:pPr>
    </w:p>
    <w:p w14:paraId="0E944790" w14:textId="77777777" w:rsidR="000D30DB" w:rsidRPr="001E5D5D" w:rsidRDefault="000D30DB" w:rsidP="00BB784D">
      <w:pPr>
        <w:pStyle w:val="PLRBodyTextIndented0"/>
        <w:keepNext/>
        <w:spacing w:after="0"/>
        <w:ind w:left="0"/>
        <w:rPr>
          <w:rFonts w:ascii="Times New Roman" w:eastAsia="Times New Roman" w:hAnsi="Times New Roman"/>
          <w:i/>
          <w:sz w:val="22"/>
          <w:szCs w:val="22"/>
          <w:u w:val="single"/>
        </w:rPr>
      </w:pPr>
      <w:r w:rsidRPr="001E5D5D">
        <w:rPr>
          <w:rFonts w:ascii="Times New Roman" w:hAnsi="Times New Roman"/>
          <w:i/>
          <w:sz w:val="22"/>
          <w:u w:val="single"/>
        </w:rPr>
        <w:t>Γλυκαιμικός έλεγχος</w:t>
      </w:r>
    </w:p>
    <w:p w14:paraId="314D5C9B" w14:textId="77777777" w:rsidR="00DA2CD8" w:rsidRDefault="00DA2CD8" w:rsidP="00064FC6">
      <w:pPr>
        <w:pStyle w:val="PLRTextUnindented"/>
        <w:keepNext/>
        <w:rPr>
          <w:rFonts w:ascii="Times New Roman" w:hAnsi="Times New Roman"/>
          <w:sz w:val="22"/>
        </w:rPr>
      </w:pPr>
    </w:p>
    <w:p w14:paraId="698A2059" w14:textId="3B8DAEDB" w:rsidR="000D30DB" w:rsidRPr="005712F8" w:rsidRDefault="000D30DB" w:rsidP="00064FC6">
      <w:pPr>
        <w:pStyle w:val="PLRTextUnindented"/>
        <w:keepNext/>
        <w:rPr>
          <w:rFonts w:ascii="Times New Roman" w:hAnsi="Times New Roman"/>
          <w:sz w:val="22"/>
          <w:szCs w:val="22"/>
        </w:rPr>
      </w:pPr>
      <w:r w:rsidRPr="005712F8">
        <w:rPr>
          <w:rFonts w:ascii="Times New Roman" w:hAnsi="Times New Roman"/>
          <w:sz w:val="22"/>
        </w:rPr>
        <w:t>Η τιρζεπατίδη βελτιώνει τον γλυκαιμικό έλεγχο μειώνοντας τις συγκεντρώσεις της γλυκόζης νηστείας και της μεταγευματικής γλυκόζης σε ασθενείς με διαβήτη τύπου</w:t>
      </w:r>
      <w:r w:rsidR="004F58C1">
        <w:rPr>
          <w:rFonts w:ascii="Times New Roman" w:hAnsi="Times New Roman"/>
          <w:sz w:val="22"/>
          <w:lang w:val="en-US"/>
        </w:rPr>
        <w:t> </w:t>
      </w:r>
      <w:r w:rsidRPr="005712F8">
        <w:rPr>
          <w:rFonts w:ascii="Times New Roman" w:hAnsi="Times New Roman"/>
          <w:sz w:val="22"/>
        </w:rPr>
        <w:t>2 μέσω διάφορων μηχανισμών.</w:t>
      </w:r>
    </w:p>
    <w:p w14:paraId="7307E9A5" w14:textId="77777777" w:rsidR="000D30DB" w:rsidRDefault="000D30DB" w:rsidP="000D30DB">
      <w:pPr>
        <w:pStyle w:val="PLRTextUnindented"/>
        <w:rPr>
          <w:rFonts w:ascii="Times New Roman" w:hAnsi="Times New Roman"/>
          <w:sz w:val="22"/>
          <w:szCs w:val="22"/>
        </w:rPr>
      </w:pPr>
    </w:p>
    <w:p w14:paraId="58618013" w14:textId="74DD7250" w:rsidR="007F343C" w:rsidRPr="00800D5B" w:rsidRDefault="007F343C" w:rsidP="000D30DB">
      <w:pPr>
        <w:pStyle w:val="PLRTextUnindented"/>
        <w:rPr>
          <w:rFonts w:ascii="Times New Roman" w:hAnsi="Times New Roman"/>
          <w:i/>
          <w:iCs/>
          <w:sz w:val="22"/>
          <w:szCs w:val="22"/>
          <w:u w:val="single"/>
        </w:rPr>
      </w:pPr>
      <w:r w:rsidRPr="00800D5B">
        <w:rPr>
          <w:rFonts w:ascii="Times New Roman" w:hAnsi="Times New Roman"/>
          <w:i/>
          <w:iCs/>
          <w:sz w:val="22"/>
          <w:szCs w:val="22"/>
          <w:u w:val="single"/>
        </w:rPr>
        <w:t>Ρύθμιση της όρεξης και μεταβολισμός ενέργειας</w:t>
      </w:r>
    </w:p>
    <w:p w14:paraId="6DB18629" w14:textId="77777777" w:rsidR="007F343C" w:rsidRPr="006550D1" w:rsidRDefault="007F343C" w:rsidP="000D30DB">
      <w:pPr>
        <w:pStyle w:val="PLRTextUnindented"/>
        <w:rPr>
          <w:rFonts w:ascii="Times New Roman" w:hAnsi="Times New Roman"/>
          <w:sz w:val="22"/>
          <w:szCs w:val="22"/>
        </w:rPr>
      </w:pPr>
    </w:p>
    <w:p w14:paraId="7D7353A6" w14:textId="5B7F9AB4" w:rsidR="007F343C" w:rsidRPr="005712F8" w:rsidRDefault="007F343C" w:rsidP="000D30DB">
      <w:pPr>
        <w:pStyle w:val="PLRTextUnindented"/>
        <w:rPr>
          <w:rFonts w:ascii="Times New Roman" w:hAnsi="Times New Roman"/>
          <w:sz w:val="22"/>
          <w:szCs w:val="22"/>
        </w:rPr>
      </w:pPr>
      <w:r w:rsidRPr="006550D1">
        <w:rPr>
          <w:rFonts w:ascii="Times New Roman" w:hAnsi="Times New Roman"/>
          <w:sz w:val="22"/>
          <w:szCs w:val="22"/>
        </w:rPr>
        <w:t xml:space="preserve">Η τιρζεπατίδη μειώνει το σωματικό βάρος και τη σωματική μάζα λίπους. </w:t>
      </w:r>
      <w:r w:rsidR="000F0297">
        <w:rPr>
          <w:rFonts w:ascii="Times New Roman" w:hAnsi="Times New Roman"/>
          <w:sz w:val="22"/>
          <w:szCs w:val="22"/>
        </w:rPr>
        <w:t xml:space="preserve">Η μείωση του σωματικού βάρους οφείλεται κυρίως στη μειωμένη μάζα λίπους. </w:t>
      </w:r>
      <w:r w:rsidRPr="006550D1">
        <w:rPr>
          <w:rFonts w:ascii="Times New Roman" w:hAnsi="Times New Roman"/>
          <w:sz w:val="22"/>
          <w:szCs w:val="22"/>
        </w:rPr>
        <w:t xml:space="preserve">Οι μηχανισμοί που σχετίζονται με </w:t>
      </w:r>
      <w:r w:rsidR="00F641F3">
        <w:rPr>
          <w:rFonts w:ascii="Times New Roman" w:hAnsi="Times New Roman"/>
          <w:sz w:val="22"/>
          <w:szCs w:val="22"/>
        </w:rPr>
        <w:t xml:space="preserve">τη μείωση </w:t>
      </w:r>
      <w:r w:rsidRPr="006550D1">
        <w:rPr>
          <w:rFonts w:ascii="Times New Roman" w:hAnsi="Times New Roman"/>
          <w:sz w:val="22"/>
          <w:szCs w:val="22"/>
        </w:rPr>
        <w:t>το</w:t>
      </w:r>
      <w:r w:rsidR="00F641F3">
        <w:rPr>
          <w:rFonts w:ascii="Times New Roman" w:hAnsi="Times New Roman"/>
          <w:sz w:val="22"/>
          <w:szCs w:val="22"/>
        </w:rPr>
        <w:t>υ</w:t>
      </w:r>
      <w:r w:rsidRPr="006550D1">
        <w:rPr>
          <w:rFonts w:ascii="Times New Roman" w:hAnsi="Times New Roman"/>
          <w:sz w:val="22"/>
          <w:szCs w:val="22"/>
        </w:rPr>
        <w:t xml:space="preserve"> σωματικ</w:t>
      </w:r>
      <w:r w:rsidR="00F641F3">
        <w:rPr>
          <w:rFonts w:ascii="Times New Roman" w:hAnsi="Times New Roman"/>
          <w:sz w:val="22"/>
          <w:szCs w:val="22"/>
        </w:rPr>
        <w:t>ού</w:t>
      </w:r>
      <w:r w:rsidRPr="006550D1">
        <w:rPr>
          <w:rFonts w:ascii="Times New Roman" w:hAnsi="Times New Roman"/>
          <w:sz w:val="22"/>
          <w:szCs w:val="22"/>
        </w:rPr>
        <w:t xml:space="preserve"> βάρο</w:t>
      </w:r>
      <w:r w:rsidR="00F641F3">
        <w:rPr>
          <w:rFonts w:ascii="Times New Roman" w:hAnsi="Times New Roman"/>
          <w:sz w:val="22"/>
          <w:szCs w:val="22"/>
        </w:rPr>
        <w:t>υ</w:t>
      </w:r>
      <w:r w:rsidRPr="006550D1">
        <w:rPr>
          <w:rFonts w:ascii="Times New Roman" w:hAnsi="Times New Roman"/>
          <w:sz w:val="22"/>
          <w:szCs w:val="22"/>
        </w:rPr>
        <w:t xml:space="preserve">ς και </w:t>
      </w:r>
      <w:r w:rsidR="0085422B" w:rsidRPr="006550D1">
        <w:rPr>
          <w:rFonts w:ascii="Times New Roman" w:hAnsi="Times New Roman"/>
          <w:sz w:val="22"/>
          <w:szCs w:val="22"/>
        </w:rPr>
        <w:t xml:space="preserve">της </w:t>
      </w:r>
      <w:r w:rsidRPr="006550D1">
        <w:rPr>
          <w:rFonts w:ascii="Times New Roman" w:hAnsi="Times New Roman"/>
          <w:sz w:val="22"/>
          <w:szCs w:val="22"/>
        </w:rPr>
        <w:t>σωματική</w:t>
      </w:r>
      <w:r w:rsidR="0085422B" w:rsidRPr="006550D1">
        <w:rPr>
          <w:rFonts w:ascii="Times New Roman" w:hAnsi="Times New Roman"/>
          <w:sz w:val="22"/>
          <w:szCs w:val="22"/>
        </w:rPr>
        <w:t>ς</w:t>
      </w:r>
      <w:r w:rsidRPr="006550D1">
        <w:rPr>
          <w:rFonts w:ascii="Times New Roman" w:hAnsi="Times New Roman"/>
          <w:sz w:val="22"/>
          <w:szCs w:val="22"/>
        </w:rPr>
        <w:t xml:space="preserve"> μάζα</w:t>
      </w:r>
      <w:r w:rsidR="0085422B" w:rsidRPr="006550D1">
        <w:rPr>
          <w:rFonts w:ascii="Times New Roman" w:hAnsi="Times New Roman"/>
          <w:sz w:val="22"/>
          <w:szCs w:val="22"/>
        </w:rPr>
        <w:t>ς</w:t>
      </w:r>
      <w:r>
        <w:rPr>
          <w:rFonts w:ascii="Times New Roman" w:hAnsi="Times New Roman"/>
          <w:sz w:val="22"/>
          <w:szCs w:val="22"/>
        </w:rPr>
        <w:t xml:space="preserve"> λίπους</w:t>
      </w:r>
      <w:r w:rsidR="0085422B">
        <w:rPr>
          <w:rFonts w:ascii="Times New Roman" w:hAnsi="Times New Roman"/>
          <w:sz w:val="22"/>
          <w:szCs w:val="22"/>
        </w:rPr>
        <w:t xml:space="preserve"> περιλαμβάνουν μειωμένη πρόσληψη τροφής μέσω της ρύθμισης της όρεξης. Κλινικές μελέτες υποδεικνύουν ότι η τιρζεπατίδη μειώνει την πρόσληψη ενέργειας και </w:t>
      </w:r>
      <w:r w:rsidR="00F641F3">
        <w:rPr>
          <w:rFonts w:ascii="Times New Roman" w:hAnsi="Times New Roman"/>
          <w:sz w:val="22"/>
          <w:szCs w:val="22"/>
        </w:rPr>
        <w:t xml:space="preserve">την </w:t>
      </w:r>
      <w:r w:rsidR="0085422B">
        <w:rPr>
          <w:rFonts w:ascii="Times New Roman" w:hAnsi="Times New Roman"/>
          <w:sz w:val="22"/>
          <w:szCs w:val="22"/>
        </w:rPr>
        <w:t>όρεξη αυξάνοντας τα αισθήματα κορεσμού και πληρότητας, και μειώνοντας τα αισθήματα πείνας.</w:t>
      </w:r>
      <w:r w:rsidR="000F0297">
        <w:rPr>
          <w:rFonts w:ascii="Times New Roman" w:hAnsi="Times New Roman"/>
          <w:sz w:val="22"/>
          <w:szCs w:val="22"/>
        </w:rPr>
        <w:t xml:space="preserve"> Η τιρζεπατίδη μειώνει επίσης </w:t>
      </w:r>
      <w:r w:rsidR="000F0297" w:rsidRPr="000F0297">
        <w:rPr>
          <w:rFonts w:ascii="Times New Roman" w:hAnsi="Times New Roman"/>
          <w:sz w:val="22"/>
          <w:szCs w:val="22"/>
        </w:rPr>
        <w:t>την ένταση της επιθυμίας για φαγητό και τις προτιμήσεις για τρόφιμα με υψηλή περιεκτικότητα σε ζάχαρη και λιπαρά. Η τιρζεπατίδη ρυθμίζει τη χρήση λίπους.</w:t>
      </w:r>
    </w:p>
    <w:p w14:paraId="7DB634E8" w14:textId="77777777" w:rsidR="00707209" w:rsidRDefault="00707209" w:rsidP="000D30DB">
      <w:pPr>
        <w:keepNext/>
        <w:spacing w:line="240" w:lineRule="auto"/>
        <w:rPr>
          <w:u w:val="single"/>
        </w:rPr>
      </w:pPr>
    </w:p>
    <w:p w14:paraId="119B4DB0" w14:textId="119AE0FE" w:rsidR="000D30DB" w:rsidRPr="005712F8" w:rsidRDefault="000D30DB" w:rsidP="000D30DB">
      <w:pPr>
        <w:keepNext/>
        <w:spacing w:line="240" w:lineRule="auto"/>
        <w:rPr>
          <w:szCs w:val="22"/>
          <w:u w:val="single"/>
        </w:rPr>
      </w:pPr>
      <w:r w:rsidRPr="005712F8">
        <w:rPr>
          <w:u w:val="single"/>
        </w:rPr>
        <w:t>Φαρμακοδυναμικές επιδράσεις</w:t>
      </w:r>
    </w:p>
    <w:p w14:paraId="359AF124" w14:textId="77777777" w:rsidR="000D30DB" w:rsidRPr="007005E9" w:rsidRDefault="000D30DB" w:rsidP="00064FC6">
      <w:pPr>
        <w:pStyle w:val="PLRTextUnindented"/>
        <w:keepNext/>
        <w:rPr>
          <w:rFonts w:ascii="Times New Roman" w:hAnsi="Times New Roman"/>
          <w:sz w:val="22"/>
          <w:szCs w:val="22"/>
        </w:rPr>
      </w:pPr>
    </w:p>
    <w:p w14:paraId="1421D3DD" w14:textId="77777777" w:rsidR="000D30DB" w:rsidRPr="005712F8" w:rsidRDefault="000D30DB" w:rsidP="000D30DB">
      <w:pPr>
        <w:pStyle w:val="PLRHeading4"/>
        <w:spacing w:before="0" w:after="0"/>
        <w:rPr>
          <w:rFonts w:ascii="Times New Roman" w:eastAsia="Times New Roman" w:hAnsi="Times New Roman" w:cs="Times New Roman"/>
          <w:color w:val="auto"/>
          <w:sz w:val="22"/>
          <w:u w:val="single"/>
        </w:rPr>
      </w:pPr>
      <w:r w:rsidRPr="005712F8">
        <w:rPr>
          <w:rFonts w:ascii="Times New Roman" w:hAnsi="Times New Roman"/>
          <w:color w:val="auto"/>
          <w:sz w:val="22"/>
          <w:u w:val="single"/>
        </w:rPr>
        <w:t>Έκκριση ινσουλίνης</w:t>
      </w:r>
    </w:p>
    <w:p w14:paraId="70C97A55" w14:textId="77777777" w:rsidR="000D30DB" w:rsidRPr="005712F8" w:rsidRDefault="000D30DB" w:rsidP="000D30DB">
      <w:pPr>
        <w:pStyle w:val="PLRHeading4"/>
        <w:spacing w:before="0" w:after="0"/>
        <w:rPr>
          <w:rFonts w:ascii="Times New Roman" w:eastAsia="Times New Roman" w:hAnsi="Times New Roman" w:cs="Times New Roman"/>
          <w:color w:val="auto"/>
          <w:sz w:val="22"/>
          <w:u w:val="single"/>
          <w:lang w:eastAsia="x-none"/>
        </w:rPr>
      </w:pPr>
    </w:p>
    <w:p w14:paraId="7C66FFCB" w14:textId="50CBB549" w:rsidR="000D30DB" w:rsidRPr="005712F8" w:rsidRDefault="000D30DB" w:rsidP="000D30DB">
      <w:pPr>
        <w:pStyle w:val="PLRBodyTextIndented0"/>
        <w:spacing w:after="0"/>
        <w:ind w:left="0"/>
        <w:rPr>
          <w:rFonts w:ascii="Times New Roman" w:hAnsi="Times New Roman"/>
          <w:color w:val="000000" w:themeColor="text1"/>
          <w:sz w:val="22"/>
          <w:szCs w:val="22"/>
        </w:rPr>
      </w:pPr>
      <w:r w:rsidRPr="005712F8">
        <w:rPr>
          <w:rFonts w:ascii="Times New Roman" w:hAnsi="Times New Roman"/>
          <w:sz w:val="22"/>
        </w:rPr>
        <w:t>Η τιρζεπατίδη αυξάνει την ευαισθησία των παγκρεατικών β κυττάρων στη γλυκόζη.</w:t>
      </w:r>
      <w:r w:rsidRPr="005712F8">
        <w:rPr>
          <w:rFonts w:ascii="Times New Roman" w:hAnsi="Times New Roman"/>
          <w:color w:val="000000" w:themeColor="text1"/>
          <w:sz w:val="22"/>
        </w:rPr>
        <w:t xml:space="preserve"> Ενισχύει την έκκριση ινσουλίνης πρώτης και δεύτερης φάσης με έναν </w:t>
      </w:r>
      <w:r w:rsidR="00DE2A55">
        <w:rPr>
          <w:rFonts w:ascii="Times New Roman" w:hAnsi="Times New Roman"/>
          <w:color w:val="000000" w:themeColor="text1"/>
          <w:sz w:val="22"/>
        </w:rPr>
        <w:t>γλυκοζο</w:t>
      </w:r>
      <w:r w:rsidRPr="005712F8">
        <w:rPr>
          <w:rFonts w:ascii="Times New Roman" w:hAnsi="Times New Roman"/>
          <w:color w:val="000000" w:themeColor="text1"/>
          <w:sz w:val="22"/>
        </w:rPr>
        <w:t xml:space="preserve">εξαρτώμενο τρόπο. </w:t>
      </w:r>
    </w:p>
    <w:p w14:paraId="167004C3" w14:textId="77777777" w:rsidR="000D30DB" w:rsidRPr="005712F8" w:rsidRDefault="000D30DB" w:rsidP="000D30DB">
      <w:pPr>
        <w:pStyle w:val="PLRBodyTextIndented0"/>
        <w:spacing w:after="0"/>
        <w:ind w:left="0"/>
        <w:rPr>
          <w:rFonts w:ascii="Times New Roman" w:hAnsi="Times New Roman"/>
          <w:sz w:val="22"/>
          <w:szCs w:val="22"/>
        </w:rPr>
      </w:pPr>
    </w:p>
    <w:p w14:paraId="7FC14F67" w14:textId="09729116" w:rsidR="000D30DB" w:rsidRPr="005712F8" w:rsidRDefault="000D30DB" w:rsidP="000D30DB">
      <w:pPr>
        <w:pStyle w:val="PLRBodyText"/>
        <w:spacing w:after="0"/>
        <w:rPr>
          <w:rFonts w:ascii="Times New Roman" w:hAnsi="Times New Roman" w:cs="Times New Roman"/>
          <w:color w:val="auto"/>
          <w:sz w:val="22"/>
        </w:rPr>
      </w:pPr>
      <w:r w:rsidRPr="005712F8">
        <w:rPr>
          <w:rFonts w:ascii="Times New Roman" w:hAnsi="Times New Roman"/>
          <w:color w:val="auto"/>
          <w:sz w:val="22"/>
        </w:rPr>
        <w:t xml:space="preserve">Σε μια μελέτη </w:t>
      </w:r>
      <w:r w:rsidRPr="001435B3">
        <w:rPr>
          <w:rFonts w:ascii="Times New Roman" w:hAnsi="Times New Roman"/>
          <w:color w:val="auto"/>
          <w:sz w:val="22"/>
        </w:rPr>
        <w:t>με τη χρήση της δοκιμασίας τ</w:t>
      </w:r>
      <w:r w:rsidR="001435B3" w:rsidRPr="001435B3">
        <w:rPr>
          <w:rFonts w:ascii="Times New Roman" w:hAnsi="Times New Roman"/>
          <w:color w:val="auto"/>
          <w:sz w:val="22"/>
        </w:rPr>
        <w:t>ης</w:t>
      </w:r>
      <w:r w:rsidRPr="001435B3">
        <w:rPr>
          <w:rFonts w:ascii="Times New Roman" w:hAnsi="Times New Roman"/>
          <w:color w:val="auto"/>
          <w:sz w:val="22"/>
        </w:rPr>
        <w:t xml:space="preserve"> </w:t>
      </w:r>
      <w:r w:rsidR="004D1196">
        <w:rPr>
          <w:rFonts w:ascii="Times New Roman" w:hAnsi="Times New Roman"/>
          <w:color w:val="auto"/>
          <w:sz w:val="22"/>
        </w:rPr>
        <w:t>υπερ</w:t>
      </w:r>
      <w:r w:rsidRPr="0037504C">
        <w:rPr>
          <w:rFonts w:ascii="Times New Roman" w:hAnsi="Times New Roman"/>
          <w:color w:val="auto"/>
          <w:sz w:val="22"/>
        </w:rPr>
        <w:t>γλυκαιμικ</w:t>
      </w:r>
      <w:r w:rsidR="001435B3" w:rsidRPr="0037504C">
        <w:rPr>
          <w:rFonts w:ascii="Times New Roman" w:hAnsi="Times New Roman"/>
          <w:color w:val="auto"/>
          <w:sz w:val="22"/>
        </w:rPr>
        <w:t>ής</w:t>
      </w:r>
      <w:r w:rsidRPr="0037504C">
        <w:rPr>
          <w:rFonts w:ascii="Times New Roman" w:hAnsi="Times New Roman"/>
          <w:color w:val="auto"/>
          <w:sz w:val="22"/>
        </w:rPr>
        <w:t xml:space="preserve"> </w:t>
      </w:r>
      <w:r w:rsidR="001435B3" w:rsidRPr="0037504C">
        <w:rPr>
          <w:rFonts w:ascii="Times New Roman" w:hAnsi="Times New Roman"/>
          <w:color w:val="auto"/>
          <w:sz w:val="22"/>
        </w:rPr>
        <w:t>καθήλωσης</w:t>
      </w:r>
      <w:r w:rsidR="001435B3" w:rsidRPr="001435B3">
        <w:rPr>
          <w:rFonts w:ascii="Times New Roman" w:hAnsi="Times New Roman"/>
          <w:color w:val="auto"/>
          <w:sz w:val="22"/>
        </w:rPr>
        <w:t xml:space="preserve"> της γλυκόζης</w:t>
      </w:r>
      <w:r w:rsidRPr="005712F8">
        <w:rPr>
          <w:rFonts w:ascii="Times New Roman" w:hAnsi="Times New Roman"/>
          <w:color w:val="auto"/>
          <w:sz w:val="22"/>
        </w:rPr>
        <w:t xml:space="preserve"> σε </w:t>
      </w:r>
      <w:r w:rsidR="00F64B84">
        <w:rPr>
          <w:rFonts w:ascii="Times New Roman" w:hAnsi="Times New Roman"/>
          <w:color w:val="auto"/>
          <w:sz w:val="22"/>
        </w:rPr>
        <w:t xml:space="preserve">ενήλικες </w:t>
      </w:r>
      <w:r w:rsidRPr="005712F8">
        <w:rPr>
          <w:rFonts w:ascii="Times New Roman" w:hAnsi="Times New Roman"/>
          <w:color w:val="auto"/>
          <w:sz w:val="22"/>
        </w:rPr>
        <w:t>ασθενείς με διαβήτη τύπου</w:t>
      </w:r>
      <w:r w:rsidR="004F58C1" w:rsidRPr="001435B3">
        <w:rPr>
          <w:rFonts w:ascii="Times New Roman" w:hAnsi="Times New Roman"/>
          <w:color w:val="auto"/>
          <w:sz w:val="22"/>
        </w:rPr>
        <w:t> </w:t>
      </w:r>
      <w:r w:rsidRPr="005712F8">
        <w:rPr>
          <w:rFonts w:ascii="Times New Roman" w:hAnsi="Times New Roman"/>
          <w:color w:val="auto"/>
          <w:sz w:val="22"/>
        </w:rPr>
        <w:t>2, η τιρζεπατίδη συγκρίθηκε με το εικονικό φάρμακο και τον εκλεκτικό αγωνιστή υποδοχέα GLP</w:t>
      </w:r>
      <w:r w:rsidRPr="005712F8">
        <w:rPr>
          <w:rFonts w:ascii="Times New Roman" w:hAnsi="Times New Roman"/>
          <w:color w:val="auto"/>
          <w:sz w:val="22"/>
        </w:rPr>
        <w:noBreakHyphen/>
        <w:t>1, σεμαγλουτίδη σε δόση 1 mg, ως προς την έκκριση ινσουλίνης. Η τιρζεπατίδη σε δόση 15 mg ενίσχυσε τον ρυθμό έκκρισης ινσουλίνης πρώτης και δεύτερης φάσης κατά 466</w:t>
      </w:r>
      <w:r w:rsidR="004F58C1">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και 302</w:t>
      </w:r>
      <w:r w:rsidR="004F58C1">
        <w:rPr>
          <w:rFonts w:ascii="Times New Roman" w:hAnsi="Times New Roman"/>
          <w:color w:val="auto"/>
          <w:sz w:val="22"/>
          <w:lang w:val="en-US"/>
        </w:rPr>
        <w:t> </w:t>
      </w:r>
      <w:r w:rsidR="003E395F" w:rsidRPr="005712F8">
        <w:rPr>
          <w:rFonts w:ascii="Times New Roman" w:hAnsi="Times New Roman"/>
          <w:color w:val="auto"/>
          <w:sz w:val="22"/>
        </w:rPr>
        <w:t>%</w:t>
      </w:r>
      <w:r w:rsidR="00C8107D">
        <w:rPr>
          <w:rFonts w:ascii="Times New Roman" w:hAnsi="Times New Roman"/>
          <w:color w:val="auto"/>
          <w:sz w:val="22"/>
        </w:rPr>
        <w:t>,</w:t>
      </w:r>
      <w:r w:rsidR="00C8107D" w:rsidRPr="005712F8">
        <w:rPr>
          <w:rFonts w:ascii="Times New Roman" w:hAnsi="Times New Roman"/>
          <w:color w:val="auto"/>
          <w:sz w:val="22"/>
        </w:rPr>
        <w:t xml:space="preserve"> αντίστοιχα</w:t>
      </w:r>
      <w:r w:rsidR="00F641F3">
        <w:rPr>
          <w:rFonts w:ascii="Times New Roman" w:hAnsi="Times New Roman"/>
          <w:color w:val="auto"/>
          <w:sz w:val="22"/>
        </w:rPr>
        <w:t>,</w:t>
      </w:r>
      <w:r w:rsidRPr="005712F8">
        <w:rPr>
          <w:rFonts w:ascii="Times New Roman" w:hAnsi="Times New Roman"/>
          <w:color w:val="auto"/>
          <w:sz w:val="22"/>
        </w:rPr>
        <w:t xml:space="preserve"> σε σχέση με την έν</w:t>
      </w:r>
      <w:r w:rsidR="00563501">
        <w:rPr>
          <w:rFonts w:ascii="Times New Roman" w:hAnsi="Times New Roman"/>
          <w:color w:val="auto"/>
          <w:sz w:val="22"/>
        </w:rPr>
        <w:t>τ</w:t>
      </w:r>
      <w:r w:rsidRPr="005712F8">
        <w:rPr>
          <w:rFonts w:ascii="Times New Roman" w:hAnsi="Times New Roman"/>
          <w:color w:val="auto"/>
          <w:sz w:val="22"/>
        </w:rPr>
        <w:t xml:space="preserve">αξη </w:t>
      </w:r>
      <w:r w:rsidR="00563501">
        <w:rPr>
          <w:rFonts w:ascii="Times New Roman" w:hAnsi="Times New Roman"/>
          <w:color w:val="auto"/>
          <w:sz w:val="22"/>
        </w:rPr>
        <w:t>σ</w:t>
      </w:r>
      <w:r w:rsidRPr="005712F8">
        <w:rPr>
          <w:rFonts w:ascii="Times New Roman" w:hAnsi="Times New Roman"/>
          <w:color w:val="auto"/>
          <w:sz w:val="22"/>
        </w:rPr>
        <w:t>τη μελέτη. Δεν σημειώθηκε οποιαδήποτε μεταβολή στον ρυθμό έκκρισης ινσουλίνης πρώτης και δεύτερης φάσης για</w:t>
      </w:r>
      <w:r w:rsidR="00563501">
        <w:t xml:space="preserve"> </w:t>
      </w:r>
      <w:r w:rsidRPr="005712F8">
        <w:t>τ</w:t>
      </w:r>
      <w:r w:rsidRPr="005712F8">
        <w:rPr>
          <w:rFonts w:ascii="Times New Roman" w:hAnsi="Times New Roman"/>
          <w:color w:val="auto"/>
          <w:sz w:val="22"/>
        </w:rPr>
        <w:t>ο εικονικό φάρμακο</w:t>
      </w:r>
      <w:bookmarkStart w:id="101" w:name="_Hlk106366331"/>
      <w:r w:rsidRPr="005712F8">
        <w:rPr>
          <w:rFonts w:ascii="Times New Roman" w:hAnsi="Times New Roman"/>
          <w:color w:val="auto"/>
          <w:sz w:val="22"/>
        </w:rPr>
        <w:t>.</w:t>
      </w:r>
      <w:bookmarkEnd w:id="101"/>
    </w:p>
    <w:p w14:paraId="36102CA9" w14:textId="77777777" w:rsidR="000D30DB" w:rsidRPr="005712F8" w:rsidRDefault="000D30DB" w:rsidP="000D30DB">
      <w:pPr>
        <w:pStyle w:val="PLRBodyText"/>
        <w:spacing w:after="0"/>
        <w:rPr>
          <w:rFonts w:ascii="Times New Roman" w:hAnsi="Times New Roman" w:cs="Times New Roman"/>
          <w:color w:val="auto"/>
          <w:sz w:val="22"/>
        </w:rPr>
      </w:pPr>
    </w:p>
    <w:p w14:paraId="258E2E2E" w14:textId="294ABBC2" w:rsidR="000D30DB" w:rsidRPr="005712F8" w:rsidRDefault="00622718" w:rsidP="000D30DB">
      <w:pPr>
        <w:pStyle w:val="PLRHeading4"/>
        <w:spacing w:before="0" w:after="0"/>
        <w:rPr>
          <w:rFonts w:ascii="Times New Roman" w:hAnsi="Times New Roman" w:cs="Times New Roman"/>
          <w:color w:val="auto"/>
          <w:sz w:val="22"/>
          <w:u w:val="single"/>
        </w:rPr>
      </w:pPr>
      <w:r w:rsidRPr="001E5D5D">
        <w:rPr>
          <w:rFonts w:ascii="Times New Roman" w:hAnsi="Times New Roman"/>
          <w:color w:val="auto"/>
          <w:sz w:val="22"/>
          <w:u w:val="single"/>
        </w:rPr>
        <w:lastRenderedPageBreak/>
        <w:t>Ευαισθησία</w:t>
      </w:r>
      <w:r w:rsidRPr="005712F8" w:rsidDel="00622718">
        <w:rPr>
          <w:rFonts w:ascii="Times New Roman" w:hAnsi="Times New Roman"/>
          <w:color w:val="auto"/>
          <w:sz w:val="22"/>
          <w:u w:val="single"/>
        </w:rPr>
        <w:t xml:space="preserve"> </w:t>
      </w:r>
      <w:r w:rsidR="000D30DB" w:rsidRPr="005712F8">
        <w:rPr>
          <w:rFonts w:ascii="Times New Roman" w:hAnsi="Times New Roman"/>
          <w:color w:val="auto"/>
          <w:sz w:val="22"/>
          <w:u w:val="single"/>
        </w:rPr>
        <w:t>στην ινσουλίνη</w:t>
      </w:r>
    </w:p>
    <w:p w14:paraId="5A8E6BEF" w14:textId="77777777" w:rsidR="000D30DB" w:rsidRPr="005712F8" w:rsidRDefault="000D30DB" w:rsidP="000D30DB">
      <w:pPr>
        <w:pStyle w:val="PLRHeading4"/>
        <w:spacing w:before="0" w:after="0"/>
        <w:rPr>
          <w:rFonts w:ascii="Times New Roman" w:hAnsi="Times New Roman" w:cs="Times New Roman"/>
          <w:color w:val="auto"/>
          <w:sz w:val="22"/>
          <w:u w:val="single"/>
        </w:rPr>
      </w:pPr>
    </w:p>
    <w:p w14:paraId="24CF85C5" w14:textId="77777777" w:rsidR="000D30DB" w:rsidRPr="005712F8" w:rsidRDefault="000D30DB" w:rsidP="000D30DB">
      <w:pPr>
        <w:pStyle w:val="PLRHeading4"/>
        <w:spacing w:before="0" w:after="0"/>
        <w:rPr>
          <w:rFonts w:ascii="Times New Roman" w:hAnsi="Times New Roman" w:cs="Times New Roman"/>
          <w:i w:val="0"/>
          <w:color w:val="auto"/>
          <w:sz w:val="22"/>
        </w:rPr>
      </w:pPr>
      <w:r w:rsidRPr="005712F8">
        <w:rPr>
          <w:rFonts w:ascii="Times New Roman" w:hAnsi="Times New Roman"/>
          <w:i w:val="0"/>
          <w:color w:val="auto"/>
          <w:sz w:val="22"/>
        </w:rPr>
        <w:t>Η τιρζεπατίδη βελτιώνει την ευαισθησία στην ινσουλίνη.</w:t>
      </w:r>
    </w:p>
    <w:p w14:paraId="484B9728" w14:textId="77777777" w:rsidR="000D30DB" w:rsidRPr="005712F8" w:rsidRDefault="000D30DB" w:rsidP="000D30DB">
      <w:pPr>
        <w:pStyle w:val="PLRHeading4"/>
        <w:spacing w:before="0" w:after="0"/>
        <w:rPr>
          <w:rFonts w:ascii="Times New Roman" w:hAnsi="Times New Roman" w:cs="Times New Roman"/>
          <w:i w:val="0"/>
          <w:color w:val="auto"/>
          <w:sz w:val="22"/>
        </w:rPr>
      </w:pPr>
    </w:p>
    <w:p w14:paraId="16F2A30A" w14:textId="44CFB6DB" w:rsidR="000D30DB" w:rsidRPr="005712F8" w:rsidRDefault="00F64B84" w:rsidP="000D30DB">
      <w:pPr>
        <w:pStyle w:val="PLRBodyTextIndented0"/>
        <w:spacing w:after="0"/>
        <w:ind w:left="0"/>
        <w:rPr>
          <w:rFonts w:ascii="Times New Roman" w:hAnsi="Times New Roman"/>
          <w:sz w:val="22"/>
          <w:szCs w:val="22"/>
        </w:rPr>
      </w:pPr>
      <w:r>
        <w:rPr>
          <w:rFonts w:ascii="Times New Roman" w:hAnsi="Times New Roman"/>
          <w:sz w:val="22"/>
        </w:rPr>
        <w:t>Σε ενήλικες, η</w:t>
      </w:r>
      <w:r w:rsidR="000D30DB" w:rsidRPr="005712F8">
        <w:rPr>
          <w:rFonts w:ascii="Times New Roman" w:hAnsi="Times New Roman"/>
          <w:sz w:val="22"/>
        </w:rPr>
        <w:t xml:space="preserve"> τιρζεπατίδη σε δόση 15 mg βελτίωσε την ευαισθησία στην ινσουλίνη </w:t>
      </w:r>
      <w:r w:rsidR="00C8107D">
        <w:rPr>
          <w:rFonts w:ascii="Times New Roman" w:hAnsi="Times New Roman"/>
          <w:sz w:val="22"/>
        </w:rPr>
        <w:t xml:space="preserve">σε </w:t>
      </w:r>
      <w:r w:rsidR="000D30DB" w:rsidRPr="005712F8">
        <w:rPr>
          <w:rFonts w:ascii="Times New Roman" w:hAnsi="Times New Roman"/>
          <w:sz w:val="22"/>
        </w:rPr>
        <w:t>ολόκληρο το σώμα κατά 63</w:t>
      </w:r>
      <w:r w:rsidR="00261173">
        <w:rPr>
          <w:rFonts w:ascii="Times New Roman" w:hAnsi="Times New Roman"/>
          <w:sz w:val="22"/>
        </w:rPr>
        <w:t> </w:t>
      </w:r>
      <w:r w:rsidR="003E395F" w:rsidRPr="005712F8">
        <w:rPr>
          <w:rFonts w:ascii="Times New Roman" w:hAnsi="Times New Roman"/>
          <w:sz w:val="22"/>
        </w:rPr>
        <w:t>%</w:t>
      </w:r>
      <w:r w:rsidR="000D30DB" w:rsidRPr="005712F8">
        <w:rPr>
          <w:rFonts w:ascii="Times New Roman" w:hAnsi="Times New Roman"/>
          <w:sz w:val="22"/>
        </w:rPr>
        <w:t>, όπως μετρήθηκε με βάση την τιμή M, μια μέτρηση της</w:t>
      </w:r>
      <w:r w:rsidR="00C8107D" w:rsidRPr="00C8107D">
        <w:rPr>
          <w:rFonts w:ascii="Times New Roman" w:hAnsi="Times New Roman"/>
          <w:sz w:val="22"/>
        </w:rPr>
        <w:t xml:space="preserve"> </w:t>
      </w:r>
      <w:r w:rsidR="00C8107D">
        <w:rPr>
          <w:rFonts w:ascii="Times New Roman" w:hAnsi="Times New Roman"/>
          <w:sz w:val="22"/>
        </w:rPr>
        <w:t>ιστικής</w:t>
      </w:r>
      <w:r w:rsidR="000D30DB" w:rsidRPr="005712F8">
        <w:rPr>
          <w:rFonts w:ascii="Times New Roman" w:hAnsi="Times New Roman"/>
          <w:sz w:val="22"/>
        </w:rPr>
        <w:t xml:space="preserve"> πρόσληψης γλυκόζης με τη χρήση της δοκιμασίας </w:t>
      </w:r>
      <w:r w:rsidR="00C8107D" w:rsidRPr="001435B3">
        <w:rPr>
          <w:rFonts w:ascii="Times New Roman" w:hAnsi="Times New Roman" w:cs="Arial"/>
          <w:sz w:val="22"/>
          <w:szCs w:val="22"/>
        </w:rPr>
        <w:t>τ</w:t>
      </w:r>
      <w:r w:rsidR="00C8107D" w:rsidRPr="001435B3">
        <w:rPr>
          <w:rFonts w:ascii="Times New Roman" w:hAnsi="Times New Roman" w:cs="Arial"/>
          <w:sz w:val="22"/>
        </w:rPr>
        <w:t>ης</w:t>
      </w:r>
      <w:r w:rsidR="00C8107D" w:rsidRPr="001435B3">
        <w:rPr>
          <w:rFonts w:ascii="Times New Roman" w:hAnsi="Times New Roman" w:cs="Arial"/>
          <w:sz w:val="22"/>
          <w:szCs w:val="22"/>
        </w:rPr>
        <w:t xml:space="preserve"> </w:t>
      </w:r>
      <w:r w:rsidR="00C8107D" w:rsidRPr="0037504C">
        <w:rPr>
          <w:rFonts w:ascii="Times New Roman" w:hAnsi="Times New Roman" w:cs="Arial"/>
          <w:sz w:val="22"/>
          <w:szCs w:val="22"/>
        </w:rPr>
        <w:t>υπερινσουλιν</w:t>
      </w:r>
      <w:r w:rsidR="00440375" w:rsidRPr="0037504C">
        <w:rPr>
          <w:rFonts w:ascii="Times New Roman" w:hAnsi="Times New Roman" w:cs="Arial"/>
          <w:sz w:val="22"/>
          <w:szCs w:val="22"/>
        </w:rPr>
        <w:t>αιμ</w:t>
      </w:r>
      <w:r w:rsidR="00C8107D" w:rsidRPr="0037504C">
        <w:rPr>
          <w:rFonts w:ascii="Times New Roman" w:hAnsi="Times New Roman" w:cs="Arial"/>
          <w:sz w:val="22"/>
          <w:szCs w:val="22"/>
        </w:rPr>
        <w:t>ικ</w:t>
      </w:r>
      <w:r w:rsidR="00C8107D" w:rsidRPr="0037504C">
        <w:rPr>
          <w:rFonts w:ascii="Times New Roman" w:hAnsi="Times New Roman" w:cs="Arial"/>
          <w:sz w:val="22"/>
        </w:rPr>
        <w:t>ής</w:t>
      </w:r>
      <w:r w:rsidR="00C8107D" w:rsidRPr="0037504C">
        <w:rPr>
          <w:rFonts w:ascii="Times New Roman" w:hAnsi="Times New Roman" w:cs="Arial"/>
          <w:sz w:val="22"/>
          <w:szCs w:val="22"/>
        </w:rPr>
        <w:t xml:space="preserve"> ευγλυκαιμικ</w:t>
      </w:r>
      <w:r w:rsidR="00C8107D" w:rsidRPr="0037504C">
        <w:rPr>
          <w:rFonts w:ascii="Times New Roman" w:hAnsi="Times New Roman" w:cs="Arial"/>
          <w:sz w:val="22"/>
        </w:rPr>
        <w:t>ής</w:t>
      </w:r>
      <w:r w:rsidR="00C8107D" w:rsidRPr="001435B3">
        <w:rPr>
          <w:rFonts w:ascii="Times New Roman" w:hAnsi="Times New Roman" w:cs="Arial"/>
          <w:sz w:val="22"/>
          <w:szCs w:val="22"/>
        </w:rPr>
        <w:t xml:space="preserve"> </w:t>
      </w:r>
      <w:r w:rsidR="00C8107D" w:rsidRPr="001435B3">
        <w:rPr>
          <w:rFonts w:ascii="Times New Roman" w:hAnsi="Times New Roman" w:cs="Arial"/>
          <w:sz w:val="22"/>
        </w:rPr>
        <w:t>καθήλωσης της γλυκόζης</w:t>
      </w:r>
      <w:r w:rsidR="000D30DB" w:rsidRPr="005712F8">
        <w:rPr>
          <w:rFonts w:ascii="Times New Roman" w:hAnsi="Times New Roman"/>
          <w:sz w:val="22"/>
        </w:rPr>
        <w:t xml:space="preserve">. Η τιμή M </w:t>
      </w:r>
      <w:r w:rsidR="00557BD1" w:rsidRPr="005712F8">
        <w:rPr>
          <w:rFonts w:ascii="Times New Roman" w:hAnsi="Times New Roman"/>
          <w:sz w:val="22"/>
        </w:rPr>
        <w:t>παρέμεινε</w:t>
      </w:r>
      <w:r w:rsidR="000D30DB" w:rsidRPr="005712F8">
        <w:rPr>
          <w:rFonts w:ascii="Times New Roman" w:hAnsi="Times New Roman"/>
          <w:sz w:val="22"/>
        </w:rPr>
        <w:t xml:space="preserve"> αμετάβλητη για το εικονικό φάρμακο. </w:t>
      </w:r>
    </w:p>
    <w:p w14:paraId="75657160" w14:textId="77777777" w:rsidR="000D30DB" w:rsidRPr="005712F8" w:rsidRDefault="000D30DB" w:rsidP="000D30DB">
      <w:pPr>
        <w:pStyle w:val="PLRBodyTextIndented0"/>
        <w:spacing w:after="0"/>
        <w:ind w:left="0"/>
        <w:rPr>
          <w:rFonts w:ascii="Times New Roman" w:hAnsi="Times New Roman"/>
          <w:sz w:val="22"/>
          <w:szCs w:val="22"/>
        </w:rPr>
      </w:pPr>
    </w:p>
    <w:p w14:paraId="4FBB594C" w14:textId="2272CBDB" w:rsidR="000D30DB" w:rsidRPr="005712F8" w:rsidRDefault="000D30DB" w:rsidP="000D30DB">
      <w:pPr>
        <w:pStyle w:val="PLRBodyTextIndented0"/>
        <w:spacing w:after="0"/>
        <w:ind w:left="0"/>
        <w:rPr>
          <w:rFonts w:ascii="Times New Roman" w:hAnsi="Times New Roman"/>
          <w:sz w:val="22"/>
          <w:szCs w:val="22"/>
        </w:rPr>
      </w:pPr>
      <w:r w:rsidRPr="005712F8">
        <w:rPr>
          <w:rFonts w:ascii="Times New Roman" w:hAnsi="Times New Roman"/>
          <w:sz w:val="22"/>
        </w:rPr>
        <w:t>Η τιρζεπατίδη μειώνει το σωματικό βάρος των ασθενών</w:t>
      </w:r>
      <w:r w:rsidR="0085422B">
        <w:rPr>
          <w:rFonts w:ascii="Times New Roman" w:hAnsi="Times New Roman"/>
          <w:sz w:val="22"/>
        </w:rPr>
        <w:t xml:space="preserve"> με παχυσαρκία και υπερβ</w:t>
      </w:r>
      <w:r w:rsidR="006A171D">
        <w:rPr>
          <w:rFonts w:ascii="Times New Roman" w:hAnsi="Times New Roman"/>
          <w:sz w:val="22"/>
        </w:rPr>
        <w:t>άλλον</w:t>
      </w:r>
      <w:r w:rsidR="0085422B">
        <w:rPr>
          <w:rFonts w:ascii="Times New Roman" w:hAnsi="Times New Roman"/>
          <w:sz w:val="22"/>
        </w:rPr>
        <w:t xml:space="preserve"> βάρος και των ασθενών</w:t>
      </w:r>
      <w:r w:rsidRPr="005712F8">
        <w:rPr>
          <w:rFonts w:ascii="Times New Roman" w:hAnsi="Times New Roman"/>
          <w:sz w:val="22"/>
        </w:rPr>
        <w:t xml:space="preserve"> με διαβήτη τύπου</w:t>
      </w:r>
      <w:r w:rsidR="004F58C1">
        <w:rPr>
          <w:rFonts w:ascii="Times New Roman" w:hAnsi="Times New Roman"/>
          <w:sz w:val="22"/>
          <w:lang w:val="en-US"/>
        </w:rPr>
        <w:t> </w:t>
      </w:r>
      <w:r w:rsidRPr="005712F8">
        <w:rPr>
          <w:rFonts w:ascii="Times New Roman" w:hAnsi="Times New Roman"/>
          <w:sz w:val="22"/>
        </w:rPr>
        <w:t>2</w:t>
      </w:r>
      <w:r w:rsidR="0085422B">
        <w:rPr>
          <w:rFonts w:ascii="Times New Roman" w:hAnsi="Times New Roman"/>
          <w:sz w:val="22"/>
        </w:rPr>
        <w:t xml:space="preserve"> (ανεξάρτητα από το σωματικό βάρος)</w:t>
      </w:r>
      <w:r w:rsidRPr="005712F8">
        <w:rPr>
          <w:rFonts w:ascii="Times New Roman" w:hAnsi="Times New Roman"/>
          <w:sz w:val="22"/>
        </w:rPr>
        <w:t>, γεγονός το οποίο ενδεχομένως συμβάλλει στη βελτίωση της ευαισθησίας στην ινσουλίνη.</w:t>
      </w:r>
    </w:p>
    <w:p w14:paraId="615DA853" w14:textId="77777777" w:rsidR="000D30DB" w:rsidRPr="005712F8" w:rsidRDefault="000D30DB" w:rsidP="000D30DB">
      <w:pPr>
        <w:pStyle w:val="PLRTextUnindented"/>
        <w:rPr>
          <w:rFonts w:ascii="Times New Roman" w:hAnsi="Times New Roman"/>
          <w:color w:val="000000" w:themeColor="text1"/>
          <w:sz w:val="22"/>
          <w:szCs w:val="22"/>
        </w:rPr>
      </w:pPr>
    </w:p>
    <w:p w14:paraId="610F71AF" w14:textId="77777777" w:rsidR="000D30DB" w:rsidRPr="001E5D5D" w:rsidRDefault="000D30DB" w:rsidP="003F6629">
      <w:pPr>
        <w:pStyle w:val="PLRTextUnindented"/>
        <w:keepNext/>
        <w:rPr>
          <w:rFonts w:ascii="Times New Roman" w:hAnsi="Times New Roman"/>
          <w:i/>
          <w:iCs/>
          <w:sz w:val="22"/>
          <w:u w:val="single"/>
        </w:rPr>
      </w:pPr>
      <w:r w:rsidRPr="001E5D5D">
        <w:rPr>
          <w:rFonts w:ascii="Times New Roman" w:hAnsi="Times New Roman"/>
          <w:i/>
          <w:iCs/>
          <w:sz w:val="22"/>
          <w:u w:val="single"/>
        </w:rPr>
        <w:t>Συγκέντρωση γλυκαγόνης</w:t>
      </w:r>
    </w:p>
    <w:p w14:paraId="2889383E" w14:textId="77777777" w:rsidR="000D30DB" w:rsidRPr="005712F8" w:rsidRDefault="000D30DB" w:rsidP="003F6629">
      <w:pPr>
        <w:pStyle w:val="PLRHeading4"/>
        <w:spacing w:before="0" w:after="0"/>
        <w:rPr>
          <w:rFonts w:ascii="Times New Roman" w:hAnsi="Times New Roman" w:cs="Times New Roman"/>
          <w:color w:val="auto"/>
          <w:sz w:val="22"/>
          <w:u w:val="single"/>
        </w:rPr>
      </w:pPr>
    </w:p>
    <w:p w14:paraId="333F6B0E" w14:textId="6FA6BBD5" w:rsidR="000D30DB" w:rsidRPr="005712F8" w:rsidRDefault="000D30DB" w:rsidP="003F6629">
      <w:pPr>
        <w:pStyle w:val="PLRBodyText"/>
        <w:keepNext/>
        <w:spacing w:after="0"/>
        <w:rPr>
          <w:rFonts w:ascii="Times New Roman" w:hAnsi="Times New Roman" w:cs="Times New Roman"/>
          <w:sz w:val="22"/>
        </w:rPr>
      </w:pPr>
      <w:r w:rsidRPr="005712F8">
        <w:rPr>
          <w:rFonts w:ascii="Times New Roman" w:hAnsi="Times New Roman"/>
          <w:sz w:val="22"/>
        </w:rPr>
        <w:t xml:space="preserve">Η τιρζεπατίδη μείωσε τις συγκεντρώσεις της </w:t>
      </w:r>
      <w:r w:rsidR="003B2EDF">
        <w:rPr>
          <w:rFonts w:ascii="Times New Roman" w:hAnsi="Times New Roman"/>
          <w:sz w:val="22"/>
        </w:rPr>
        <w:t xml:space="preserve">γλυκαγόνης </w:t>
      </w:r>
      <w:r w:rsidRPr="005712F8">
        <w:rPr>
          <w:rFonts w:ascii="Times New Roman" w:hAnsi="Times New Roman"/>
          <w:sz w:val="22"/>
        </w:rPr>
        <w:t xml:space="preserve">νηστείας και της μεταγευματικής </w:t>
      </w:r>
      <w:r w:rsidR="003B2EDF">
        <w:rPr>
          <w:rFonts w:ascii="Times New Roman" w:hAnsi="Times New Roman"/>
          <w:sz w:val="22"/>
        </w:rPr>
        <w:t>γλυκαγόνης</w:t>
      </w:r>
      <w:r w:rsidRPr="005712F8">
        <w:rPr>
          <w:rFonts w:ascii="Times New Roman" w:hAnsi="Times New Roman"/>
          <w:sz w:val="22"/>
        </w:rPr>
        <w:t xml:space="preserve"> με έναν </w:t>
      </w:r>
      <w:r w:rsidR="00E7116F">
        <w:rPr>
          <w:rFonts w:ascii="Times New Roman" w:hAnsi="Times New Roman"/>
          <w:sz w:val="22"/>
        </w:rPr>
        <w:t>γλυκοζο</w:t>
      </w:r>
      <w:r w:rsidRPr="005712F8">
        <w:rPr>
          <w:rFonts w:ascii="Times New Roman" w:hAnsi="Times New Roman"/>
          <w:sz w:val="22"/>
        </w:rPr>
        <w:t>εξαρτώμενο τρόπο.</w:t>
      </w:r>
      <w:r w:rsidRPr="005712F8">
        <w:rPr>
          <w:rFonts w:ascii="Times New Roman" w:hAnsi="Times New Roman"/>
          <w:color w:val="auto"/>
          <w:sz w:val="22"/>
        </w:rPr>
        <w:t xml:space="preserve"> </w:t>
      </w:r>
      <w:r w:rsidR="00F64B84">
        <w:rPr>
          <w:rFonts w:ascii="Times New Roman" w:hAnsi="Times New Roman"/>
          <w:color w:val="auto"/>
          <w:sz w:val="22"/>
        </w:rPr>
        <w:t>Σε ενήλικες, η</w:t>
      </w:r>
      <w:r w:rsidRPr="005712F8">
        <w:rPr>
          <w:rFonts w:ascii="Times New Roman" w:hAnsi="Times New Roman"/>
          <w:color w:val="auto"/>
          <w:sz w:val="22"/>
        </w:rPr>
        <w:t xml:space="preserve"> τιρζεπατίδη σε δόση 15 mg μείωσε τη συγκέντρωση της γλυκαγόνης νηστείας κατά 28</w:t>
      </w:r>
      <w:r w:rsidR="00E155D5">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και </w:t>
      </w:r>
      <w:r w:rsidR="003B2EDF">
        <w:rPr>
          <w:rFonts w:ascii="Times New Roman" w:hAnsi="Times New Roman"/>
          <w:color w:val="auto"/>
          <w:sz w:val="22"/>
        </w:rPr>
        <w:t>την</w:t>
      </w:r>
      <w:r w:rsidRPr="005712F8">
        <w:rPr>
          <w:rFonts w:ascii="Times New Roman" w:hAnsi="Times New Roman"/>
          <w:color w:val="auto"/>
          <w:sz w:val="22"/>
        </w:rPr>
        <w:t xml:space="preserve"> AUC της γλυκαγόνης μετά από μεικτό γεύμα κατά 43</w:t>
      </w:r>
      <w:r w:rsidR="00E155D5">
        <w:rPr>
          <w:rFonts w:ascii="Times New Roman" w:hAnsi="Times New Roman"/>
          <w:color w:val="auto"/>
          <w:sz w:val="22"/>
          <w:lang w:val="en-US"/>
        </w:rPr>
        <w:t> </w:t>
      </w:r>
      <w:r w:rsidR="003E395F" w:rsidRPr="005712F8">
        <w:rPr>
          <w:rFonts w:ascii="Times New Roman" w:hAnsi="Times New Roman"/>
          <w:color w:val="auto"/>
          <w:sz w:val="22"/>
        </w:rPr>
        <w:t>%</w:t>
      </w:r>
      <w:r w:rsidRPr="005712F8">
        <w:rPr>
          <w:rFonts w:ascii="Times New Roman" w:hAnsi="Times New Roman"/>
          <w:color w:val="auto"/>
          <w:sz w:val="22"/>
        </w:rPr>
        <w:t xml:space="preserve"> σε σύγκριση με </w:t>
      </w:r>
      <w:r w:rsidR="00D92C1D" w:rsidRPr="005712F8">
        <w:rPr>
          <w:rFonts w:ascii="Times New Roman" w:hAnsi="Times New Roman"/>
          <w:color w:val="auto"/>
          <w:sz w:val="22"/>
        </w:rPr>
        <w:t>καμία μεταβολή για</w:t>
      </w:r>
      <w:r w:rsidRPr="005712F8">
        <w:rPr>
          <w:rFonts w:ascii="Times New Roman" w:hAnsi="Times New Roman"/>
          <w:color w:val="auto"/>
          <w:sz w:val="22"/>
        </w:rPr>
        <w:t xml:space="preserve"> </w:t>
      </w:r>
      <w:r w:rsidR="00D92C1D" w:rsidRPr="005712F8">
        <w:rPr>
          <w:rFonts w:ascii="Times New Roman" w:hAnsi="Times New Roman"/>
          <w:color w:val="auto"/>
          <w:sz w:val="22"/>
        </w:rPr>
        <w:t xml:space="preserve">το </w:t>
      </w:r>
      <w:r w:rsidRPr="005712F8">
        <w:rPr>
          <w:rFonts w:ascii="Times New Roman" w:hAnsi="Times New Roman"/>
          <w:color w:val="auto"/>
          <w:sz w:val="22"/>
        </w:rPr>
        <w:t xml:space="preserve">εικονικό φάρμακο.  </w:t>
      </w:r>
    </w:p>
    <w:p w14:paraId="22FACB55" w14:textId="77777777" w:rsidR="000D30DB" w:rsidRPr="005712F8" w:rsidRDefault="000D30DB" w:rsidP="000D30DB">
      <w:pPr>
        <w:tabs>
          <w:tab w:val="clear" w:pos="567"/>
        </w:tabs>
        <w:spacing w:line="240" w:lineRule="auto"/>
        <w:rPr>
          <w:szCs w:val="22"/>
        </w:rPr>
      </w:pPr>
    </w:p>
    <w:p w14:paraId="0A574E27" w14:textId="2A5C8923" w:rsidR="000D30DB" w:rsidRDefault="000D30DB" w:rsidP="000D30DB">
      <w:pPr>
        <w:pStyle w:val="PLRHeading4"/>
        <w:spacing w:before="0" w:after="0"/>
        <w:rPr>
          <w:rFonts w:ascii="Times New Roman" w:hAnsi="Times New Roman"/>
          <w:color w:val="auto"/>
          <w:sz w:val="22"/>
          <w:u w:val="single"/>
        </w:rPr>
      </w:pPr>
      <w:r w:rsidRPr="001E5D5D">
        <w:rPr>
          <w:rFonts w:ascii="Times New Roman" w:hAnsi="Times New Roman"/>
          <w:color w:val="auto"/>
          <w:sz w:val="22"/>
          <w:u w:val="single"/>
        </w:rPr>
        <w:t>Γαστρική κένωση</w:t>
      </w:r>
    </w:p>
    <w:p w14:paraId="3B05C6ED" w14:textId="77777777" w:rsidR="00DA2CD8" w:rsidRPr="001E5D5D" w:rsidRDefault="00DA2CD8" w:rsidP="000D30DB">
      <w:pPr>
        <w:pStyle w:val="PLRHeading4"/>
        <w:spacing w:before="0" w:after="0"/>
        <w:rPr>
          <w:rFonts w:ascii="Times New Roman" w:hAnsi="Times New Roman" w:cs="Times New Roman"/>
          <w:color w:val="auto"/>
          <w:sz w:val="22"/>
          <w:u w:val="single"/>
        </w:rPr>
      </w:pPr>
    </w:p>
    <w:p w14:paraId="525DF294" w14:textId="7DA2D37E" w:rsidR="000D30DB" w:rsidRPr="005712F8" w:rsidRDefault="000D30DB" w:rsidP="00BE6E3B">
      <w:pPr>
        <w:pStyle w:val="PLRTextUnindented"/>
        <w:keepNext/>
        <w:rPr>
          <w:rFonts w:ascii="Times New Roman" w:eastAsiaTheme="minorHAnsi" w:hAnsi="Times New Roman"/>
          <w:sz w:val="22"/>
          <w:szCs w:val="22"/>
        </w:rPr>
      </w:pPr>
      <w:r w:rsidRPr="005712F8">
        <w:rPr>
          <w:rFonts w:ascii="Times New Roman" w:hAnsi="Times New Roman"/>
          <w:sz w:val="22"/>
        </w:rPr>
        <w:t xml:space="preserve">Η τιρζεπατίδη καθυστερεί τη γαστρική κένωση, γεγονός το οποίο ενδέχεται να επιβραδύνει την απορρόφηση της γλυκόζης μεταγευματικά και μπορεί να οδηγήσει σε μια ευεργετική επίδραση στη μεταγευματική γλυκαιμία. </w:t>
      </w:r>
      <w:r w:rsidRPr="005712F8">
        <w:rPr>
          <w:rFonts w:ascii="Times New Roman" w:hAnsi="Times New Roman"/>
          <w:color w:val="000000" w:themeColor="text1"/>
          <w:sz w:val="22"/>
        </w:rPr>
        <w:t xml:space="preserve">Η καθυστέρηση της γαστρικής κένωσης που προκαλείται από την τιρζεπατίδη μειώνεται </w:t>
      </w:r>
      <w:r w:rsidR="00C4441E">
        <w:rPr>
          <w:rFonts w:ascii="Times New Roman" w:hAnsi="Times New Roman"/>
          <w:color w:val="000000" w:themeColor="text1"/>
          <w:sz w:val="22"/>
        </w:rPr>
        <w:t xml:space="preserve">με </w:t>
      </w:r>
      <w:r w:rsidRPr="005712F8">
        <w:rPr>
          <w:rFonts w:ascii="Times New Roman" w:hAnsi="Times New Roman"/>
          <w:color w:val="000000" w:themeColor="text1"/>
          <w:sz w:val="22"/>
        </w:rPr>
        <w:t xml:space="preserve">την </w:t>
      </w:r>
      <w:r w:rsidR="00557BD1" w:rsidRPr="005712F8">
        <w:rPr>
          <w:rFonts w:ascii="Times New Roman" w:hAnsi="Times New Roman"/>
          <w:color w:val="000000" w:themeColor="text1"/>
          <w:sz w:val="22"/>
        </w:rPr>
        <w:t>πάροδο</w:t>
      </w:r>
      <w:r w:rsidRPr="005712F8">
        <w:rPr>
          <w:rFonts w:ascii="Times New Roman" w:hAnsi="Times New Roman"/>
          <w:color w:val="000000" w:themeColor="text1"/>
          <w:sz w:val="22"/>
        </w:rPr>
        <w:t xml:space="preserve"> του χρόνου.</w:t>
      </w:r>
    </w:p>
    <w:p w14:paraId="792FEB62" w14:textId="77777777" w:rsidR="000D30DB" w:rsidRDefault="000D30DB" w:rsidP="000D30DB">
      <w:pPr>
        <w:spacing w:line="240" w:lineRule="auto"/>
        <w:rPr>
          <w:ins w:id="102" w:author="NK" w:date="2026-02-11T16:38:00Z"/>
          <w:szCs w:val="22"/>
        </w:rPr>
      </w:pPr>
    </w:p>
    <w:p w14:paraId="1ECFBBFF" w14:textId="77777777" w:rsidR="00A04FFA" w:rsidRPr="004C29DF" w:rsidRDefault="00A04FFA" w:rsidP="00A04FFA">
      <w:pPr>
        <w:spacing w:line="240" w:lineRule="auto"/>
        <w:rPr>
          <w:ins w:id="103" w:author="NK" w:date="2026-02-11T16:38:00Z"/>
          <w:i/>
          <w:iCs/>
          <w:szCs w:val="22"/>
          <w:u w:val="single"/>
        </w:rPr>
      </w:pPr>
      <w:ins w:id="104" w:author="NK" w:date="2026-02-11T16:38:00Z">
        <w:r w:rsidRPr="004C29DF">
          <w:rPr>
            <w:i/>
            <w:iCs/>
            <w:szCs w:val="22"/>
            <w:u w:val="single"/>
          </w:rPr>
          <w:t>Επίδραση στην καρδιακή δομή</w:t>
        </w:r>
      </w:ins>
    </w:p>
    <w:p w14:paraId="226BE0AF" w14:textId="77777777" w:rsidR="00A04FFA" w:rsidRDefault="00A04FFA" w:rsidP="00A04FFA">
      <w:pPr>
        <w:spacing w:line="240" w:lineRule="auto"/>
        <w:rPr>
          <w:ins w:id="105" w:author="NK" w:date="2026-02-11T16:38:00Z"/>
          <w:szCs w:val="22"/>
        </w:rPr>
      </w:pPr>
    </w:p>
    <w:p w14:paraId="1F975226" w14:textId="77777777" w:rsidR="00A04FFA" w:rsidRDefault="00A04FFA" w:rsidP="00A04FFA">
      <w:pPr>
        <w:spacing w:line="240" w:lineRule="auto"/>
        <w:rPr>
          <w:ins w:id="106" w:author="NK" w:date="2026-02-11T16:38:00Z"/>
          <w:szCs w:val="22"/>
        </w:rPr>
      </w:pPr>
      <w:ins w:id="107" w:author="NK" w:date="2026-02-11T16:38:00Z">
        <w:r w:rsidRPr="004C29DF">
          <w:rPr>
            <w:szCs w:val="22"/>
          </w:rPr>
          <w:t>Σε μ</w:t>
        </w:r>
        <w:r>
          <w:rPr>
            <w:szCs w:val="22"/>
          </w:rPr>
          <w:t>ι</w:t>
        </w:r>
        <w:r w:rsidRPr="004C29DF">
          <w:rPr>
            <w:szCs w:val="22"/>
          </w:rPr>
          <w:t xml:space="preserve">α υπομελέτη απεικόνισης καρδιακού μαγνητικού συντονισμού σε ασθενείς με </w:t>
        </w:r>
        <w:r>
          <w:rPr>
            <w:szCs w:val="22"/>
            <w:lang w:val="en-US"/>
          </w:rPr>
          <w:t>HFpEF</w:t>
        </w:r>
        <w:r w:rsidRPr="004C29DF">
          <w:rPr>
            <w:szCs w:val="22"/>
          </w:rPr>
          <w:t xml:space="preserve"> και παχυσαρκία, παρατηρήθηκε μείωση της μάζας της αριστερής κοιλίας (</w:t>
        </w:r>
        <w:r>
          <w:rPr>
            <w:szCs w:val="22"/>
          </w:rPr>
          <w:t>ΑΚ</w:t>
        </w:r>
        <w:r w:rsidRPr="004C29DF">
          <w:rPr>
            <w:szCs w:val="22"/>
          </w:rPr>
          <w:t>) και του παρακαρδιακού λίπους με τη θεραπεία με τιρζεπατίδη.</w:t>
        </w:r>
      </w:ins>
    </w:p>
    <w:p w14:paraId="422A082E" w14:textId="77777777" w:rsidR="00A04FFA" w:rsidRPr="005712F8" w:rsidRDefault="00A04FFA" w:rsidP="000D30DB">
      <w:pPr>
        <w:spacing w:line="240" w:lineRule="auto"/>
        <w:rPr>
          <w:szCs w:val="22"/>
        </w:rPr>
      </w:pPr>
    </w:p>
    <w:p w14:paraId="3E6603B7" w14:textId="77777777" w:rsidR="000D30DB" w:rsidRPr="005712F8" w:rsidRDefault="000D30DB" w:rsidP="000D30DB">
      <w:pPr>
        <w:spacing w:line="240" w:lineRule="auto"/>
        <w:rPr>
          <w:szCs w:val="22"/>
          <w:u w:val="single"/>
        </w:rPr>
      </w:pPr>
      <w:r w:rsidRPr="005712F8">
        <w:rPr>
          <w:u w:val="single"/>
        </w:rPr>
        <w:t>Κλινική αποτελεσματικότητα και ασφάλεια</w:t>
      </w:r>
    </w:p>
    <w:p w14:paraId="6AA959B8" w14:textId="77777777" w:rsidR="000D30DB" w:rsidRDefault="000D30DB" w:rsidP="000D30DB">
      <w:pPr>
        <w:spacing w:line="240" w:lineRule="auto"/>
        <w:rPr>
          <w:szCs w:val="22"/>
          <w:u w:val="single"/>
        </w:rPr>
      </w:pPr>
    </w:p>
    <w:p w14:paraId="79789062" w14:textId="242E8C6D" w:rsidR="00BB1447" w:rsidRPr="00800D5B" w:rsidRDefault="00BB1447" w:rsidP="000D30DB">
      <w:pPr>
        <w:spacing w:line="240" w:lineRule="auto"/>
        <w:rPr>
          <w:i/>
          <w:iCs/>
          <w:szCs w:val="22"/>
          <w:u w:val="single"/>
        </w:rPr>
      </w:pPr>
      <w:r w:rsidRPr="00800D5B">
        <w:rPr>
          <w:i/>
          <w:iCs/>
          <w:szCs w:val="22"/>
          <w:u w:val="single"/>
        </w:rPr>
        <w:t>Σακχαρώδης διαβήτης τύπου 2</w:t>
      </w:r>
      <w:r w:rsidR="00F64B84">
        <w:rPr>
          <w:i/>
          <w:iCs/>
          <w:szCs w:val="22"/>
          <w:u w:val="single"/>
        </w:rPr>
        <w:t xml:space="preserve"> σε ενήλικες</w:t>
      </w:r>
    </w:p>
    <w:p w14:paraId="6A9A29E5" w14:textId="77777777" w:rsidR="00BB1447" w:rsidRPr="005712F8" w:rsidRDefault="00BB1447" w:rsidP="000D30DB">
      <w:pPr>
        <w:spacing w:line="240" w:lineRule="auto"/>
        <w:rPr>
          <w:szCs w:val="22"/>
          <w:u w:val="single"/>
        </w:rPr>
      </w:pPr>
    </w:p>
    <w:p w14:paraId="7DE3EAAA" w14:textId="6EA794D7" w:rsidR="000D30DB" w:rsidRPr="005712F8" w:rsidRDefault="000D30DB" w:rsidP="000D30DB">
      <w:pPr>
        <w:pStyle w:val="CommentText"/>
        <w:spacing w:line="240" w:lineRule="auto"/>
        <w:rPr>
          <w:sz w:val="22"/>
          <w:szCs w:val="22"/>
        </w:rPr>
      </w:pPr>
      <w:r w:rsidRPr="005712F8">
        <w:rPr>
          <w:sz w:val="22"/>
        </w:rPr>
        <w:t>Η ασφάλεια και η αποτελεσματικότητα της τιρζεπατίδης αξιολογήθηκαν σε πέντε παγκόσμιες, τυχαιοποιημένες, ελεγχόμενες μελέτες φάσης</w:t>
      </w:r>
      <w:r w:rsidR="00E155D5">
        <w:rPr>
          <w:sz w:val="22"/>
          <w:lang w:val="en-US"/>
        </w:rPr>
        <w:t> </w:t>
      </w:r>
      <w:r w:rsidRPr="005712F8">
        <w:rPr>
          <w:sz w:val="22"/>
        </w:rPr>
        <w:t>3 (SURPASS</w:t>
      </w:r>
      <w:r w:rsidR="00346621" w:rsidRPr="000F12DA">
        <w:rPr>
          <w:sz w:val="22"/>
        </w:rPr>
        <w:t>-</w:t>
      </w:r>
      <w:r w:rsidRPr="005712F8">
        <w:rPr>
          <w:sz w:val="22"/>
        </w:rPr>
        <w:t>1</w:t>
      </w:r>
      <w:r w:rsidRPr="005712F8">
        <w:rPr>
          <w:sz w:val="22"/>
        </w:rPr>
        <w:noBreakHyphen/>
        <w:t>5), στις οποίες αξιολογήθηκε ο γλυκαιμικός έλεγχος ως κύριος αντικειμενικός σκοπός. Στις μελέτες συμμετείχαν και έλαβαν θεραπεία 6.263</w:t>
      </w:r>
      <w:r w:rsidR="00E155D5">
        <w:rPr>
          <w:sz w:val="22"/>
          <w:lang w:val="en-US"/>
        </w:rPr>
        <w:t> </w:t>
      </w:r>
      <w:r w:rsidRPr="005712F8">
        <w:rPr>
          <w:sz w:val="22"/>
        </w:rPr>
        <w:t>ασθενείς με διαβήτη τύπου</w:t>
      </w:r>
      <w:r w:rsidR="00E155D5">
        <w:rPr>
          <w:sz w:val="22"/>
          <w:lang w:val="en-US"/>
        </w:rPr>
        <w:t> </w:t>
      </w:r>
      <w:r w:rsidRPr="005712F8">
        <w:rPr>
          <w:sz w:val="22"/>
        </w:rPr>
        <w:t xml:space="preserve">2 (4.199 έλαβαν θεραπεία με τιρζεπατίδη). </w:t>
      </w:r>
      <w:r w:rsidR="00BE6E3B">
        <w:rPr>
          <w:sz w:val="22"/>
        </w:rPr>
        <w:t>Στους</w:t>
      </w:r>
      <w:r w:rsidRPr="005712F8">
        <w:rPr>
          <w:sz w:val="22"/>
        </w:rPr>
        <w:t xml:space="preserve"> δευτερεύοντες αντικειμενικο</w:t>
      </w:r>
      <w:r w:rsidR="00BE6E3B">
        <w:rPr>
          <w:sz w:val="22"/>
        </w:rPr>
        <w:t>ύς</w:t>
      </w:r>
      <w:r w:rsidRPr="005712F8">
        <w:rPr>
          <w:sz w:val="22"/>
        </w:rPr>
        <w:t xml:space="preserve"> σκοπο</w:t>
      </w:r>
      <w:r w:rsidR="00BE6E3B">
        <w:rPr>
          <w:sz w:val="22"/>
        </w:rPr>
        <w:t>ύς</w:t>
      </w:r>
      <w:r w:rsidRPr="005712F8">
        <w:rPr>
          <w:sz w:val="22"/>
        </w:rPr>
        <w:t xml:space="preserve"> </w:t>
      </w:r>
      <w:r w:rsidR="00BE6E3B">
        <w:rPr>
          <w:sz w:val="22"/>
        </w:rPr>
        <w:t>συμπεριλαμβανόταν</w:t>
      </w:r>
      <w:r w:rsidR="00BE6E3B" w:rsidRPr="005712F8">
        <w:rPr>
          <w:sz w:val="22"/>
        </w:rPr>
        <w:t xml:space="preserve"> </w:t>
      </w:r>
      <w:r w:rsidRPr="005712F8">
        <w:rPr>
          <w:sz w:val="22"/>
        </w:rPr>
        <w:t>το σωματικό βάρος,</w:t>
      </w:r>
      <w:r w:rsidR="005065A0">
        <w:rPr>
          <w:sz w:val="22"/>
        </w:rPr>
        <w:t xml:space="preserve"> </w:t>
      </w:r>
      <w:r w:rsidR="00152581">
        <w:rPr>
          <w:sz w:val="22"/>
        </w:rPr>
        <w:t xml:space="preserve">το </w:t>
      </w:r>
      <w:r w:rsidR="005065A0">
        <w:rPr>
          <w:sz w:val="22"/>
        </w:rPr>
        <w:t>ποσοστ</w:t>
      </w:r>
      <w:r w:rsidR="00152581">
        <w:rPr>
          <w:sz w:val="22"/>
        </w:rPr>
        <w:t>ό</w:t>
      </w:r>
      <w:r w:rsidR="005065A0">
        <w:rPr>
          <w:sz w:val="22"/>
        </w:rPr>
        <w:t xml:space="preserve"> ασθενών που πέτυχαν στόχους μείωσης βάρους,</w:t>
      </w:r>
      <w:r w:rsidRPr="005712F8">
        <w:rPr>
          <w:sz w:val="22"/>
        </w:rPr>
        <w:t xml:space="preserve"> η γλυκόζη νηστείας ορού (FSG) και </w:t>
      </w:r>
      <w:r w:rsidR="009A1967" w:rsidRPr="005712F8">
        <w:rPr>
          <w:sz w:val="22"/>
        </w:rPr>
        <w:t>το ποσοστό</w:t>
      </w:r>
      <w:r w:rsidRPr="005712F8">
        <w:rPr>
          <w:sz w:val="22"/>
        </w:rPr>
        <w:t xml:space="preserve"> των ασθενών στους οποίους επιτεύχθηκε ο στόχος</w:t>
      </w:r>
      <w:r w:rsidR="00BE6E3B">
        <w:rPr>
          <w:sz w:val="22"/>
        </w:rPr>
        <w:t xml:space="preserve"> της</w:t>
      </w:r>
      <w:r w:rsidRPr="005712F8">
        <w:rPr>
          <w:sz w:val="22"/>
        </w:rPr>
        <w:t xml:space="preserve"> HbA1c. Και στις πέντε μελέτες φάσης</w:t>
      </w:r>
      <w:r w:rsidR="00E155D5">
        <w:rPr>
          <w:sz w:val="22"/>
          <w:lang w:val="en-US"/>
        </w:rPr>
        <w:t> </w:t>
      </w:r>
      <w:r w:rsidRPr="005712F8">
        <w:rPr>
          <w:sz w:val="22"/>
        </w:rPr>
        <w:t>3 αξιολογήθηκε η τιρζεπατίδη σε δόσεις 5 mg, 10 mg και 15 mg. Όλοι οι ασθενείς που έλαβαν θεραπεία με τιρζεπατίδη ξεκίνησαν με τη δόση των 2,5 mg για 4</w:t>
      </w:r>
      <w:r w:rsidR="00E155D5">
        <w:rPr>
          <w:sz w:val="22"/>
          <w:lang w:val="en-US"/>
        </w:rPr>
        <w:t> </w:t>
      </w:r>
      <w:r w:rsidRPr="005712F8">
        <w:rPr>
          <w:sz w:val="22"/>
        </w:rPr>
        <w:t>εβδομάδες. Στη συνέχεια η δόση της τιρζεπατίδης αυξανόταν κατά 2,5 mg κάθε 4</w:t>
      </w:r>
      <w:r w:rsidR="00E155D5">
        <w:rPr>
          <w:sz w:val="22"/>
          <w:lang w:val="en-US"/>
        </w:rPr>
        <w:t> </w:t>
      </w:r>
      <w:r w:rsidRPr="005712F8">
        <w:rPr>
          <w:sz w:val="22"/>
        </w:rPr>
        <w:t xml:space="preserve">εβδομάδες έως ότου λάμβαναν τη δόση που τους είχε αποδοθεί. </w:t>
      </w:r>
    </w:p>
    <w:p w14:paraId="2BAE8182" w14:textId="77777777" w:rsidR="000D30DB" w:rsidRPr="005712F8" w:rsidRDefault="000D30DB" w:rsidP="000D30DB">
      <w:pPr>
        <w:spacing w:line="240" w:lineRule="auto"/>
        <w:rPr>
          <w:szCs w:val="22"/>
        </w:rPr>
      </w:pPr>
    </w:p>
    <w:p w14:paraId="60AB148B" w14:textId="0B30B913" w:rsidR="000D30DB" w:rsidRPr="005712F8" w:rsidRDefault="000D30DB" w:rsidP="000D30DB">
      <w:pPr>
        <w:spacing w:line="240" w:lineRule="auto"/>
        <w:rPr>
          <w:color w:val="FF0000"/>
          <w:szCs w:val="22"/>
        </w:rPr>
      </w:pPr>
      <w:r w:rsidRPr="005712F8">
        <w:t>Σε όλες τις δοκιμές, η θεραπεία με τιρζεπατίδη επέδειξε</w:t>
      </w:r>
      <w:r w:rsidR="00FA3294" w:rsidRPr="006F589C">
        <w:t xml:space="preserve"> </w:t>
      </w:r>
      <w:r w:rsidR="00FA3294">
        <w:t>διατηρούμενες</w:t>
      </w:r>
      <w:r w:rsidRPr="005712F8">
        <w:t>, στατιστικά σημαντικές και κλινικά αξιοσημείωτες μειώσεις της HbA1c σε σχέση με την έν</w:t>
      </w:r>
      <w:r w:rsidR="00FA3294">
        <w:t>τα</w:t>
      </w:r>
      <w:r w:rsidRPr="005712F8">
        <w:t xml:space="preserve">ξη </w:t>
      </w:r>
      <w:r w:rsidR="00FA3294">
        <w:t>σ</w:t>
      </w:r>
      <w:r w:rsidRPr="005712F8">
        <w:t>τη μελέτη, ως τον κύριο αντικειμενικό σκοπό, έναντι είτε του εικονικού φαρμάκου είτε της δραστικής θεραπείας ελέγχου (σεμαγλουτίδη, ινσουλίνη degludec και ινσουλίνη</w:t>
      </w:r>
      <w:r w:rsidR="0074631E">
        <w:t xml:space="preserve"> </w:t>
      </w:r>
      <w:r w:rsidR="0074631E">
        <w:rPr>
          <w:lang w:val="en-US"/>
        </w:rPr>
        <w:t>glargine</w:t>
      </w:r>
      <w:r w:rsidRPr="005712F8">
        <w:t>) για έως και 1</w:t>
      </w:r>
      <w:r w:rsidR="00E155D5">
        <w:rPr>
          <w:lang w:val="en-US"/>
        </w:rPr>
        <w:t> </w:t>
      </w:r>
      <w:r w:rsidRPr="005712F8">
        <w:t>έτος. Σε 1</w:t>
      </w:r>
      <w:r w:rsidR="00E155D5">
        <w:rPr>
          <w:lang w:val="en-US"/>
        </w:rPr>
        <w:t> </w:t>
      </w:r>
      <w:r w:rsidRPr="005712F8">
        <w:t>μελέτη αυτές οι επιδράσεις διατηρήθηκαν για έως και 2</w:t>
      </w:r>
      <w:r w:rsidR="00E155D5">
        <w:rPr>
          <w:lang w:val="en-US"/>
        </w:rPr>
        <w:t> </w:t>
      </w:r>
      <w:r w:rsidRPr="005712F8">
        <w:t>έτη. Καταδείχθηκαν επίσης στατιστικά σημαντικές και κλινικά αξιοσημείωτες μειώσεις του σωματικού βάρους σε σχέση με την έν</w:t>
      </w:r>
      <w:r w:rsidR="009269C4">
        <w:t>τ</w:t>
      </w:r>
      <w:r w:rsidRPr="005712F8">
        <w:t xml:space="preserve">αξη </w:t>
      </w:r>
      <w:r w:rsidR="009269C4">
        <w:t>σ</w:t>
      </w:r>
      <w:r w:rsidRPr="005712F8">
        <w:t>τη μελέτη. Τα αποτελέσματα από τις μελέτες φάσης</w:t>
      </w:r>
      <w:r w:rsidR="00E155D5">
        <w:rPr>
          <w:lang w:val="en-US"/>
        </w:rPr>
        <w:t> </w:t>
      </w:r>
      <w:r w:rsidRPr="005712F8">
        <w:t xml:space="preserve">3 παρουσιάζονται παρακάτω βάσει των δεδομένων θεραπείας χωρίς θεραπεία διάσωσης στον τροποποιημένο πληθυσμό με πρόθεση για θεραπεία (mITT) που αποτελείται από όλους τους τυχαία αποδοθέντες σε θεραπεία ασθενείς που εκτέθηκαν σε τουλάχιστον </w:t>
      </w:r>
      <w:r w:rsidRPr="005712F8">
        <w:lastRenderedPageBreak/>
        <w:t>1</w:t>
      </w:r>
      <w:r w:rsidR="00E155D5">
        <w:rPr>
          <w:lang w:val="en-US"/>
        </w:rPr>
        <w:t> </w:t>
      </w:r>
      <w:r w:rsidRPr="005712F8">
        <w:t xml:space="preserve">δόση της θεραπείας της μελέτης, εκτός των ασθενών που διέκοψαν τη θεραπεία της μελέτης λόγω σφάλματος κατά την ένταξη. </w:t>
      </w:r>
    </w:p>
    <w:p w14:paraId="64EEBB11" w14:textId="77777777" w:rsidR="00C65A8B" w:rsidRPr="005712F8" w:rsidRDefault="00C65A8B" w:rsidP="002B12D0">
      <w:pPr>
        <w:spacing w:line="240" w:lineRule="auto"/>
        <w:rPr>
          <w:szCs w:val="22"/>
        </w:rPr>
      </w:pPr>
    </w:p>
    <w:p w14:paraId="623F85B2" w14:textId="3A2F9E9B" w:rsidR="00851D8B" w:rsidRPr="001E5D5D" w:rsidRDefault="00851D8B" w:rsidP="00DC337A">
      <w:pPr>
        <w:keepNext/>
        <w:spacing w:line="240" w:lineRule="auto"/>
        <w:rPr>
          <w:i/>
          <w:szCs w:val="22"/>
          <w:u w:val="single"/>
        </w:rPr>
      </w:pPr>
      <w:r w:rsidRPr="001E5D5D">
        <w:rPr>
          <w:i/>
          <w:u w:val="single"/>
        </w:rPr>
        <w:t>SURPASS</w:t>
      </w:r>
      <w:r w:rsidR="005065A0">
        <w:rPr>
          <w:i/>
          <w:u w:val="single"/>
        </w:rPr>
        <w:t>-</w:t>
      </w:r>
      <w:r w:rsidRPr="001E5D5D">
        <w:rPr>
          <w:i/>
          <w:u w:val="single"/>
        </w:rPr>
        <w:t>1 – Μονοθεραπεία</w:t>
      </w:r>
    </w:p>
    <w:p w14:paraId="24C7E082" w14:textId="77777777" w:rsidR="00167923" w:rsidRDefault="00167923" w:rsidP="00DC337A">
      <w:pPr>
        <w:keepNext/>
        <w:spacing w:line="240" w:lineRule="auto"/>
      </w:pPr>
    </w:p>
    <w:p w14:paraId="39F8DC4D" w14:textId="4FE46491" w:rsidR="00851D8B" w:rsidRPr="005712F8" w:rsidRDefault="00851D8B" w:rsidP="00DC337A">
      <w:pPr>
        <w:keepNext/>
        <w:spacing w:line="240" w:lineRule="auto"/>
        <w:rPr>
          <w:szCs w:val="22"/>
        </w:rPr>
      </w:pPr>
      <w:r w:rsidRPr="005712F8">
        <w:t>Σε μία διπλά τυφλή, ελεγχόμενη με εικονικό φάρμακο μελέτη 40</w:t>
      </w:r>
      <w:r w:rsidR="00E155D5">
        <w:rPr>
          <w:lang w:val="en-US"/>
        </w:rPr>
        <w:t> </w:t>
      </w:r>
      <w:r w:rsidRPr="005712F8">
        <w:t>εβδομάδων, 478</w:t>
      </w:r>
      <w:r w:rsidR="00E155D5">
        <w:rPr>
          <w:lang w:val="en-US"/>
        </w:rPr>
        <w:t> </w:t>
      </w:r>
      <w:r w:rsidRPr="005712F8">
        <w:t xml:space="preserve">ασθενείς που παρουσίαζαν ανεπαρκή γλυκαιμικό έλεγχο με </w:t>
      </w:r>
      <w:r w:rsidR="007E6351" w:rsidRPr="00DC337A">
        <w:t>δίαιτα</w:t>
      </w:r>
      <w:r w:rsidRPr="005712F8">
        <w:t xml:space="preserve"> και σωματική άσκηση τυχαιοποιήθηκαν σε τιρζεπατίδη 5 mg, 10 mg ή 15 mg μία φορά την εβδομάδα ή σε εικονικό φάρμακο. Η μέση ηλικία των ασθενών ήταν 54</w:t>
      </w:r>
      <w:r w:rsidR="00E155D5">
        <w:rPr>
          <w:lang w:val="en-US"/>
        </w:rPr>
        <w:t> </w:t>
      </w:r>
      <w:r w:rsidRPr="005712F8">
        <w:t>έτη και το 52</w:t>
      </w:r>
      <w:r w:rsidR="007E6351">
        <w:t> </w:t>
      </w:r>
      <w:r w:rsidRPr="005712F8">
        <w:t>% ήταν άνδρες. Κατά την έν</w:t>
      </w:r>
      <w:r w:rsidR="007E6351">
        <w:t>τ</w:t>
      </w:r>
      <w:r w:rsidRPr="005712F8">
        <w:t xml:space="preserve">αξη </w:t>
      </w:r>
      <w:r w:rsidR="007E6351">
        <w:t>σ</w:t>
      </w:r>
      <w:r w:rsidRPr="005712F8">
        <w:t>τη μελέτη, οι ασθενείς είχαν μέση διάρκεια διαβήτη 5</w:t>
      </w:r>
      <w:r w:rsidR="00E155D5">
        <w:rPr>
          <w:lang w:val="en-US"/>
        </w:rPr>
        <w:t> </w:t>
      </w:r>
      <w:r w:rsidRPr="005712F8">
        <w:t xml:space="preserve">έτη και ο μέσος </w:t>
      </w:r>
      <w:r w:rsidR="0093728B">
        <w:t>ΔΜΣ</w:t>
      </w:r>
      <w:r w:rsidRPr="005712F8">
        <w:t xml:space="preserve"> ήταν 32 kg/m</w:t>
      </w:r>
      <w:r w:rsidRPr="005712F8">
        <w:rPr>
          <w:rStyle w:val="PLRCharacterStyleSuperscript"/>
        </w:rPr>
        <w:t>2</w:t>
      </w:r>
      <w:r w:rsidRPr="005712F8">
        <w:t>.</w:t>
      </w:r>
    </w:p>
    <w:p w14:paraId="1B283943" w14:textId="77777777" w:rsidR="00851D8B" w:rsidRPr="005712F8" w:rsidRDefault="00851D8B" w:rsidP="00851D8B">
      <w:pPr>
        <w:spacing w:line="240" w:lineRule="auto"/>
        <w:rPr>
          <w:b/>
          <w:szCs w:val="22"/>
          <w:lang w:eastAsia="ja-JP"/>
        </w:rPr>
      </w:pPr>
    </w:p>
    <w:p w14:paraId="71297729" w14:textId="07F2FABA" w:rsidR="00851D8B" w:rsidRPr="005712F8" w:rsidRDefault="00851D8B" w:rsidP="00861CA4">
      <w:pPr>
        <w:keepNext/>
        <w:spacing w:line="240" w:lineRule="auto"/>
        <w:rPr>
          <w:b/>
          <w:szCs w:val="22"/>
        </w:rPr>
      </w:pPr>
      <w:r w:rsidRPr="005712F8">
        <w:rPr>
          <w:b/>
        </w:rPr>
        <w:t>Πίνακας 2. SURPASS</w:t>
      </w:r>
      <w:r w:rsidR="005065A0">
        <w:rPr>
          <w:b/>
        </w:rPr>
        <w:t>-</w:t>
      </w:r>
      <w:r w:rsidRPr="005712F8">
        <w:rPr>
          <w:b/>
        </w:rPr>
        <w:t>1: Αποτελέσματα την εβδομάδα 40</w:t>
      </w:r>
    </w:p>
    <w:p w14:paraId="5ECD4618" w14:textId="77777777" w:rsidR="00851D8B" w:rsidRPr="005712F8" w:rsidRDefault="00851D8B" w:rsidP="00861CA4">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851D8B" w:rsidRPr="005712F8" w14:paraId="02EE6B5E" w14:textId="77777777" w:rsidTr="00BB784D">
        <w:trPr>
          <w:tblHeader/>
        </w:trPr>
        <w:tc>
          <w:tcPr>
            <w:tcW w:w="4046" w:type="dxa"/>
            <w:gridSpan w:val="2"/>
          </w:tcPr>
          <w:p w14:paraId="0406FDA2" w14:textId="77777777" w:rsidR="00851D8B" w:rsidRPr="005712F8" w:rsidRDefault="00851D8B" w:rsidP="00861CA4">
            <w:pPr>
              <w:keepNext/>
              <w:spacing w:line="240" w:lineRule="auto"/>
              <w:rPr>
                <w:rFonts w:ascii="Times New Roman" w:hAnsi="Times New Roman"/>
                <w:lang w:eastAsia="ja-JP"/>
              </w:rPr>
            </w:pPr>
          </w:p>
        </w:tc>
        <w:tc>
          <w:tcPr>
            <w:tcW w:w="1397" w:type="dxa"/>
          </w:tcPr>
          <w:p w14:paraId="1B3CED72" w14:textId="77777777"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Τιρζεπατίδη</w:t>
            </w:r>
          </w:p>
          <w:p w14:paraId="0B6DEDBB" w14:textId="23B39D61"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5</w:t>
            </w:r>
            <w:r w:rsidR="00E155D5">
              <w:rPr>
                <w:rFonts w:ascii="Times New Roman" w:hAnsi="Times New Roman"/>
                <w:b/>
                <w:lang w:val="en-US"/>
              </w:rPr>
              <w:t> </w:t>
            </w:r>
            <w:r w:rsidRPr="005712F8">
              <w:rPr>
                <w:rFonts w:ascii="Times New Roman" w:hAnsi="Times New Roman"/>
                <w:b/>
              </w:rPr>
              <w:t>mg</w:t>
            </w:r>
          </w:p>
        </w:tc>
        <w:tc>
          <w:tcPr>
            <w:tcW w:w="1396" w:type="dxa"/>
          </w:tcPr>
          <w:p w14:paraId="1345E512" w14:textId="77777777"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Τιρζεπατίδη</w:t>
            </w:r>
          </w:p>
          <w:p w14:paraId="7B71979C" w14:textId="427F40CA"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10</w:t>
            </w:r>
            <w:r w:rsidR="00E155D5">
              <w:rPr>
                <w:rFonts w:ascii="Times New Roman" w:hAnsi="Times New Roman"/>
                <w:b/>
                <w:lang w:val="en-US"/>
              </w:rPr>
              <w:t> </w:t>
            </w:r>
            <w:r w:rsidRPr="005712F8">
              <w:rPr>
                <w:rFonts w:ascii="Times New Roman" w:hAnsi="Times New Roman"/>
                <w:b/>
              </w:rPr>
              <w:t>mg</w:t>
            </w:r>
          </w:p>
        </w:tc>
        <w:tc>
          <w:tcPr>
            <w:tcW w:w="1437" w:type="dxa"/>
          </w:tcPr>
          <w:p w14:paraId="4FD24517" w14:textId="77777777"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Τιρζεπατίδη</w:t>
            </w:r>
          </w:p>
          <w:p w14:paraId="50B1624A" w14:textId="2FC8F1F8"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15</w:t>
            </w:r>
            <w:r w:rsidR="00E155D5">
              <w:rPr>
                <w:rFonts w:ascii="Times New Roman" w:hAnsi="Times New Roman"/>
                <w:b/>
                <w:lang w:val="en-US"/>
              </w:rPr>
              <w:t> </w:t>
            </w:r>
            <w:r w:rsidRPr="005712F8">
              <w:rPr>
                <w:rFonts w:ascii="Times New Roman" w:hAnsi="Times New Roman"/>
                <w:b/>
              </w:rPr>
              <w:t>mg</w:t>
            </w:r>
          </w:p>
        </w:tc>
        <w:tc>
          <w:tcPr>
            <w:tcW w:w="1222" w:type="dxa"/>
          </w:tcPr>
          <w:p w14:paraId="4014900B" w14:textId="77777777" w:rsidR="00851D8B" w:rsidRPr="005712F8" w:rsidRDefault="00851D8B" w:rsidP="00861CA4">
            <w:pPr>
              <w:keepNext/>
              <w:spacing w:line="240" w:lineRule="auto"/>
              <w:jc w:val="center"/>
              <w:rPr>
                <w:rFonts w:ascii="Times New Roman" w:hAnsi="Times New Roman"/>
                <w:b/>
              </w:rPr>
            </w:pPr>
            <w:r w:rsidRPr="005712F8">
              <w:rPr>
                <w:rFonts w:ascii="Times New Roman" w:hAnsi="Times New Roman"/>
                <w:b/>
              </w:rPr>
              <w:t>Εικονικό Φάρμακο</w:t>
            </w:r>
          </w:p>
          <w:p w14:paraId="6FE6C3B2" w14:textId="77777777" w:rsidR="00851D8B" w:rsidRPr="005712F8" w:rsidRDefault="00851D8B" w:rsidP="00861CA4">
            <w:pPr>
              <w:keepNext/>
              <w:spacing w:line="240" w:lineRule="auto"/>
              <w:jc w:val="center"/>
              <w:rPr>
                <w:rFonts w:ascii="Times New Roman" w:hAnsi="Times New Roman"/>
                <w:b/>
                <w:lang w:eastAsia="ja-JP"/>
              </w:rPr>
            </w:pPr>
          </w:p>
        </w:tc>
      </w:tr>
      <w:tr w:rsidR="00851D8B" w:rsidRPr="005712F8" w14:paraId="679B04AA" w14:textId="77777777" w:rsidTr="006064A4">
        <w:tc>
          <w:tcPr>
            <w:tcW w:w="4046" w:type="dxa"/>
            <w:gridSpan w:val="2"/>
          </w:tcPr>
          <w:p w14:paraId="0F99B79D" w14:textId="77777777" w:rsidR="00851D8B" w:rsidRPr="005712F8" w:rsidRDefault="00851D8B" w:rsidP="00BB784D">
            <w:pPr>
              <w:spacing w:line="240" w:lineRule="auto"/>
              <w:rPr>
                <w:rFonts w:ascii="Times New Roman" w:hAnsi="Times New Roman"/>
                <w:b/>
              </w:rPr>
            </w:pPr>
            <w:r w:rsidRPr="005712F8">
              <w:rPr>
                <w:rFonts w:ascii="Times New Roman" w:hAnsi="Times New Roman"/>
                <w:b/>
              </w:rPr>
              <w:t>Πληθυσμός mITT (n)</w:t>
            </w:r>
          </w:p>
        </w:tc>
        <w:tc>
          <w:tcPr>
            <w:tcW w:w="1397" w:type="dxa"/>
          </w:tcPr>
          <w:p w14:paraId="1725B9F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121</w:t>
            </w:r>
          </w:p>
        </w:tc>
        <w:tc>
          <w:tcPr>
            <w:tcW w:w="1396" w:type="dxa"/>
          </w:tcPr>
          <w:p w14:paraId="1D5AE3A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121</w:t>
            </w:r>
          </w:p>
        </w:tc>
        <w:tc>
          <w:tcPr>
            <w:tcW w:w="1437" w:type="dxa"/>
          </w:tcPr>
          <w:p w14:paraId="42DBA79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120</w:t>
            </w:r>
          </w:p>
        </w:tc>
        <w:tc>
          <w:tcPr>
            <w:tcW w:w="1222" w:type="dxa"/>
          </w:tcPr>
          <w:p w14:paraId="7FB8978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113</w:t>
            </w:r>
          </w:p>
        </w:tc>
      </w:tr>
      <w:tr w:rsidR="00851D8B" w:rsidRPr="005712F8" w14:paraId="06704D4A" w14:textId="77777777" w:rsidTr="006064A4">
        <w:tc>
          <w:tcPr>
            <w:tcW w:w="1843" w:type="dxa"/>
            <w:vMerge w:val="restart"/>
          </w:tcPr>
          <w:p w14:paraId="410EE51E" w14:textId="77777777" w:rsidR="00851D8B" w:rsidRPr="005712F8" w:rsidRDefault="00851D8B" w:rsidP="00BB784D">
            <w:pPr>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w:t>
            </w:r>
          </w:p>
        </w:tc>
        <w:tc>
          <w:tcPr>
            <w:tcW w:w="2203" w:type="dxa"/>
          </w:tcPr>
          <w:p w14:paraId="7378974C" w14:textId="76ABF9B1"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7E6351">
              <w:rPr>
                <w:rFonts w:ascii="Times New Roman" w:hAnsi="Times New Roman"/>
              </w:rPr>
              <w:t>τ</w:t>
            </w:r>
            <w:r w:rsidRPr="005712F8">
              <w:rPr>
                <w:rFonts w:ascii="Times New Roman" w:hAnsi="Times New Roman"/>
              </w:rPr>
              <w:t xml:space="preserve">αξη </w:t>
            </w:r>
            <w:r w:rsidR="007E6351">
              <w:rPr>
                <w:rFonts w:ascii="Times New Roman" w:hAnsi="Times New Roman"/>
              </w:rPr>
              <w:t>σ</w:t>
            </w:r>
            <w:r w:rsidRPr="005712F8">
              <w:rPr>
                <w:rFonts w:ascii="Times New Roman" w:hAnsi="Times New Roman"/>
              </w:rPr>
              <w:t>τη μελέτη (μέση τιμή)</w:t>
            </w:r>
          </w:p>
        </w:tc>
        <w:tc>
          <w:tcPr>
            <w:tcW w:w="1397" w:type="dxa"/>
          </w:tcPr>
          <w:p w14:paraId="745131E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 xml:space="preserve">7,97 </w:t>
            </w:r>
          </w:p>
        </w:tc>
        <w:tc>
          <w:tcPr>
            <w:tcW w:w="1396" w:type="dxa"/>
          </w:tcPr>
          <w:p w14:paraId="69F5198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7,88</w:t>
            </w:r>
          </w:p>
        </w:tc>
        <w:tc>
          <w:tcPr>
            <w:tcW w:w="1437" w:type="dxa"/>
          </w:tcPr>
          <w:p w14:paraId="7AE228E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7,88</w:t>
            </w:r>
          </w:p>
        </w:tc>
        <w:tc>
          <w:tcPr>
            <w:tcW w:w="1222" w:type="dxa"/>
          </w:tcPr>
          <w:p w14:paraId="51495C8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8,08</w:t>
            </w:r>
          </w:p>
        </w:tc>
      </w:tr>
      <w:tr w:rsidR="00851D8B" w:rsidRPr="005712F8" w14:paraId="4BE6342C" w14:textId="77777777" w:rsidTr="006064A4">
        <w:tc>
          <w:tcPr>
            <w:tcW w:w="1843" w:type="dxa"/>
            <w:vMerge/>
          </w:tcPr>
          <w:p w14:paraId="1D51CEFA" w14:textId="77777777" w:rsidR="00851D8B" w:rsidRPr="005712F8" w:rsidRDefault="00851D8B" w:rsidP="00BB784D">
            <w:pPr>
              <w:spacing w:line="240" w:lineRule="auto"/>
              <w:rPr>
                <w:rFonts w:ascii="Times New Roman" w:hAnsi="Times New Roman"/>
                <w:b/>
                <w:lang w:eastAsia="ja-JP"/>
              </w:rPr>
            </w:pPr>
          </w:p>
        </w:tc>
        <w:tc>
          <w:tcPr>
            <w:tcW w:w="2203" w:type="dxa"/>
          </w:tcPr>
          <w:p w14:paraId="667DFE0C" w14:textId="6F340A9C"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7E6351">
              <w:rPr>
                <w:rFonts w:ascii="Times New Roman" w:hAnsi="Times New Roman"/>
              </w:rPr>
              <w:t>τ</w:t>
            </w:r>
            <w:r w:rsidRPr="005712F8">
              <w:rPr>
                <w:rFonts w:ascii="Times New Roman" w:hAnsi="Times New Roman"/>
              </w:rPr>
              <w:t xml:space="preserve">αξη </w:t>
            </w:r>
            <w:r w:rsidR="007E6351">
              <w:rPr>
                <w:rFonts w:ascii="Times New Roman" w:hAnsi="Times New Roman"/>
              </w:rPr>
              <w:t>σ</w:t>
            </w:r>
            <w:r w:rsidRPr="005712F8">
              <w:rPr>
                <w:rFonts w:ascii="Times New Roman" w:hAnsi="Times New Roman"/>
              </w:rPr>
              <w:t>τη μελέτη</w:t>
            </w:r>
          </w:p>
        </w:tc>
        <w:tc>
          <w:tcPr>
            <w:tcW w:w="1397" w:type="dxa"/>
          </w:tcPr>
          <w:p w14:paraId="0A87F92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-1,87</w:t>
            </w:r>
            <w:r w:rsidRPr="005712F8">
              <w:rPr>
                <w:rFonts w:ascii="Times New Roman" w:hAnsi="Times New Roman"/>
                <w:vertAlign w:val="superscript"/>
              </w:rPr>
              <w:t xml:space="preserve">## </w:t>
            </w:r>
          </w:p>
        </w:tc>
        <w:tc>
          <w:tcPr>
            <w:tcW w:w="1396" w:type="dxa"/>
          </w:tcPr>
          <w:p w14:paraId="1D6E7BD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-1,89</w:t>
            </w:r>
            <w:r w:rsidRPr="005712F8">
              <w:rPr>
                <w:rFonts w:ascii="Times New Roman" w:hAnsi="Times New Roman"/>
                <w:vertAlign w:val="superscript"/>
              </w:rPr>
              <w:t>##</w:t>
            </w:r>
          </w:p>
        </w:tc>
        <w:tc>
          <w:tcPr>
            <w:tcW w:w="1437" w:type="dxa"/>
          </w:tcPr>
          <w:p w14:paraId="3291370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-2,07</w:t>
            </w:r>
            <w:r w:rsidRPr="005712F8">
              <w:rPr>
                <w:rFonts w:ascii="Times New Roman" w:hAnsi="Times New Roman"/>
                <w:vertAlign w:val="superscript"/>
              </w:rPr>
              <w:t>##</w:t>
            </w:r>
          </w:p>
        </w:tc>
        <w:tc>
          <w:tcPr>
            <w:tcW w:w="1222" w:type="dxa"/>
          </w:tcPr>
          <w:p w14:paraId="07F7E3A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+0,04</w:t>
            </w:r>
          </w:p>
        </w:tc>
      </w:tr>
      <w:tr w:rsidR="00851D8B" w:rsidRPr="005712F8" w14:paraId="0F4B377D" w14:textId="77777777" w:rsidTr="006064A4">
        <w:tc>
          <w:tcPr>
            <w:tcW w:w="1843" w:type="dxa"/>
            <w:vMerge/>
          </w:tcPr>
          <w:p w14:paraId="596C4B08" w14:textId="77777777" w:rsidR="00851D8B" w:rsidRPr="005712F8" w:rsidRDefault="00851D8B" w:rsidP="00BB784D">
            <w:pPr>
              <w:spacing w:line="240" w:lineRule="auto"/>
              <w:rPr>
                <w:rFonts w:ascii="Times New Roman" w:hAnsi="Times New Roman"/>
                <w:b/>
                <w:lang w:eastAsia="ja-JP"/>
              </w:rPr>
            </w:pPr>
          </w:p>
        </w:tc>
        <w:tc>
          <w:tcPr>
            <w:tcW w:w="2203" w:type="dxa"/>
          </w:tcPr>
          <w:p w14:paraId="2A8763F3" w14:textId="0EC4E65A"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9020EA">
              <w:rPr>
                <w:rFonts w:ascii="Times New Roman" w:hAnsi="Times New Roman"/>
                <w:lang w:val="en-US"/>
              </w:rPr>
              <w:t> </w:t>
            </w:r>
            <w:r w:rsidRPr="005712F8">
              <w:rPr>
                <w:rFonts w:ascii="Times New Roman" w:hAnsi="Times New Roman"/>
              </w:rPr>
              <w:t>%</w:t>
            </w:r>
            <w:r w:rsidR="009020EA">
              <w:rPr>
                <w:rFonts w:ascii="Times New Roman" w:hAnsi="Times New Roman"/>
                <w:lang w:val="en-US"/>
              </w:rPr>
              <w:t> </w:t>
            </w:r>
            <w:r w:rsidRPr="005712F8">
              <w:rPr>
                <w:rFonts w:ascii="Times New Roman" w:hAnsi="Times New Roman"/>
              </w:rPr>
              <w:t>CI]</w:t>
            </w:r>
          </w:p>
        </w:tc>
        <w:tc>
          <w:tcPr>
            <w:tcW w:w="1397" w:type="dxa"/>
          </w:tcPr>
          <w:p w14:paraId="2712264A"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-1,91**</w:t>
            </w:r>
          </w:p>
          <w:p w14:paraId="7E53A38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[-2,18, -1,63]</w:t>
            </w:r>
          </w:p>
        </w:tc>
        <w:tc>
          <w:tcPr>
            <w:tcW w:w="1396" w:type="dxa"/>
          </w:tcPr>
          <w:p w14:paraId="69B51FD2"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-1,93**</w:t>
            </w:r>
          </w:p>
          <w:p w14:paraId="6492BAE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[-2,21, -1,65]</w:t>
            </w:r>
          </w:p>
        </w:tc>
        <w:tc>
          <w:tcPr>
            <w:tcW w:w="1437" w:type="dxa"/>
          </w:tcPr>
          <w:p w14:paraId="6C18A37A"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-2,11**</w:t>
            </w:r>
          </w:p>
          <w:p w14:paraId="084479A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[-2,39, -1,83]</w:t>
            </w:r>
          </w:p>
        </w:tc>
        <w:tc>
          <w:tcPr>
            <w:tcW w:w="1222" w:type="dxa"/>
          </w:tcPr>
          <w:p w14:paraId="45FCD38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03F1A1B3" w14:textId="77777777" w:rsidTr="006064A4">
        <w:tc>
          <w:tcPr>
            <w:tcW w:w="1843" w:type="dxa"/>
            <w:vMerge w:val="restart"/>
          </w:tcPr>
          <w:p w14:paraId="539C634B" w14:textId="77777777" w:rsidR="00851D8B" w:rsidRPr="005712F8" w:rsidRDefault="00851D8B" w:rsidP="00BB784D">
            <w:pPr>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(mmol/mol)</w:t>
            </w:r>
          </w:p>
        </w:tc>
        <w:tc>
          <w:tcPr>
            <w:tcW w:w="2203" w:type="dxa"/>
          </w:tcPr>
          <w:p w14:paraId="319A0685" w14:textId="4F3836A5"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7E6351">
              <w:rPr>
                <w:rFonts w:ascii="Times New Roman" w:hAnsi="Times New Roman"/>
              </w:rPr>
              <w:t>τ</w:t>
            </w:r>
            <w:r w:rsidRPr="005712F8">
              <w:rPr>
                <w:rFonts w:ascii="Times New Roman" w:hAnsi="Times New Roman"/>
              </w:rPr>
              <w:t xml:space="preserve">αξη </w:t>
            </w:r>
            <w:r w:rsidR="007E6351">
              <w:rPr>
                <w:rFonts w:ascii="Times New Roman" w:hAnsi="Times New Roman"/>
              </w:rPr>
              <w:t>σ</w:t>
            </w:r>
            <w:r w:rsidRPr="005712F8">
              <w:rPr>
                <w:rFonts w:ascii="Times New Roman" w:hAnsi="Times New Roman"/>
              </w:rPr>
              <w:t>τη μελέτη (μέση τιμή)</w:t>
            </w:r>
          </w:p>
        </w:tc>
        <w:tc>
          <w:tcPr>
            <w:tcW w:w="1397" w:type="dxa"/>
          </w:tcPr>
          <w:p w14:paraId="7CF8E0B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63,6</w:t>
            </w:r>
          </w:p>
        </w:tc>
        <w:tc>
          <w:tcPr>
            <w:tcW w:w="1396" w:type="dxa"/>
          </w:tcPr>
          <w:p w14:paraId="72D2133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62,6</w:t>
            </w:r>
          </w:p>
        </w:tc>
        <w:tc>
          <w:tcPr>
            <w:tcW w:w="1437" w:type="dxa"/>
          </w:tcPr>
          <w:p w14:paraId="00370D8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62,6</w:t>
            </w:r>
          </w:p>
        </w:tc>
        <w:tc>
          <w:tcPr>
            <w:tcW w:w="1222" w:type="dxa"/>
          </w:tcPr>
          <w:p w14:paraId="5B0FB07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64,8</w:t>
            </w:r>
          </w:p>
        </w:tc>
      </w:tr>
      <w:tr w:rsidR="00851D8B" w:rsidRPr="005712F8" w14:paraId="3DD9DA0D" w14:textId="77777777" w:rsidTr="006064A4">
        <w:tc>
          <w:tcPr>
            <w:tcW w:w="1843" w:type="dxa"/>
            <w:vMerge/>
          </w:tcPr>
          <w:p w14:paraId="67D4F112" w14:textId="77777777" w:rsidR="00851D8B" w:rsidRPr="005712F8" w:rsidRDefault="00851D8B" w:rsidP="00BB784D">
            <w:pPr>
              <w:spacing w:line="240" w:lineRule="auto"/>
              <w:rPr>
                <w:rFonts w:ascii="Times New Roman" w:hAnsi="Times New Roman"/>
                <w:b/>
                <w:lang w:eastAsia="ja-JP"/>
              </w:rPr>
            </w:pPr>
          </w:p>
        </w:tc>
        <w:tc>
          <w:tcPr>
            <w:tcW w:w="2203" w:type="dxa"/>
          </w:tcPr>
          <w:p w14:paraId="6F311D59" w14:textId="13A6D4A3"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7E6351">
              <w:rPr>
                <w:rFonts w:ascii="Times New Roman" w:hAnsi="Times New Roman"/>
              </w:rPr>
              <w:t>τ</w:t>
            </w:r>
            <w:r w:rsidRPr="005712F8">
              <w:rPr>
                <w:rFonts w:ascii="Times New Roman" w:hAnsi="Times New Roman"/>
              </w:rPr>
              <w:t xml:space="preserve">αξη </w:t>
            </w:r>
            <w:r w:rsidR="007E6351">
              <w:rPr>
                <w:rFonts w:ascii="Times New Roman" w:hAnsi="Times New Roman"/>
              </w:rPr>
              <w:t>σ</w:t>
            </w:r>
            <w:r w:rsidRPr="005712F8">
              <w:rPr>
                <w:rFonts w:ascii="Times New Roman" w:hAnsi="Times New Roman"/>
              </w:rPr>
              <w:t>τη μελέτη</w:t>
            </w:r>
          </w:p>
        </w:tc>
        <w:tc>
          <w:tcPr>
            <w:tcW w:w="1397" w:type="dxa"/>
          </w:tcPr>
          <w:p w14:paraId="4A3FC90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-20,4</w:t>
            </w:r>
            <w:r w:rsidRPr="005712F8">
              <w:rPr>
                <w:rFonts w:ascii="Times New Roman" w:hAnsi="Times New Roman"/>
                <w:vertAlign w:val="superscript"/>
              </w:rPr>
              <w:t>##</w:t>
            </w:r>
          </w:p>
        </w:tc>
        <w:tc>
          <w:tcPr>
            <w:tcW w:w="1396" w:type="dxa"/>
          </w:tcPr>
          <w:p w14:paraId="0C11035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-20,7</w:t>
            </w:r>
            <w:r w:rsidRPr="005712F8">
              <w:rPr>
                <w:rFonts w:ascii="Times New Roman" w:hAnsi="Times New Roman"/>
                <w:vertAlign w:val="superscript"/>
              </w:rPr>
              <w:t>##</w:t>
            </w:r>
          </w:p>
        </w:tc>
        <w:tc>
          <w:tcPr>
            <w:tcW w:w="1437" w:type="dxa"/>
          </w:tcPr>
          <w:p w14:paraId="03B8FD1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-22,7</w:t>
            </w:r>
            <w:r w:rsidRPr="005712F8">
              <w:rPr>
                <w:rFonts w:ascii="Times New Roman" w:hAnsi="Times New Roman"/>
                <w:vertAlign w:val="superscript"/>
              </w:rPr>
              <w:t>##</w:t>
            </w:r>
          </w:p>
        </w:tc>
        <w:tc>
          <w:tcPr>
            <w:tcW w:w="1222" w:type="dxa"/>
          </w:tcPr>
          <w:p w14:paraId="6AD30E56"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+0,4</w:t>
            </w:r>
          </w:p>
        </w:tc>
      </w:tr>
      <w:tr w:rsidR="00851D8B" w:rsidRPr="005712F8" w14:paraId="13772306" w14:textId="77777777" w:rsidTr="006064A4">
        <w:tc>
          <w:tcPr>
            <w:tcW w:w="1843" w:type="dxa"/>
            <w:vMerge/>
          </w:tcPr>
          <w:p w14:paraId="698EF245" w14:textId="77777777" w:rsidR="00851D8B" w:rsidRPr="005712F8" w:rsidRDefault="00851D8B" w:rsidP="00BB784D">
            <w:pPr>
              <w:spacing w:line="240" w:lineRule="auto"/>
              <w:rPr>
                <w:rFonts w:ascii="Times New Roman" w:hAnsi="Times New Roman"/>
                <w:b/>
                <w:lang w:eastAsia="ja-JP"/>
              </w:rPr>
            </w:pPr>
          </w:p>
        </w:tc>
        <w:tc>
          <w:tcPr>
            <w:tcW w:w="2203" w:type="dxa"/>
          </w:tcPr>
          <w:p w14:paraId="2BF14132" w14:textId="72352035"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9020EA">
              <w:rPr>
                <w:rFonts w:ascii="Times New Roman" w:hAnsi="Times New Roman"/>
                <w:lang w:val="en-US"/>
              </w:rPr>
              <w:t> </w:t>
            </w:r>
            <w:r w:rsidRPr="005712F8">
              <w:rPr>
                <w:rFonts w:ascii="Times New Roman" w:hAnsi="Times New Roman"/>
              </w:rPr>
              <w:t>%</w:t>
            </w:r>
            <w:r w:rsidR="009020EA">
              <w:rPr>
                <w:rFonts w:ascii="Times New Roman" w:hAnsi="Times New Roman"/>
                <w:lang w:val="en-US"/>
              </w:rPr>
              <w:t> </w:t>
            </w:r>
            <w:r w:rsidRPr="005712F8">
              <w:rPr>
                <w:rFonts w:ascii="Times New Roman" w:hAnsi="Times New Roman"/>
              </w:rPr>
              <w:t>CI]</w:t>
            </w:r>
          </w:p>
        </w:tc>
        <w:tc>
          <w:tcPr>
            <w:tcW w:w="1397" w:type="dxa"/>
          </w:tcPr>
          <w:p w14:paraId="615EE5DE"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-20,8**</w:t>
            </w:r>
          </w:p>
          <w:p w14:paraId="10A5532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[-23,9, -17,8]</w:t>
            </w:r>
          </w:p>
        </w:tc>
        <w:tc>
          <w:tcPr>
            <w:tcW w:w="1396" w:type="dxa"/>
          </w:tcPr>
          <w:p w14:paraId="317419BF"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-21,1**</w:t>
            </w:r>
          </w:p>
          <w:p w14:paraId="4E0C83A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[-24,1, -18,0]</w:t>
            </w:r>
          </w:p>
        </w:tc>
        <w:tc>
          <w:tcPr>
            <w:tcW w:w="1437" w:type="dxa"/>
          </w:tcPr>
          <w:p w14:paraId="5123CAFA" w14:textId="77777777" w:rsidR="00851D8B" w:rsidRPr="005712F8" w:rsidRDefault="00851D8B" w:rsidP="00BB784D">
            <w:pPr>
              <w:spacing w:line="240" w:lineRule="auto"/>
              <w:jc w:val="center"/>
              <w:rPr>
                <w:rFonts w:ascii="Times New Roman" w:eastAsia="Calibri" w:hAnsi="Times New Roman"/>
              </w:rPr>
            </w:pPr>
            <w:r w:rsidRPr="005712F8">
              <w:rPr>
                <w:rFonts w:ascii="Times New Roman" w:hAnsi="Times New Roman"/>
              </w:rPr>
              <w:t>-23,1**</w:t>
            </w:r>
          </w:p>
          <w:p w14:paraId="652EB7D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[-26,2, -20,0]</w:t>
            </w:r>
          </w:p>
        </w:tc>
        <w:tc>
          <w:tcPr>
            <w:tcW w:w="1222" w:type="dxa"/>
          </w:tcPr>
          <w:p w14:paraId="4C4F262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47410600" w14:textId="77777777" w:rsidTr="006064A4">
        <w:trPr>
          <w:trHeight w:val="416"/>
        </w:trPr>
        <w:tc>
          <w:tcPr>
            <w:tcW w:w="1843" w:type="dxa"/>
            <w:vMerge w:val="restart"/>
          </w:tcPr>
          <w:p w14:paraId="5C875EE4" w14:textId="568DBB86" w:rsidR="00851D8B" w:rsidRPr="005712F8" w:rsidRDefault="00851D8B" w:rsidP="00BB784D">
            <w:pPr>
              <w:spacing w:line="240" w:lineRule="auto"/>
              <w:rPr>
                <w:rFonts w:ascii="Times New Roman" w:hAnsi="Times New Roman"/>
                <w:b/>
              </w:rPr>
            </w:pPr>
            <w:r w:rsidRPr="005712F8">
              <w:rPr>
                <w:rFonts w:ascii="Times New Roman" w:hAnsi="Times New Roman"/>
                <w:b/>
              </w:rPr>
              <w:t>Ασθενείς (%) στους οποίους επιτεύχθηκε HbA</w:t>
            </w:r>
            <w:r w:rsidRPr="005712F8">
              <w:rPr>
                <w:rFonts w:ascii="Times New Roman" w:hAnsi="Times New Roman"/>
                <w:b/>
                <w:vertAlign w:val="subscript"/>
              </w:rPr>
              <w:t>1c</w:t>
            </w:r>
          </w:p>
        </w:tc>
        <w:tc>
          <w:tcPr>
            <w:tcW w:w="2203" w:type="dxa"/>
          </w:tcPr>
          <w:p w14:paraId="50503621" w14:textId="160976E8" w:rsidR="00851D8B" w:rsidRPr="005712F8" w:rsidRDefault="00851D8B" w:rsidP="00BB784D">
            <w:pPr>
              <w:spacing w:line="240" w:lineRule="auto"/>
              <w:jc w:val="right"/>
              <w:rPr>
                <w:rFonts w:ascii="Times New Roman" w:hAnsi="Times New Roman"/>
              </w:rPr>
            </w:pPr>
            <w:r w:rsidRPr="005712F8">
              <w:rPr>
                <w:rFonts w:ascii="Times New Roman" w:hAnsi="Times New Roman"/>
              </w:rPr>
              <w:t>&lt; 7</w:t>
            </w:r>
            <w:r w:rsidR="009020EA">
              <w:rPr>
                <w:rFonts w:ascii="Times New Roman" w:hAnsi="Times New Roman"/>
                <w:lang w:val="en-US"/>
              </w:rPr>
              <w:t> </w:t>
            </w:r>
            <w:r w:rsidR="003E395F" w:rsidRPr="005712F8">
              <w:rPr>
                <w:rFonts w:ascii="Times New Roman" w:hAnsi="Times New Roman"/>
              </w:rPr>
              <w:t>%</w:t>
            </w:r>
          </w:p>
        </w:tc>
        <w:tc>
          <w:tcPr>
            <w:tcW w:w="1397" w:type="dxa"/>
          </w:tcPr>
          <w:p w14:paraId="3039800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86,8**</w:t>
            </w:r>
          </w:p>
        </w:tc>
        <w:tc>
          <w:tcPr>
            <w:tcW w:w="1396" w:type="dxa"/>
          </w:tcPr>
          <w:p w14:paraId="28F0956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91,5**</w:t>
            </w:r>
          </w:p>
        </w:tc>
        <w:tc>
          <w:tcPr>
            <w:tcW w:w="1437" w:type="dxa"/>
          </w:tcPr>
          <w:p w14:paraId="30A097F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87,9**</w:t>
            </w:r>
          </w:p>
        </w:tc>
        <w:tc>
          <w:tcPr>
            <w:tcW w:w="1222" w:type="dxa"/>
          </w:tcPr>
          <w:p w14:paraId="1BF2A8C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19,6</w:t>
            </w:r>
          </w:p>
        </w:tc>
      </w:tr>
      <w:tr w:rsidR="00851D8B" w:rsidRPr="005712F8" w14:paraId="119CA0E8" w14:textId="77777777" w:rsidTr="006064A4">
        <w:trPr>
          <w:trHeight w:val="416"/>
        </w:trPr>
        <w:tc>
          <w:tcPr>
            <w:tcW w:w="1843" w:type="dxa"/>
            <w:vMerge/>
          </w:tcPr>
          <w:p w14:paraId="248FFA94" w14:textId="77777777" w:rsidR="00851D8B" w:rsidRPr="005712F8" w:rsidRDefault="00851D8B" w:rsidP="00BB784D">
            <w:pPr>
              <w:spacing w:line="240" w:lineRule="auto"/>
              <w:rPr>
                <w:rFonts w:ascii="Times New Roman" w:hAnsi="Times New Roman"/>
                <w:b/>
                <w:lang w:eastAsia="ja-JP"/>
              </w:rPr>
            </w:pPr>
          </w:p>
        </w:tc>
        <w:tc>
          <w:tcPr>
            <w:tcW w:w="2203" w:type="dxa"/>
          </w:tcPr>
          <w:p w14:paraId="428CCBAB" w14:textId="180570DC" w:rsidR="00851D8B" w:rsidRPr="005712F8" w:rsidRDefault="00851D8B" w:rsidP="00BB784D">
            <w:pPr>
              <w:spacing w:line="240" w:lineRule="auto"/>
              <w:jc w:val="right"/>
              <w:rPr>
                <w:rFonts w:ascii="Times New Roman" w:hAnsi="Times New Roman"/>
              </w:rPr>
            </w:pPr>
            <w:r w:rsidRPr="005712F8">
              <w:rPr>
                <w:rFonts w:ascii="Times New Roman" w:hAnsi="Times New Roman"/>
              </w:rPr>
              <w:t>≤ 6,5</w:t>
            </w:r>
            <w:r w:rsidR="009020EA">
              <w:rPr>
                <w:rFonts w:ascii="Times New Roman" w:hAnsi="Times New Roman"/>
                <w:lang w:val="en-US"/>
              </w:rPr>
              <w:t> </w:t>
            </w:r>
            <w:r w:rsidR="003E395F" w:rsidRPr="005712F8">
              <w:rPr>
                <w:rFonts w:ascii="Times New Roman" w:hAnsi="Times New Roman"/>
              </w:rPr>
              <w:t>%</w:t>
            </w:r>
          </w:p>
        </w:tc>
        <w:tc>
          <w:tcPr>
            <w:tcW w:w="1397" w:type="dxa"/>
          </w:tcPr>
          <w:p w14:paraId="2E6E3909" w14:textId="77777777" w:rsidR="00851D8B" w:rsidRPr="005712F8" w:rsidRDefault="00851D8B" w:rsidP="00DC337A">
            <w:pPr>
              <w:keepNext/>
              <w:keepLines/>
              <w:spacing w:line="240" w:lineRule="auto"/>
              <w:jc w:val="center"/>
              <w:rPr>
                <w:rFonts w:ascii="Times New Roman" w:hAnsi="Times New Roman"/>
              </w:rPr>
            </w:pPr>
            <w:r w:rsidRPr="005712F8">
              <w:rPr>
                <w:rFonts w:ascii="Times New Roman" w:hAnsi="Times New Roman"/>
              </w:rPr>
              <w:t>81,8</w:t>
            </w:r>
            <w:r w:rsidRPr="005712F8">
              <w:rPr>
                <w:rFonts w:ascii="Times New Roman" w:hAnsi="Times New Roman"/>
                <w:sz w:val="16"/>
              </w:rPr>
              <w:t>††</w:t>
            </w:r>
          </w:p>
        </w:tc>
        <w:tc>
          <w:tcPr>
            <w:tcW w:w="1396" w:type="dxa"/>
          </w:tcPr>
          <w:p w14:paraId="558EE6E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81,4</w:t>
            </w:r>
            <w:r w:rsidRPr="005712F8">
              <w:rPr>
                <w:rFonts w:ascii="Times New Roman" w:hAnsi="Times New Roman"/>
                <w:sz w:val="16"/>
              </w:rPr>
              <w:t>††</w:t>
            </w:r>
          </w:p>
        </w:tc>
        <w:tc>
          <w:tcPr>
            <w:tcW w:w="1437" w:type="dxa"/>
          </w:tcPr>
          <w:p w14:paraId="663D4DE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86,2</w:t>
            </w:r>
            <w:r w:rsidRPr="005712F8">
              <w:rPr>
                <w:rFonts w:ascii="Times New Roman" w:hAnsi="Times New Roman"/>
                <w:sz w:val="16"/>
              </w:rPr>
              <w:t>††</w:t>
            </w:r>
          </w:p>
        </w:tc>
        <w:tc>
          <w:tcPr>
            <w:tcW w:w="1222" w:type="dxa"/>
          </w:tcPr>
          <w:p w14:paraId="58E2D89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9,8</w:t>
            </w:r>
          </w:p>
        </w:tc>
      </w:tr>
      <w:tr w:rsidR="00851D8B" w:rsidRPr="005712F8" w14:paraId="7BFD8238" w14:textId="77777777" w:rsidTr="006064A4">
        <w:trPr>
          <w:trHeight w:val="277"/>
        </w:trPr>
        <w:tc>
          <w:tcPr>
            <w:tcW w:w="1843" w:type="dxa"/>
            <w:vMerge/>
          </w:tcPr>
          <w:p w14:paraId="40D59BA7" w14:textId="77777777" w:rsidR="00851D8B" w:rsidRPr="005712F8" w:rsidRDefault="00851D8B" w:rsidP="00BB784D">
            <w:pPr>
              <w:spacing w:line="240" w:lineRule="auto"/>
              <w:rPr>
                <w:rFonts w:ascii="Times New Roman" w:hAnsi="Times New Roman"/>
                <w:b/>
                <w:lang w:eastAsia="ja-JP"/>
              </w:rPr>
            </w:pPr>
          </w:p>
        </w:tc>
        <w:tc>
          <w:tcPr>
            <w:tcW w:w="2203" w:type="dxa"/>
          </w:tcPr>
          <w:p w14:paraId="5DC1386C" w14:textId="70DD24B4" w:rsidR="00851D8B" w:rsidRPr="005712F8" w:rsidRDefault="00851D8B" w:rsidP="00BB784D">
            <w:pPr>
              <w:spacing w:line="240" w:lineRule="auto"/>
              <w:jc w:val="right"/>
              <w:rPr>
                <w:rFonts w:ascii="Times New Roman" w:hAnsi="Times New Roman"/>
                <w:vertAlign w:val="superscript"/>
              </w:rPr>
            </w:pPr>
            <w:r w:rsidRPr="005712F8">
              <w:rPr>
                <w:rFonts w:ascii="Times New Roman" w:hAnsi="Times New Roman"/>
              </w:rPr>
              <w:t>&lt; 5,7</w:t>
            </w:r>
            <w:r w:rsidR="009020EA">
              <w:rPr>
                <w:rFonts w:ascii="Times New Roman" w:hAnsi="Times New Roman"/>
                <w:lang w:val="en-US"/>
              </w:rPr>
              <w:t> </w:t>
            </w:r>
            <w:r w:rsidR="003E395F" w:rsidRPr="005712F8">
              <w:rPr>
                <w:rFonts w:ascii="Times New Roman" w:hAnsi="Times New Roman"/>
              </w:rPr>
              <w:t>%</w:t>
            </w:r>
          </w:p>
        </w:tc>
        <w:tc>
          <w:tcPr>
            <w:tcW w:w="1397" w:type="dxa"/>
          </w:tcPr>
          <w:p w14:paraId="589E708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33,9**</w:t>
            </w:r>
          </w:p>
        </w:tc>
        <w:tc>
          <w:tcPr>
            <w:tcW w:w="1396" w:type="dxa"/>
          </w:tcPr>
          <w:p w14:paraId="514F0CE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30,5**</w:t>
            </w:r>
          </w:p>
        </w:tc>
        <w:tc>
          <w:tcPr>
            <w:tcW w:w="1437" w:type="dxa"/>
          </w:tcPr>
          <w:p w14:paraId="60B0014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51,7**</w:t>
            </w:r>
          </w:p>
        </w:tc>
        <w:tc>
          <w:tcPr>
            <w:tcW w:w="1222" w:type="dxa"/>
          </w:tcPr>
          <w:p w14:paraId="5B2D82B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0,9</w:t>
            </w:r>
          </w:p>
        </w:tc>
      </w:tr>
      <w:tr w:rsidR="00851D8B" w:rsidRPr="005712F8" w14:paraId="634C4D37" w14:textId="77777777" w:rsidTr="006064A4">
        <w:tc>
          <w:tcPr>
            <w:tcW w:w="1843" w:type="dxa"/>
            <w:vMerge w:val="restart"/>
          </w:tcPr>
          <w:p w14:paraId="47799E52" w14:textId="14A7837E" w:rsidR="00851D8B" w:rsidRPr="005712F8" w:rsidRDefault="00851D8B" w:rsidP="00624A81">
            <w:pPr>
              <w:spacing w:line="240" w:lineRule="auto"/>
              <w:rPr>
                <w:rFonts w:ascii="Times New Roman" w:hAnsi="Times New Roman"/>
                <w:b/>
              </w:rPr>
            </w:pPr>
            <w:r w:rsidRPr="005712F8">
              <w:rPr>
                <w:rFonts w:ascii="Times New Roman" w:hAnsi="Times New Roman"/>
                <w:b/>
              </w:rPr>
              <w:t>FSG (mmol/L)</w:t>
            </w:r>
          </w:p>
        </w:tc>
        <w:tc>
          <w:tcPr>
            <w:tcW w:w="2203" w:type="dxa"/>
          </w:tcPr>
          <w:p w14:paraId="1FBB92EC" w14:textId="5CC4EA21"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 (μέση τιμή)</w:t>
            </w:r>
          </w:p>
        </w:tc>
        <w:tc>
          <w:tcPr>
            <w:tcW w:w="1397" w:type="dxa"/>
          </w:tcPr>
          <w:p w14:paraId="7A00271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8,5</w:t>
            </w:r>
          </w:p>
        </w:tc>
        <w:tc>
          <w:tcPr>
            <w:tcW w:w="1396" w:type="dxa"/>
          </w:tcPr>
          <w:p w14:paraId="72E9C3B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8,5</w:t>
            </w:r>
          </w:p>
        </w:tc>
        <w:tc>
          <w:tcPr>
            <w:tcW w:w="1437" w:type="dxa"/>
          </w:tcPr>
          <w:p w14:paraId="0D068CF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8,6</w:t>
            </w:r>
          </w:p>
        </w:tc>
        <w:tc>
          <w:tcPr>
            <w:tcW w:w="1222" w:type="dxa"/>
          </w:tcPr>
          <w:p w14:paraId="4F5AA3D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8,6</w:t>
            </w:r>
          </w:p>
        </w:tc>
      </w:tr>
      <w:tr w:rsidR="00851D8B" w:rsidRPr="005712F8" w14:paraId="73CE46F8" w14:textId="77777777" w:rsidTr="006064A4">
        <w:tc>
          <w:tcPr>
            <w:tcW w:w="1843" w:type="dxa"/>
            <w:vMerge/>
          </w:tcPr>
          <w:p w14:paraId="013B1638" w14:textId="77777777" w:rsidR="00851D8B" w:rsidRPr="005712F8" w:rsidRDefault="00851D8B" w:rsidP="00BB784D">
            <w:pPr>
              <w:spacing w:line="240" w:lineRule="auto"/>
              <w:rPr>
                <w:rFonts w:ascii="Times New Roman" w:hAnsi="Times New Roman"/>
                <w:b/>
                <w:lang w:eastAsia="ja-JP"/>
              </w:rPr>
            </w:pPr>
          </w:p>
        </w:tc>
        <w:tc>
          <w:tcPr>
            <w:tcW w:w="2203" w:type="dxa"/>
          </w:tcPr>
          <w:p w14:paraId="52D010A6" w14:textId="57B1796F"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w:t>
            </w:r>
          </w:p>
        </w:tc>
        <w:tc>
          <w:tcPr>
            <w:tcW w:w="1397" w:type="dxa"/>
          </w:tcPr>
          <w:p w14:paraId="131B93E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-2,4</w:t>
            </w:r>
            <w:r w:rsidRPr="005712F8">
              <w:rPr>
                <w:rFonts w:ascii="Times New Roman" w:hAnsi="Times New Roman"/>
                <w:vertAlign w:val="superscript"/>
              </w:rPr>
              <w:t>##</w:t>
            </w:r>
          </w:p>
        </w:tc>
        <w:tc>
          <w:tcPr>
            <w:tcW w:w="1396" w:type="dxa"/>
          </w:tcPr>
          <w:p w14:paraId="240539C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-2,6</w:t>
            </w:r>
            <w:r w:rsidRPr="005712F8">
              <w:rPr>
                <w:rFonts w:ascii="Times New Roman" w:hAnsi="Times New Roman"/>
                <w:vertAlign w:val="superscript"/>
              </w:rPr>
              <w:t>##</w:t>
            </w:r>
          </w:p>
        </w:tc>
        <w:tc>
          <w:tcPr>
            <w:tcW w:w="1437" w:type="dxa"/>
          </w:tcPr>
          <w:p w14:paraId="7785E6E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-2,7</w:t>
            </w:r>
            <w:r w:rsidRPr="005712F8">
              <w:rPr>
                <w:rFonts w:ascii="Times New Roman" w:hAnsi="Times New Roman"/>
                <w:vertAlign w:val="superscript"/>
              </w:rPr>
              <w:t>##</w:t>
            </w:r>
          </w:p>
        </w:tc>
        <w:tc>
          <w:tcPr>
            <w:tcW w:w="1222" w:type="dxa"/>
          </w:tcPr>
          <w:p w14:paraId="66F8D9F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+0,7</w:t>
            </w:r>
            <w:r w:rsidRPr="005712F8">
              <w:rPr>
                <w:rFonts w:ascii="Times New Roman" w:hAnsi="Times New Roman"/>
                <w:vertAlign w:val="superscript"/>
              </w:rPr>
              <w:t>#</w:t>
            </w:r>
          </w:p>
        </w:tc>
      </w:tr>
      <w:tr w:rsidR="00851D8B" w:rsidRPr="005712F8" w14:paraId="414DA57F" w14:textId="77777777" w:rsidTr="006064A4">
        <w:tc>
          <w:tcPr>
            <w:tcW w:w="1843" w:type="dxa"/>
            <w:vMerge/>
          </w:tcPr>
          <w:p w14:paraId="4B85966C" w14:textId="77777777" w:rsidR="00851D8B" w:rsidRPr="005712F8" w:rsidRDefault="00851D8B" w:rsidP="00BB784D">
            <w:pPr>
              <w:spacing w:line="240" w:lineRule="auto"/>
              <w:rPr>
                <w:rFonts w:ascii="Times New Roman" w:hAnsi="Times New Roman"/>
                <w:b/>
                <w:lang w:eastAsia="ja-JP"/>
              </w:rPr>
            </w:pPr>
          </w:p>
        </w:tc>
        <w:tc>
          <w:tcPr>
            <w:tcW w:w="2203" w:type="dxa"/>
          </w:tcPr>
          <w:p w14:paraId="5EE890AA" w14:textId="04CB31D3"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9020EA">
              <w:rPr>
                <w:rFonts w:ascii="Times New Roman" w:hAnsi="Times New Roman"/>
                <w:lang w:val="en-US"/>
              </w:rPr>
              <w:t> </w:t>
            </w:r>
            <w:r w:rsidRPr="005712F8">
              <w:rPr>
                <w:rFonts w:ascii="Times New Roman" w:hAnsi="Times New Roman"/>
              </w:rPr>
              <w:t>%</w:t>
            </w:r>
            <w:r w:rsidR="009020EA">
              <w:rPr>
                <w:rFonts w:ascii="Times New Roman" w:hAnsi="Times New Roman"/>
                <w:lang w:val="en-US"/>
              </w:rPr>
              <w:t> </w:t>
            </w:r>
            <w:r w:rsidRPr="005712F8">
              <w:rPr>
                <w:rFonts w:ascii="Times New Roman" w:hAnsi="Times New Roman"/>
              </w:rPr>
              <w:t>CI]</w:t>
            </w:r>
          </w:p>
        </w:tc>
        <w:tc>
          <w:tcPr>
            <w:tcW w:w="1397" w:type="dxa"/>
          </w:tcPr>
          <w:p w14:paraId="1B02A506"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-3,13**</w:t>
            </w:r>
          </w:p>
          <w:p w14:paraId="4F8193C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[-3,71, -2,56]</w:t>
            </w:r>
          </w:p>
        </w:tc>
        <w:tc>
          <w:tcPr>
            <w:tcW w:w="1396" w:type="dxa"/>
          </w:tcPr>
          <w:p w14:paraId="390FD0ED"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-3,26**</w:t>
            </w:r>
          </w:p>
          <w:p w14:paraId="2ECEE97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[-3,84, -2,69]</w:t>
            </w:r>
          </w:p>
        </w:tc>
        <w:tc>
          <w:tcPr>
            <w:tcW w:w="1437" w:type="dxa"/>
          </w:tcPr>
          <w:p w14:paraId="52DE699E"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 xml:space="preserve">-3,45** </w:t>
            </w:r>
          </w:p>
          <w:p w14:paraId="3986BCD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[-4,04, -2,86]</w:t>
            </w:r>
          </w:p>
        </w:tc>
        <w:tc>
          <w:tcPr>
            <w:tcW w:w="1222" w:type="dxa"/>
          </w:tcPr>
          <w:p w14:paraId="0108952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423FD48F" w14:textId="77777777" w:rsidTr="006064A4">
        <w:tc>
          <w:tcPr>
            <w:tcW w:w="1843" w:type="dxa"/>
            <w:vMerge w:val="restart"/>
          </w:tcPr>
          <w:p w14:paraId="5AD2CDCE" w14:textId="3322B839" w:rsidR="00851D8B" w:rsidRPr="005712F8" w:rsidRDefault="00851D8B" w:rsidP="00BB784D">
            <w:pPr>
              <w:keepNext/>
              <w:spacing w:line="240" w:lineRule="auto"/>
              <w:rPr>
                <w:rFonts w:ascii="Times New Roman" w:hAnsi="Times New Roman"/>
                <w:b/>
              </w:rPr>
            </w:pPr>
            <w:r w:rsidRPr="005712F8">
              <w:rPr>
                <w:rFonts w:ascii="Times New Roman" w:hAnsi="Times New Roman"/>
                <w:b/>
              </w:rPr>
              <w:t>FSG (mg/dL)</w:t>
            </w:r>
          </w:p>
        </w:tc>
        <w:tc>
          <w:tcPr>
            <w:tcW w:w="2203" w:type="dxa"/>
          </w:tcPr>
          <w:p w14:paraId="642E46E1" w14:textId="4344413D" w:rsidR="00851D8B" w:rsidRPr="005712F8" w:rsidRDefault="00851D8B" w:rsidP="00BB784D">
            <w:pPr>
              <w:keepNext/>
              <w:spacing w:line="240" w:lineRule="auto"/>
              <w:jc w:val="right"/>
              <w:rPr>
                <w:rFonts w:ascii="Times New Roman" w:hAnsi="Times New Roman"/>
              </w:rPr>
            </w:pPr>
            <w:r w:rsidRPr="005712F8">
              <w:rPr>
                <w:rFonts w:ascii="Times New Roman" w:hAnsi="Times New Roman"/>
              </w:rPr>
              <w:t>Κατά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 (μέση τιμή)</w:t>
            </w:r>
          </w:p>
        </w:tc>
        <w:tc>
          <w:tcPr>
            <w:tcW w:w="1397" w:type="dxa"/>
          </w:tcPr>
          <w:p w14:paraId="5E6206EB"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153,7</w:t>
            </w:r>
          </w:p>
        </w:tc>
        <w:tc>
          <w:tcPr>
            <w:tcW w:w="1396" w:type="dxa"/>
          </w:tcPr>
          <w:p w14:paraId="71B055C3"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152,6</w:t>
            </w:r>
          </w:p>
        </w:tc>
        <w:tc>
          <w:tcPr>
            <w:tcW w:w="1437" w:type="dxa"/>
          </w:tcPr>
          <w:p w14:paraId="14D7055D"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154,6</w:t>
            </w:r>
          </w:p>
        </w:tc>
        <w:tc>
          <w:tcPr>
            <w:tcW w:w="1222" w:type="dxa"/>
          </w:tcPr>
          <w:p w14:paraId="17F58D71"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155,2</w:t>
            </w:r>
          </w:p>
        </w:tc>
      </w:tr>
      <w:tr w:rsidR="00851D8B" w:rsidRPr="005712F8" w14:paraId="1BBA06A2" w14:textId="77777777" w:rsidTr="006064A4">
        <w:tc>
          <w:tcPr>
            <w:tcW w:w="1843" w:type="dxa"/>
            <w:vMerge/>
          </w:tcPr>
          <w:p w14:paraId="25CA47BE" w14:textId="77777777" w:rsidR="00851D8B" w:rsidRPr="005712F8" w:rsidRDefault="00851D8B" w:rsidP="00BB784D">
            <w:pPr>
              <w:keepNext/>
              <w:spacing w:line="240" w:lineRule="auto"/>
              <w:rPr>
                <w:rFonts w:ascii="Times New Roman" w:hAnsi="Times New Roman"/>
                <w:b/>
                <w:lang w:eastAsia="ja-JP"/>
              </w:rPr>
            </w:pPr>
          </w:p>
        </w:tc>
        <w:tc>
          <w:tcPr>
            <w:tcW w:w="2203" w:type="dxa"/>
          </w:tcPr>
          <w:p w14:paraId="5C2F1D09" w14:textId="0706055B" w:rsidR="00851D8B" w:rsidRPr="005712F8" w:rsidRDefault="00851D8B" w:rsidP="00BB784D">
            <w:pPr>
              <w:keepNext/>
              <w:spacing w:line="240" w:lineRule="auto"/>
              <w:jc w:val="right"/>
              <w:rPr>
                <w:rFonts w:ascii="Times New Roman" w:hAnsi="Times New Roman"/>
              </w:rPr>
            </w:pPr>
            <w:r w:rsidRPr="005712F8">
              <w:rPr>
                <w:rFonts w:ascii="Times New Roman" w:hAnsi="Times New Roman"/>
              </w:rPr>
              <w:t>Μεταβολή από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w:t>
            </w:r>
          </w:p>
        </w:tc>
        <w:tc>
          <w:tcPr>
            <w:tcW w:w="1397" w:type="dxa"/>
          </w:tcPr>
          <w:p w14:paraId="1679DA62"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-43,6</w:t>
            </w:r>
            <w:r w:rsidRPr="005712F8">
              <w:rPr>
                <w:rFonts w:ascii="Times New Roman" w:hAnsi="Times New Roman"/>
                <w:vertAlign w:val="superscript"/>
              </w:rPr>
              <w:t>##</w:t>
            </w:r>
          </w:p>
        </w:tc>
        <w:tc>
          <w:tcPr>
            <w:tcW w:w="1396" w:type="dxa"/>
          </w:tcPr>
          <w:p w14:paraId="5BBB9B98"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-45,9</w:t>
            </w:r>
            <w:r w:rsidRPr="005712F8">
              <w:rPr>
                <w:rFonts w:ascii="Times New Roman" w:hAnsi="Times New Roman"/>
                <w:vertAlign w:val="superscript"/>
              </w:rPr>
              <w:t>##</w:t>
            </w:r>
          </w:p>
        </w:tc>
        <w:tc>
          <w:tcPr>
            <w:tcW w:w="1437" w:type="dxa"/>
          </w:tcPr>
          <w:p w14:paraId="474D06B0"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-49,3</w:t>
            </w:r>
            <w:r w:rsidRPr="005712F8">
              <w:rPr>
                <w:rFonts w:ascii="Times New Roman" w:hAnsi="Times New Roman"/>
                <w:vertAlign w:val="superscript"/>
              </w:rPr>
              <w:t>##</w:t>
            </w:r>
          </w:p>
        </w:tc>
        <w:tc>
          <w:tcPr>
            <w:tcW w:w="1222" w:type="dxa"/>
          </w:tcPr>
          <w:p w14:paraId="71065A10" w14:textId="77777777" w:rsidR="00851D8B" w:rsidRPr="005712F8" w:rsidRDefault="00851D8B" w:rsidP="00BB784D">
            <w:pPr>
              <w:keepNext/>
              <w:spacing w:line="240" w:lineRule="auto"/>
              <w:jc w:val="center"/>
              <w:rPr>
                <w:rFonts w:ascii="Times New Roman" w:hAnsi="Times New Roman"/>
                <w:vertAlign w:val="superscript"/>
              </w:rPr>
            </w:pPr>
            <w:r w:rsidRPr="005712F8">
              <w:rPr>
                <w:rFonts w:ascii="Times New Roman" w:hAnsi="Times New Roman"/>
              </w:rPr>
              <w:t>+12,9</w:t>
            </w:r>
            <w:r w:rsidRPr="005712F8">
              <w:rPr>
                <w:rFonts w:ascii="Times New Roman" w:hAnsi="Times New Roman"/>
                <w:vertAlign w:val="superscript"/>
              </w:rPr>
              <w:t>#</w:t>
            </w:r>
          </w:p>
        </w:tc>
      </w:tr>
      <w:tr w:rsidR="00851D8B" w:rsidRPr="005712F8" w14:paraId="11551DFA" w14:textId="77777777" w:rsidTr="006064A4">
        <w:tc>
          <w:tcPr>
            <w:tcW w:w="1843" w:type="dxa"/>
            <w:vMerge/>
          </w:tcPr>
          <w:p w14:paraId="4A9D4134" w14:textId="77777777" w:rsidR="00851D8B" w:rsidRPr="005712F8" w:rsidRDefault="00851D8B" w:rsidP="00BB784D">
            <w:pPr>
              <w:spacing w:line="240" w:lineRule="auto"/>
              <w:rPr>
                <w:rFonts w:ascii="Times New Roman" w:hAnsi="Times New Roman"/>
                <w:b/>
                <w:lang w:eastAsia="ja-JP"/>
              </w:rPr>
            </w:pPr>
          </w:p>
        </w:tc>
        <w:tc>
          <w:tcPr>
            <w:tcW w:w="2203" w:type="dxa"/>
          </w:tcPr>
          <w:p w14:paraId="0DDB4541" w14:textId="7CDB6030"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9020EA">
              <w:rPr>
                <w:rFonts w:ascii="Times New Roman" w:hAnsi="Times New Roman"/>
                <w:lang w:val="en-US"/>
              </w:rPr>
              <w:t> </w:t>
            </w:r>
            <w:r w:rsidRPr="005712F8">
              <w:rPr>
                <w:rFonts w:ascii="Times New Roman" w:hAnsi="Times New Roman"/>
              </w:rPr>
              <w:t>%</w:t>
            </w:r>
            <w:r w:rsidR="009020EA">
              <w:rPr>
                <w:rFonts w:ascii="Times New Roman" w:hAnsi="Times New Roman"/>
                <w:lang w:val="en-US"/>
              </w:rPr>
              <w:t> </w:t>
            </w:r>
            <w:r w:rsidRPr="005712F8">
              <w:rPr>
                <w:rFonts w:ascii="Times New Roman" w:hAnsi="Times New Roman"/>
              </w:rPr>
              <w:t>CI]</w:t>
            </w:r>
          </w:p>
        </w:tc>
        <w:tc>
          <w:tcPr>
            <w:tcW w:w="1397" w:type="dxa"/>
          </w:tcPr>
          <w:p w14:paraId="2FFC8E87"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-56,5**</w:t>
            </w:r>
          </w:p>
          <w:p w14:paraId="06F4A89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[-66,8, -46,1]</w:t>
            </w:r>
          </w:p>
        </w:tc>
        <w:tc>
          <w:tcPr>
            <w:tcW w:w="1396" w:type="dxa"/>
          </w:tcPr>
          <w:p w14:paraId="72F355C8"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-58,8**</w:t>
            </w:r>
          </w:p>
          <w:p w14:paraId="7C2EBFB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[-69,2, -48,4]</w:t>
            </w:r>
          </w:p>
        </w:tc>
        <w:tc>
          <w:tcPr>
            <w:tcW w:w="1437" w:type="dxa"/>
          </w:tcPr>
          <w:p w14:paraId="287D6BE1"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-62,1**</w:t>
            </w:r>
          </w:p>
          <w:p w14:paraId="6EA06A9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[-72,7, -51,5]</w:t>
            </w:r>
          </w:p>
        </w:tc>
        <w:tc>
          <w:tcPr>
            <w:tcW w:w="1222" w:type="dxa"/>
          </w:tcPr>
          <w:p w14:paraId="1B25B9C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1018A0C2" w14:textId="77777777" w:rsidTr="006064A4">
        <w:tc>
          <w:tcPr>
            <w:tcW w:w="1843" w:type="dxa"/>
            <w:vMerge w:val="restart"/>
          </w:tcPr>
          <w:p w14:paraId="096BBE04" w14:textId="77777777" w:rsidR="00851D8B" w:rsidRPr="005712F8" w:rsidRDefault="00851D8B" w:rsidP="00BB784D">
            <w:pPr>
              <w:spacing w:line="240" w:lineRule="auto"/>
              <w:rPr>
                <w:rFonts w:ascii="Times New Roman" w:hAnsi="Times New Roman"/>
                <w:b/>
              </w:rPr>
            </w:pPr>
            <w:r w:rsidRPr="005712F8">
              <w:rPr>
                <w:rFonts w:ascii="Times New Roman" w:hAnsi="Times New Roman"/>
                <w:b/>
              </w:rPr>
              <w:t>Σωματικό βάρος (kg)</w:t>
            </w:r>
          </w:p>
        </w:tc>
        <w:tc>
          <w:tcPr>
            <w:tcW w:w="2203" w:type="dxa"/>
          </w:tcPr>
          <w:p w14:paraId="056549CB" w14:textId="5D563602"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 (μέση τιμή)</w:t>
            </w:r>
          </w:p>
        </w:tc>
        <w:tc>
          <w:tcPr>
            <w:tcW w:w="1397" w:type="dxa"/>
          </w:tcPr>
          <w:p w14:paraId="19CC95E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87,0</w:t>
            </w:r>
          </w:p>
        </w:tc>
        <w:tc>
          <w:tcPr>
            <w:tcW w:w="1396" w:type="dxa"/>
          </w:tcPr>
          <w:p w14:paraId="589FE91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85,7</w:t>
            </w:r>
          </w:p>
        </w:tc>
        <w:tc>
          <w:tcPr>
            <w:tcW w:w="1437" w:type="dxa"/>
          </w:tcPr>
          <w:p w14:paraId="09BD918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85,9</w:t>
            </w:r>
          </w:p>
        </w:tc>
        <w:tc>
          <w:tcPr>
            <w:tcW w:w="1222" w:type="dxa"/>
          </w:tcPr>
          <w:p w14:paraId="488421F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84,4</w:t>
            </w:r>
          </w:p>
        </w:tc>
      </w:tr>
      <w:tr w:rsidR="00851D8B" w:rsidRPr="005712F8" w14:paraId="3C4DCF24" w14:textId="77777777" w:rsidTr="006064A4">
        <w:tc>
          <w:tcPr>
            <w:tcW w:w="1843" w:type="dxa"/>
            <w:vMerge/>
          </w:tcPr>
          <w:p w14:paraId="1BDBEEA6" w14:textId="77777777" w:rsidR="00851D8B" w:rsidRPr="005712F8" w:rsidRDefault="00851D8B" w:rsidP="00BB784D">
            <w:pPr>
              <w:spacing w:line="240" w:lineRule="auto"/>
              <w:rPr>
                <w:rFonts w:ascii="Times New Roman" w:hAnsi="Times New Roman"/>
                <w:lang w:eastAsia="ja-JP"/>
              </w:rPr>
            </w:pPr>
          </w:p>
        </w:tc>
        <w:tc>
          <w:tcPr>
            <w:tcW w:w="2203" w:type="dxa"/>
          </w:tcPr>
          <w:p w14:paraId="5F5F044F" w14:textId="558945D1"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835BBE">
              <w:rPr>
                <w:rFonts w:ascii="Times New Roman" w:hAnsi="Times New Roman"/>
              </w:rPr>
              <w:t>τ</w:t>
            </w:r>
            <w:r w:rsidRPr="005712F8">
              <w:rPr>
                <w:rFonts w:ascii="Times New Roman" w:hAnsi="Times New Roman"/>
              </w:rPr>
              <w:t xml:space="preserve">αξη </w:t>
            </w:r>
            <w:r w:rsidR="00835BBE">
              <w:rPr>
                <w:rFonts w:ascii="Times New Roman" w:hAnsi="Times New Roman"/>
              </w:rPr>
              <w:t>σ</w:t>
            </w:r>
            <w:r w:rsidRPr="005712F8">
              <w:rPr>
                <w:rFonts w:ascii="Times New Roman" w:hAnsi="Times New Roman"/>
              </w:rPr>
              <w:t>τη μελέτη</w:t>
            </w:r>
          </w:p>
        </w:tc>
        <w:tc>
          <w:tcPr>
            <w:tcW w:w="1397" w:type="dxa"/>
          </w:tcPr>
          <w:p w14:paraId="5B3538C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-7,0</w:t>
            </w:r>
            <w:r w:rsidRPr="005712F8">
              <w:rPr>
                <w:rFonts w:ascii="Times New Roman" w:hAnsi="Times New Roman"/>
                <w:vertAlign w:val="superscript"/>
              </w:rPr>
              <w:t>##</w:t>
            </w:r>
          </w:p>
        </w:tc>
        <w:tc>
          <w:tcPr>
            <w:tcW w:w="1396" w:type="dxa"/>
          </w:tcPr>
          <w:p w14:paraId="23CFB0E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-7,8</w:t>
            </w:r>
            <w:r w:rsidRPr="005712F8">
              <w:rPr>
                <w:rFonts w:ascii="Times New Roman" w:hAnsi="Times New Roman"/>
                <w:vertAlign w:val="superscript"/>
              </w:rPr>
              <w:t>##</w:t>
            </w:r>
          </w:p>
        </w:tc>
        <w:tc>
          <w:tcPr>
            <w:tcW w:w="1437" w:type="dxa"/>
          </w:tcPr>
          <w:p w14:paraId="71C1CDB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-9,5</w:t>
            </w:r>
            <w:r w:rsidRPr="005712F8">
              <w:rPr>
                <w:rFonts w:ascii="Times New Roman" w:hAnsi="Times New Roman"/>
                <w:vertAlign w:val="superscript"/>
              </w:rPr>
              <w:t>##</w:t>
            </w:r>
          </w:p>
        </w:tc>
        <w:tc>
          <w:tcPr>
            <w:tcW w:w="1222" w:type="dxa"/>
          </w:tcPr>
          <w:p w14:paraId="32FD590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-0,7</w:t>
            </w:r>
          </w:p>
        </w:tc>
      </w:tr>
      <w:tr w:rsidR="00851D8B" w:rsidRPr="005712F8" w14:paraId="2F684C25" w14:textId="77777777" w:rsidTr="006064A4">
        <w:tc>
          <w:tcPr>
            <w:tcW w:w="1843" w:type="dxa"/>
            <w:vMerge/>
          </w:tcPr>
          <w:p w14:paraId="1010713F" w14:textId="77777777" w:rsidR="00851D8B" w:rsidRPr="005712F8" w:rsidRDefault="00851D8B" w:rsidP="00BB784D">
            <w:pPr>
              <w:spacing w:line="240" w:lineRule="auto"/>
              <w:rPr>
                <w:rFonts w:ascii="Times New Roman" w:hAnsi="Times New Roman"/>
                <w:lang w:eastAsia="ja-JP"/>
              </w:rPr>
            </w:pPr>
          </w:p>
        </w:tc>
        <w:tc>
          <w:tcPr>
            <w:tcW w:w="2203" w:type="dxa"/>
          </w:tcPr>
          <w:p w14:paraId="61D53735" w14:textId="305E03EA"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9020EA">
              <w:rPr>
                <w:rFonts w:ascii="Times New Roman" w:hAnsi="Times New Roman"/>
                <w:lang w:val="en-US"/>
              </w:rPr>
              <w:t> </w:t>
            </w:r>
            <w:r w:rsidRPr="005712F8">
              <w:rPr>
                <w:rFonts w:ascii="Times New Roman" w:hAnsi="Times New Roman"/>
              </w:rPr>
              <w:t>%</w:t>
            </w:r>
            <w:r w:rsidR="009020EA">
              <w:rPr>
                <w:rFonts w:ascii="Times New Roman" w:hAnsi="Times New Roman"/>
                <w:lang w:val="en-US"/>
              </w:rPr>
              <w:t> </w:t>
            </w:r>
            <w:r w:rsidRPr="005712F8">
              <w:rPr>
                <w:rFonts w:ascii="Times New Roman" w:hAnsi="Times New Roman"/>
              </w:rPr>
              <w:t>CI]</w:t>
            </w:r>
          </w:p>
        </w:tc>
        <w:tc>
          <w:tcPr>
            <w:tcW w:w="1397" w:type="dxa"/>
          </w:tcPr>
          <w:p w14:paraId="4BB3C45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-6,3**</w:t>
            </w:r>
          </w:p>
          <w:p w14:paraId="4A813B5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[-7,8, -4,7]</w:t>
            </w:r>
          </w:p>
        </w:tc>
        <w:tc>
          <w:tcPr>
            <w:tcW w:w="1396" w:type="dxa"/>
          </w:tcPr>
          <w:p w14:paraId="5ACF4A3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-7,1**</w:t>
            </w:r>
          </w:p>
          <w:p w14:paraId="5D5FA56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[-8,6, -5,5]</w:t>
            </w:r>
          </w:p>
        </w:tc>
        <w:tc>
          <w:tcPr>
            <w:tcW w:w="1437" w:type="dxa"/>
          </w:tcPr>
          <w:p w14:paraId="395956C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-8,8**</w:t>
            </w:r>
          </w:p>
          <w:p w14:paraId="3363F66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[-10,3, -7,2]</w:t>
            </w:r>
          </w:p>
        </w:tc>
        <w:tc>
          <w:tcPr>
            <w:tcW w:w="1222" w:type="dxa"/>
          </w:tcPr>
          <w:p w14:paraId="1CEF9D0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312458B6" w14:textId="77777777" w:rsidTr="006064A4">
        <w:tc>
          <w:tcPr>
            <w:tcW w:w="1843" w:type="dxa"/>
            <w:vMerge w:val="restart"/>
          </w:tcPr>
          <w:p w14:paraId="4F3DF42B" w14:textId="77777777" w:rsidR="00851D8B" w:rsidRPr="005712F8" w:rsidRDefault="00851D8B" w:rsidP="00E732E2">
            <w:pPr>
              <w:keepNext/>
              <w:spacing w:line="240" w:lineRule="auto"/>
              <w:rPr>
                <w:rFonts w:ascii="Times New Roman" w:hAnsi="Times New Roman"/>
              </w:rPr>
            </w:pPr>
            <w:r w:rsidRPr="005712F8">
              <w:rPr>
                <w:rFonts w:ascii="Times New Roman" w:hAnsi="Times New Roman"/>
                <w:b/>
              </w:rPr>
              <w:lastRenderedPageBreak/>
              <w:t>Ασθενείς (%) στους οποίους επιτεύχθηκε απώλεια σωματικού βάρους</w:t>
            </w:r>
          </w:p>
        </w:tc>
        <w:tc>
          <w:tcPr>
            <w:tcW w:w="2203" w:type="dxa"/>
          </w:tcPr>
          <w:p w14:paraId="16CCEF77" w14:textId="0BCEB929" w:rsidR="00851D8B" w:rsidRPr="005712F8" w:rsidRDefault="00851D8B" w:rsidP="00E732E2">
            <w:pPr>
              <w:keepNext/>
              <w:spacing w:line="240" w:lineRule="auto"/>
              <w:jc w:val="right"/>
              <w:rPr>
                <w:rFonts w:ascii="Times New Roman" w:hAnsi="Times New Roman"/>
              </w:rPr>
            </w:pPr>
            <w:r w:rsidRPr="005712F8">
              <w:rPr>
                <w:rFonts w:ascii="Times New Roman" w:hAnsi="Times New Roman"/>
              </w:rPr>
              <w:t>≥ 5</w:t>
            </w:r>
            <w:r w:rsidR="009020EA">
              <w:rPr>
                <w:rFonts w:ascii="Times New Roman" w:hAnsi="Times New Roman"/>
                <w:lang w:val="en-US"/>
              </w:rPr>
              <w:t> </w:t>
            </w:r>
            <w:r w:rsidR="003E395F" w:rsidRPr="005712F8">
              <w:rPr>
                <w:rFonts w:ascii="Times New Roman" w:hAnsi="Times New Roman"/>
              </w:rPr>
              <w:t>%</w:t>
            </w:r>
            <w:r w:rsidRPr="005712F8">
              <w:rPr>
                <w:rFonts w:ascii="Times New Roman" w:hAnsi="Times New Roman"/>
              </w:rPr>
              <w:t xml:space="preserve">  </w:t>
            </w:r>
          </w:p>
        </w:tc>
        <w:tc>
          <w:tcPr>
            <w:tcW w:w="1397" w:type="dxa"/>
          </w:tcPr>
          <w:p w14:paraId="4F0B538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66,9</w:t>
            </w:r>
            <w:r w:rsidRPr="005712F8">
              <w:rPr>
                <w:rFonts w:ascii="Times New Roman" w:hAnsi="Times New Roman"/>
                <w:sz w:val="16"/>
              </w:rPr>
              <w:t>††</w:t>
            </w:r>
          </w:p>
        </w:tc>
        <w:tc>
          <w:tcPr>
            <w:tcW w:w="1396" w:type="dxa"/>
          </w:tcPr>
          <w:p w14:paraId="0090AE8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78,0</w:t>
            </w:r>
            <w:r w:rsidRPr="005712F8">
              <w:rPr>
                <w:rFonts w:ascii="Times New Roman" w:hAnsi="Times New Roman"/>
                <w:sz w:val="16"/>
              </w:rPr>
              <w:t>††</w:t>
            </w:r>
          </w:p>
        </w:tc>
        <w:tc>
          <w:tcPr>
            <w:tcW w:w="1437" w:type="dxa"/>
          </w:tcPr>
          <w:p w14:paraId="498418E8"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76,7</w:t>
            </w:r>
            <w:r w:rsidRPr="005712F8">
              <w:rPr>
                <w:rFonts w:ascii="Times New Roman" w:hAnsi="Times New Roman"/>
                <w:sz w:val="16"/>
              </w:rPr>
              <w:t>††</w:t>
            </w:r>
          </w:p>
        </w:tc>
        <w:tc>
          <w:tcPr>
            <w:tcW w:w="1222" w:type="dxa"/>
          </w:tcPr>
          <w:p w14:paraId="6BBC4808"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14,3</w:t>
            </w:r>
          </w:p>
        </w:tc>
      </w:tr>
      <w:tr w:rsidR="00851D8B" w:rsidRPr="005712F8" w14:paraId="4074BD85" w14:textId="77777777" w:rsidTr="006064A4">
        <w:tc>
          <w:tcPr>
            <w:tcW w:w="1843" w:type="dxa"/>
            <w:vMerge/>
          </w:tcPr>
          <w:p w14:paraId="5A6C170E" w14:textId="77777777" w:rsidR="00851D8B" w:rsidRPr="005712F8" w:rsidRDefault="00851D8B" w:rsidP="00BB784D">
            <w:pPr>
              <w:spacing w:line="240" w:lineRule="auto"/>
              <w:rPr>
                <w:rFonts w:ascii="Times New Roman" w:hAnsi="Times New Roman"/>
                <w:lang w:eastAsia="ja-JP"/>
              </w:rPr>
            </w:pPr>
          </w:p>
        </w:tc>
        <w:tc>
          <w:tcPr>
            <w:tcW w:w="2203" w:type="dxa"/>
          </w:tcPr>
          <w:p w14:paraId="7FBD6539" w14:textId="1ABB40C1" w:rsidR="00851D8B" w:rsidRPr="005712F8" w:rsidRDefault="00851D8B" w:rsidP="00E732E2">
            <w:pPr>
              <w:keepNext/>
              <w:spacing w:line="240" w:lineRule="auto"/>
              <w:jc w:val="right"/>
              <w:rPr>
                <w:rFonts w:ascii="Times New Roman" w:hAnsi="Times New Roman"/>
              </w:rPr>
            </w:pPr>
            <w:r w:rsidRPr="005712F8">
              <w:rPr>
                <w:rFonts w:ascii="Times New Roman" w:hAnsi="Times New Roman"/>
              </w:rPr>
              <w:t>≥ 10</w:t>
            </w:r>
            <w:r w:rsidR="009020EA">
              <w:rPr>
                <w:rFonts w:ascii="Times New Roman" w:hAnsi="Times New Roman"/>
                <w:lang w:val="en-US"/>
              </w:rPr>
              <w:t> </w:t>
            </w:r>
            <w:r w:rsidR="003E395F" w:rsidRPr="005712F8">
              <w:rPr>
                <w:rFonts w:ascii="Times New Roman" w:hAnsi="Times New Roman"/>
              </w:rPr>
              <w:t>%</w:t>
            </w:r>
            <w:r w:rsidRPr="005712F8">
              <w:rPr>
                <w:rFonts w:ascii="Times New Roman" w:hAnsi="Times New Roman"/>
              </w:rPr>
              <w:t xml:space="preserve">  </w:t>
            </w:r>
          </w:p>
        </w:tc>
        <w:tc>
          <w:tcPr>
            <w:tcW w:w="1397" w:type="dxa"/>
          </w:tcPr>
          <w:p w14:paraId="1FE1468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30,6</w:t>
            </w:r>
            <w:r w:rsidRPr="005712F8">
              <w:rPr>
                <w:rFonts w:ascii="Times New Roman" w:hAnsi="Times New Roman"/>
                <w:sz w:val="16"/>
              </w:rPr>
              <w:t>††</w:t>
            </w:r>
          </w:p>
        </w:tc>
        <w:tc>
          <w:tcPr>
            <w:tcW w:w="1396" w:type="dxa"/>
          </w:tcPr>
          <w:p w14:paraId="205C590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39,8</w:t>
            </w:r>
            <w:r w:rsidRPr="005712F8">
              <w:rPr>
                <w:rFonts w:ascii="Times New Roman" w:hAnsi="Times New Roman"/>
                <w:sz w:val="16"/>
              </w:rPr>
              <w:t>††</w:t>
            </w:r>
          </w:p>
        </w:tc>
        <w:tc>
          <w:tcPr>
            <w:tcW w:w="1437" w:type="dxa"/>
          </w:tcPr>
          <w:p w14:paraId="11D0382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47,4</w:t>
            </w:r>
            <w:r w:rsidRPr="005712F8">
              <w:rPr>
                <w:rFonts w:ascii="Times New Roman" w:hAnsi="Times New Roman"/>
                <w:sz w:val="16"/>
              </w:rPr>
              <w:t>††</w:t>
            </w:r>
          </w:p>
        </w:tc>
        <w:tc>
          <w:tcPr>
            <w:tcW w:w="1222" w:type="dxa"/>
          </w:tcPr>
          <w:p w14:paraId="7C0755D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0,9</w:t>
            </w:r>
          </w:p>
        </w:tc>
      </w:tr>
      <w:tr w:rsidR="00851D8B" w:rsidRPr="005712F8" w14:paraId="5D01AB64" w14:textId="77777777" w:rsidTr="006064A4">
        <w:tc>
          <w:tcPr>
            <w:tcW w:w="1843" w:type="dxa"/>
            <w:vMerge/>
          </w:tcPr>
          <w:p w14:paraId="59977BF2" w14:textId="77777777" w:rsidR="00851D8B" w:rsidRPr="005712F8" w:rsidRDefault="00851D8B" w:rsidP="00BB784D">
            <w:pPr>
              <w:spacing w:line="240" w:lineRule="auto"/>
              <w:rPr>
                <w:rFonts w:ascii="Times New Roman" w:hAnsi="Times New Roman"/>
                <w:lang w:eastAsia="ja-JP"/>
              </w:rPr>
            </w:pPr>
          </w:p>
        </w:tc>
        <w:tc>
          <w:tcPr>
            <w:tcW w:w="2203" w:type="dxa"/>
          </w:tcPr>
          <w:p w14:paraId="237ACA95" w14:textId="1896235C" w:rsidR="00851D8B" w:rsidRPr="005712F8" w:rsidRDefault="00851D8B" w:rsidP="00BB784D">
            <w:pPr>
              <w:spacing w:line="240" w:lineRule="auto"/>
              <w:jc w:val="right"/>
              <w:rPr>
                <w:rFonts w:ascii="Times New Roman" w:hAnsi="Times New Roman"/>
              </w:rPr>
            </w:pPr>
            <w:r w:rsidRPr="005712F8">
              <w:rPr>
                <w:rFonts w:ascii="Times New Roman" w:hAnsi="Times New Roman"/>
              </w:rPr>
              <w:t>≥ 15</w:t>
            </w:r>
            <w:r w:rsidR="009020EA">
              <w:rPr>
                <w:rFonts w:ascii="Times New Roman" w:hAnsi="Times New Roman"/>
                <w:lang w:val="en-US"/>
              </w:rPr>
              <w:t> </w:t>
            </w:r>
            <w:r w:rsidR="003E395F" w:rsidRPr="005712F8">
              <w:rPr>
                <w:rFonts w:ascii="Times New Roman" w:hAnsi="Times New Roman"/>
              </w:rPr>
              <w:t>%</w:t>
            </w:r>
            <w:r w:rsidRPr="005712F8">
              <w:rPr>
                <w:rFonts w:ascii="Times New Roman" w:hAnsi="Times New Roman"/>
              </w:rPr>
              <w:t xml:space="preserve">  </w:t>
            </w:r>
          </w:p>
        </w:tc>
        <w:tc>
          <w:tcPr>
            <w:tcW w:w="1397" w:type="dxa"/>
          </w:tcPr>
          <w:p w14:paraId="38BA7D8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13,2</w:t>
            </w:r>
            <w:r w:rsidRPr="005712F8">
              <w:rPr>
                <w:rFonts w:ascii="Times New Roman" w:hAnsi="Times New Roman"/>
                <w:sz w:val="16"/>
              </w:rPr>
              <w:t>†</w:t>
            </w:r>
          </w:p>
        </w:tc>
        <w:tc>
          <w:tcPr>
            <w:tcW w:w="1396" w:type="dxa"/>
          </w:tcPr>
          <w:p w14:paraId="656ECE9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17,0</w:t>
            </w:r>
            <w:r w:rsidRPr="005712F8">
              <w:rPr>
                <w:rFonts w:ascii="Times New Roman" w:hAnsi="Times New Roman"/>
                <w:sz w:val="16"/>
              </w:rPr>
              <w:t>†</w:t>
            </w:r>
          </w:p>
        </w:tc>
        <w:tc>
          <w:tcPr>
            <w:tcW w:w="1437" w:type="dxa"/>
          </w:tcPr>
          <w:p w14:paraId="66F7ED7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26,7</w:t>
            </w:r>
            <w:r w:rsidRPr="005712F8">
              <w:rPr>
                <w:rFonts w:ascii="Times New Roman" w:hAnsi="Times New Roman"/>
                <w:sz w:val="16"/>
              </w:rPr>
              <w:t>†</w:t>
            </w:r>
          </w:p>
        </w:tc>
        <w:tc>
          <w:tcPr>
            <w:tcW w:w="1222" w:type="dxa"/>
          </w:tcPr>
          <w:p w14:paraId="505EB99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0,0</w:t>
            </w:r>
          </w:p>
        </w:tc>
      </w:tr>
    </w:tbl>
    <w:p w14:paraId="2419129E" w14:textId="7DC6247C" w:rsidR="00851D8B" w:rsidRPr="005712F8" w:rsidRDefault="00851D8B" w:rsidP="00851D8B">
      <w:pPr>
        <w:keepNext/>
        <w:spacing w:line="240" w:lineRule="auto"/>
        <w:rPr>
          <w:szCs w:val="22"/>
        </w:rPr>
      </w:pPr>
      <w:r w:rsidRPr="005712F8">
        <w:rPr>
          <w:vertAlign w:val="superscript"/>
        </w:rPr>
        <w:t>*</w:t>
      </w:r>
      <w:r w:rsidRPr="005712F8">
        <w:t>p &lt; 0,05, **</w:t>
      </w:r>
      <w:r w:rsidRPr="005712F8">
        <w:rPr>
          <w:vertAlign w:val="superscript"/>
        </w:rPr>
        <w:t xml:space="preserve"> </w:t>
      </w:r>
      <w:r w:rsidRPr="005712F8">
        <w:t>p &lt; 0,001 για την ανωτερότητα, με διόρθωση για πολλαπλότητα.</w:t>
      </w:r>
    </w:p>
    <w:p w14:paraId="70EBF177" w14:textId="357299F7" w:rsidR="00851D8B" w:rsidRPr="005712F8" w:rsidRDefault="00851D8B" w:rsidP="00851D8B">
      <w:pPr>
        <w:keepNext/>
        <w:spacing w:line="240" w:lineRule="auto"/>
        <w:rPr>
          <w:szCs w:val="22"/>
        </w:rPr>
      </w:pPr>
      <w:r w:rsidRPr="005712F8">
        <w:rPr>
          <w:vertAlign w:val="superscript"/>
        </w:rPr>
        <w:t>†</w:t>
      </w:r>
      <w:r w:rsidRPr="005712F8">
        <w:t xml:space="preserve">p &lt; 0,05, </w:t>
      </w:r>
      <w:r w:rsidRPr="005712F8">
        <w:rPr>
          <w:vertAlign w:val="superscript"/>
        </w:rPr>
        <w:t>††</w:t>
      </w:r>
      <w:r w:rsidRPr="005712F8">
        <w:t xml:space="preserve"> p &lt; 0,001 σε σύγκριση με το εικονικό φάρμακο, χωρίς διόρθωση για πολλαπλότητα.</w:t>
      </w:r>
    </w:p>
    <w:p w14:paraId="269B59AB" w14:textId="08896862" w:rsidR="00851D8B" w:rsidRPr="005712F8" w:rsidRDefault="00851D8B" w:rsidP="00851D8B">
      <w:pPr>
        <w:keepNext/>
        <w:spacing w:line="240" w:lineRule="auto"/>
        <w:rPr>
          <w:szCs w:val="22"/>
        </w:rPr>
      </w:pPr>
      <w:r w:rsidRPr="005712F8">
        <w:rPr>
          <w:vertAlign w:val="superscript"/>
        </w:rPr>
        <w:t>#</w:t>
      </w:r>
      <w:r w:rsidRPr="005712F8">
        <w:t xml:space="preserve">p &lt; 0,05, </w:t>
      </w:r>
      <w:r w:rsidRPr="005712F8">
        <w:rPr>
          <w:vertAlign w:val="superscript"/>
        </w:rPr>
        <w:t xml:space="preserve">## </w:t>
      </w:r>
      <w:r w:rsidRPr="005712F8">
        <w:t>p &lt; 0,001 σε σύγκριση με την έν</w:t>
      </w:r>
      <w:r w:rsidR="001321FB">
        <w:t>τ</w:t>
      </w:r>
      <w:r w:rsidRPr="005712F8">
        <w:t xml:space="preserve">αξη </w:t>
      </w:r>
      <w:r w:rsidR="001321FB">
        <w:t>σ</w:t>
      </w:r>
      <w:r w:rsidRPr="005712F8">
        <w:t>τη μελέτη, χωρίς διόρθωση για πολλαπλότητα.</w:t>
      </w:r>
    </w:p>
    <w:p w14:paraId="30CBBD47" w14:textId="77777777" w:rsidR="00851D8B" w:rsidRPr="005712F8" w:rsidRDefault="00851D8B" w:rsidP="00851D8B">
      <w:pPr>
        <w:spacing w:line="240" w:lineRule="auto"/>
        <w:rPr>
          <w:szCs w:val="22"/>
        </w:rPr>
      </w:pPr>
    </w:p>
    <w:p w14:paraId="2C460BD4" w14:textId="337F6DF6" w:rsidR="00851D8B" w:rsidRPr="005712F8" w:rsidRDefault="004B21D5" w:rsidP="00851D8B">
      <w:pPr>
        <w:keepNext/>
        <w:spacing w:line="240" w:lineRule="auto"/>
      </w:pPr>
      <w:r>
        <w:rPr>
          <w:noProof/>
          <w:lang w:eastAsia="el-GR"/>
        </w:rPr>
        <w:drawing>
          <wp:anchor distT="0" distB="0" distL="114300" distR="114300" simplePos="0" relativeHeight="251634176" behindDoc="0" locked="0" layoutInCell="1" allowOverlap="1" wp14:anchorId="5B164B68" wp14:editId="3146D4C5">
            <wp:simplePos x="0" y="0"/>
            <wp:positionH relativeFrom="column">
              <wp:posOffset>4445</wp:posOffset>
            </wp:positionH>
            <wp:positionV relativeFrom="paragraph">
              <wp:posOffset>3810</wp:posOffset>
            </wp:positionV>
            <wp:extent cx="5760000" cy="2426400"/>
            <wp:effectExtent l="0" t="0" r="0" b="0"/>
            <wp:wrapTopAndBottom/>
            <wp:docPr id="35" name="Picture 3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760000" cy="2426400"/>
                    </a:xfrm>
                    <a:prstGeom prst="rect">
                      <a:avLst/>
                    </a:prstGeom>
                  </pic:spPr>
                </pic:pic>
              </a:graphicData>
            </a:graphic>
            <wp14:sizeRelH relativeFrom="margin">
              <wp14:pctWidth>0</wp14:pctWidth>
            </wp14:sizeRelH>
            <wp14:sizeRelV relativeFrom="margin">
              <wp14:pctHeight>0</wp14:pctHeight>
            </wp14:sizeRelV>
          </wp:anchor>
        </w:drawing>
      </w:r>
    </w:p>
    <w:p w14:paraId="1640868E" w14:textId="49809FDB" w:rsidR="00851D8B" w:rsidRPr="005712F8" w:rsidRDefault="00851D8B" w:rsidP="00851D8B">
      <w:pPr>
        <w:keepNext/>
        <w:spacing w:line="240" w:lineRule="auto"/>
        <w:rPr>
          <w:b/>
          <w:szCs w:val="22"/>
        </w:rPr>
      </w:pPr>
      <w:r w:rsidRPr="005712F8">
        <w:rPr>
          <w:b/>
        </w:rPr>
        <w:t>Εικόνα</w:t>
      </w:r>
      <w:r w:rsidR="00E90F69">
        <w:rPr>
          <w:b/>
          <w:lang w:val="en-US"/>
        </w:rPr>
        <w:t> </w:t>
      </w:r>
      <w:r w:rsidRPr="005712F8">
        <w:rPr>
          <w:b/>
        </w:rPr>
        <w:t>1. Μέση HbA</w:t>
      </w:r>
      <w:r w:rsidRPr="005712F8">
        <w:rPr>
          <w:b/>
          <w:vertAlign w:val="subscript"/>
        </w:rPr>
        <w:t>1c</w:t>
      </w:r>
      <w:r w:rsidRPr="005712F8">
        <w:rPr>
          <w:b/>
        </w:rPr>
        <w:t xml:space="preserve"> (%) και μέσο σωματικό βάρος (kg) από την έν</w:t>
      </w:r>
      <w:r w:rsidR="001321FB">
        <w:rPr>
          <w:b/>
        </w:rPr>
        <w:t>τ</w:t>
      </w:r>
      <w:r w:rsidRPr="005712F8">
        <w:rPr>
          <w:b/>
        </w:rPr>
        <w:t xml:space="preserve">αξη </w:t>
      </w:r>
      <w:r w:rsidR="001321FB">
        <w:rPr>
          <w:b/>
        </w:rPr>
        <w:t>σ</w:t>
      </w:r>
      <w:r w:rsidRPr="005712F8">
        <w:rPr>
          <w:b/>
        </w:rPr>
        <w:t>τη μελέτη έως την εβδομάδα 40</w:t>
      </w:r>
    </w:p>
    <w:p w14:paraId="4476B473" w14:textId="77777777" w:rsidR="00851D8B" w:rsidRPr="005712F8" w:rsidRDefault="00851D8B" w:rsidP="00851D8B">
      <w:pPr>
        <w:spacing w:line="240" w:lineRule="auto"/>
        <w:rPr>
          <w:b/>
          <w:szCs w:val="22"/>
          <w:lang w:eastAsia="ja-JP"/>
        </w:rPr>
      </w:pPr>
    </w:p>
    <w:p w14:paraId="7086296C" w14:textId="0F896234" w:rsidR="001F10E2" w:rsidRDefault="00851D8B" w:rsidP="00E732E2">
      <w:pPr>
        <w:keepNext/>
        <w:spacing w:line="240" w:lineRule="auto"/>
      </w:pPr>
      <w:r w:rsidRPr="001E5D5D">
        <w:rPr>
          <w:i/>
          <w:u w:val="single"/>
        </w:rPr>
        <w:t>SURPASS</w:t>
      </w:r>
      <w:r w:rsidR="007750D8">
        <w:rPr>
          <w:i/>
          <w:u w:val="single"/>
        </w:rPr>
        <w:t>-</w:t>
      </w:r>
      <w:r w:rsidRPr="001E5D5D">
        <w:rPr>
          <w:i/>
          <w:u w:val="single"/>
        </w:rPr>
        <w:t>2 - Συνδυαστική θεραπεία με μετφορμίνη</w:t>
      </w:r>
    </w:p>
    <w:p w14:paraId="18F588D4" w14:textId="0F2A9AED" w:rsidR="00851D8B" w:rsidRPr="001E5D5D" w:rsidRDefault="00851D8B" w:rsidP="00E732E2">
      <w:pPr>
        <w:keepNext/>
        <w:spacing w:line="240" w:lineRule="auto"/>
      </w:pPr>
      <w:r w:rsidRPr="001E5D5D">
        <w:t xml:space="preserve"> </w:t>
      </w:r>
    </w:p>
    <w:p w14:paraId="1E8EF9D2" w14:textId="248913F3" w:rsidR="00851D8B" w:rsidRPr="005712F8" w:rsidRDefault="00851D8B" w:rsidP="00E732E2">
      <w:pPr>
        <w:pStyle w:val="CommentText"/>
        <w:keepNext/>
        <w:spacing w:line="240" w:lineRule="auto"/>
        <w:rPr>
          <w:sz w:val="22"/>
          <w:szCs w:val="22"/>
        </w:rPr>
      </w:pPr>
      <w:r w:rsidRPr="005712F8">
        <w:rPr>
          <w:sz w:val="22"/>
        </w:rPr>
        <w:t xml:space="preserve">Σε μία ελεγχόμενη με δραστικό φάρμακο μελέτη </w:t>
      </w:r>
      <w:r w:rsidR="00624A81">
        <w:rPr>
          <w:sz w:val="22"/>
        </w:rPr>
        <w:t>ανοικτής επισήμανσης</w:t>
      </w:r>
      <w:r w:rsidRPr="005712F8">
        <w:rPr>
          <w:sz w:val="22"/>
        </w:rPr>
        <w:t xml:space="preserve"> 40</w:t>
      </w:r>
      <w:r w:rsidR="00E90F69">
        <w:rPr>
          <w:sz w:val="22"/>
        </w:rPr>
        <w:t> </w:t>
      </w:r>
      <w:r w:rsidRPr="005712F8">
        <w:rPr>
          <w:sz w:val="22"/>
        </w:rPr>
        <w:t>εβδομάδων (διπλά τυφλή ως προς την απόδοση σε δόση τιρζεπατίδης), 1.879</w:t>
      </w:r>
      <w:r w:rsidR="004411D8">
        <w:rPr>
          <w:sz w:val="22"/>
        </w:rPr>
        <w:t> </w:t>
      </w:r>
      <w:r w:rsidRPr="005712F8">
        <w:rPr>
          <w:sz w:val="22"/>
        </w:rPr>
        <w:t>ασθενείς τυχαιοποιήθηκαν σε τιρζεπατίδη 5 mg, 10 mg ή 15 mg μία φορά την εβδομάδα ή σε σεμαγλουτίδη 1 mg μία φορά την εβδομάδα, όλες σε συνδυασμό με μετφορμίνη. Η μέση ηλικία των ασθενών ήταν 57</w:t>
      </w:r>
      <w:r w:rsidR="004411D8">
        <w:rPr>
          <w:sz w:val="22"/>
        </w:rPr>
        <w:t> </w:t>
      </w:r>
      <w:r w:rsidRPr="005712F8">
        <w:rPr>
          <w:sz w:val="22"/>
        </w:rPr>
        <w:t>έτη και το 47</w:t>
      </w:r>
      <w:r w:rsidR="004411D8">
        <w:rPr>
          <w:sz w:val="22"/>
        </w:rPr>
        <w:t> </w:t>
      </w:r>
      <w:r w:rsidRPr="005712F8">
        <w:rPr>
          <w:sz w:val="22"/>
        </w:rPr>
        <w:t>% ήταν άνδρες. Κατά την έν</w:t>
      </w:r>
      <w:r w:rsidR="00083360">
        <w:rPr>
          <w:sz w:val="22"/>
        </w:rPr>
        <w:t>τ</w:t>
      </w:r>
      <w:r w:rsidRPr="005712F8">
        <w:rPr>
          <w:sz w:val="22"/>
        </w:rPr>
        <w:t xml:space="preserve">αξη </w:t>
      </w:r>
      <w:r w:rsidR="00083360">
        <w:rPr>
          <w:sz w:val="22"/>
        </w:rPr>
        <w:t>σ</w:t>
      </w:r>
      <w:r w:rsidRPr="005712F8">
        <w:rPr>
          <w:sz w:val="22"/>
        </w:rPr>
        <w:t>τη μελέτη, οι ασθενείς είχαν μέση διάρκεια διαβήτη 9</w:t>
      </w:r>
      <w:r w:rsidR="004411D8">
        <w:rPr>
          <w:sz w:val="22"/>
        </w:rPr>
        <w:t> </w:t>
      </w:r>
      <w:r w:rsidRPr="005712F8">
        <w:rPr>
          <w:sz w:val="22"/>
        </w:rPr>
        <w:t xml:space="preserve">έτη και ο μέσος </w:t>
      </w:r>
      <w:r w:rsidR="0093728B">
        <w:rPr>
          <w:sz w:val="22"/>
        </w:rPr>
        <w:t>ΔΜΣ</w:t>
      </w:r>
      <w:r w:rsidRPr="005712F8">
        <w:rPr>
          <w:sz w:val="22"/>
        </w:rPr>
        <w:t xml:space="preserve"> ήταν 34 kg/m</w:t>
      </w:r>
      <w:r w:rsidRPr="005712F8">
        <w:rPr>
          <w:rStyle w:val="PLRCharacterStyleSuperscript"/>
        </w:rPr>
        <w:t>2</w:t>
      </w:r>
      <w:r w:rsidRPr="005712F8">
        <w:rPr>
          <w:sz w:val="22"/>
        </w:rPr>
        <w:t>.</w:t>
      </w:r>
    </w:p>
    <w:p w14:paraId="6E12A7BB" w14:textId="77777777" w:rsidR="00851D8B" w:rsidRPr="005712F8" w:rsidRDefault="00851D8B" w:rsidP="00851D8B">
      <w:pPr>
        <w:pStyle w:val="CommentText"/>
        <w:spacing w:line="240" w:lineRule="auto"/>
        <w:rPr>
          <w:sz w:val="22"/>
          <w:szCs w:val="22"/>
        </w:rPr>
      </w:pPr>
    </w:p>
    <w:p w14:paraId="5CB9A4D9" w14:textId="39CF0774" w:rsidR="00851D8B" w:rsidRPr="005712F8" w:rsidRDefault="00851D8B" w:rsidP="00851D8B">
      <w:pPr>
        <w:keepNext/>
        <w:spacing w:line="240" w:lineRule="auto"/>
        <w:rPr>
          <w:b/>
          <w:szCs w:val="22"/>
        </w:rPr>
      </w:pPr>
      <w:r w:rsidRPr="005712F8">
        <w:rPr>
          <w:b/>
        </w:rPr>
        <w:lastRenderedPageBreak/>
        <w:t>Πίνακας 3. SURPASS</w:t>
      </w:r>
      <w:r w:rsidR="007750D8">
        <w:rPr>
          <w:b/>
        </w:rPr>
        <w:t>-</w:t>
      </w:r>
      <w:r w:rsidRPr="005712F8">
        <w:rPr>
          <w:b/>
        </w:rPr>
        <w:t>2: Αποτελέσματα την εβδομάδα</w:t>
      </w:r>
      <w:r w:rsidR="004411D8">
        <w:rPr>
          <w:b/>
        </w:rPr>
        <w:t> </w:t>
      </w:r>
      <w:r w:rsidRPr="005712F8">
        <w:rPr>
          <w:b/>
        </w:rPr>
        <w:t>40</w:t>
      </w:r>
    </w:p>
    <w:p w14:paraId="58F5F2AB" w14:textId="77777777" w:rsidR="00851D8B" w:rsidRPr="005712F8" w:rsidRDefault="00851D8B" w:rsidP="00851D8B">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419"/>
        <w:gridCol w:w="1417"/>
        <w:gridCol w:w="1418"/>
        <w:gridCol w:w="1559"/>
      </w:tblGrid>
      <w:tr w:rsidR="00851D8B" w:rsidRPr="005712F8" w14:paraId="1CAB9334" w14:textId="77777777" w:rsidTr="00BB784D">
        <w:tc>
          <w:tcPr>
            <w:tcW w:w="3827" w:type="dxa"/>
            <w:gridSpan w:val="2"/>
          </w:tcPr>
          <w:p w14:paraId="6E6B8227" w14:textId="77777777" w:rsidR="00851D8B" w:rsidRPr="005712F8" w:rsidRDefault="00851D8B" w:rsidP="006064A4">
            <w:pPr>
              <w:keepNext/>
              <w:keepLines/>
              <w:spacing w:line="240" w:lineRule="auto"/>
              <w:rPr>
                <w:rFonts w:ascii="Times New Roman" w:hAnsi="Times New Roman"/>
                <w:lang w:eastAsia="ja-JP"/>
              </w:rPr>
            </w:pPr>
          </w:p>
        </w:tc>
        <w:tc>
          <w:tcPr>
            <w:tcW w:w="1419" w:type="dxa"/>
          </w:tcPr>
          <w:p w14:paraId="2D6D11EC" w14:textId="77777777"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Τιρζεπατίδη</w:t>
            </w:r>
          </w:p>
          <w:p w14:paraId="4C555909" w14:textId="2912D6FB"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5</w:t>
            </w:r>
            <w:r w:rsidR="004411D8">
              <w:rPr>
                <w:rFonts w:ascii="Times New Roman" w:hAnsi="Times New Roman"/>
                <w:b/>
                <w:lang w:val="en-US"/>
              </w:rPr>
              <w:t> </w:t>
            </w:r>
            <w:r w:rsidRPr="005712F8">
              <w:rPr>
                <w:rFonts w:ascii="Times New Roman" w:hAnsi="Times New Roman"/>
                <w:b/>
              </w:rPr>
              <w:t>mg</w:t>
            </w:r>
          </w:p>
        </w:tc>
        <w:tc>
          <w:tcPr>
            <w:tcW w:w="1417" w:type="dxa"/>
          </w:tcPr>
          <w:p w14:paraId="014580FF" w14:textId="77777777"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Τιρζεπατίδη</w:t>
            </w:r>
          </w:p>
          <w:p w14:paraId="62725821" w14:textId="6490649C"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10</w:t>
            </w:r>
            <w:r w:rsidR="004411D8">
              <w:rPr>
                <w:rFonts w:ascii="Times New Roman" w:hAnsi="Times New Roman"/>
                <w:b/>
                <w:lang w:val="en-US"/>
              </w:rPr>
              <w:t> </w:t>
            </w:r>
            <w:r w:rsidRPr="005712F8">
              <w:rPr>
                <w:rFonts w:ascii="Times New Roman" w:hAnsi="Times New Roman"/>
                <w:b/>
              </w:rPr>
              <w:t>mg</w:t>
            </w:r>
          </w:p>
        </w:tc>
        <w:tc>
          <w:tcPr>
            <w:tcW w:w="1418" w:type="dxa"/>
          </w:tcPr>
          <w:p w14:paraId="57ABCB3F" w14:textId="77777777"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Τιρζεπατίδη</w:t>
            </w:r>
          </w:p>
          <w:p w14:paraId="74A10C58" w14:textId="7D104FDB"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15</w:t>
            </w:r>
            <w:r w:rsidR="004411D8">
              <w:rPr>
                <w:rFonts w:ascii="Times New Roman" w:hAnsi="Times New Roman"/>
                <w:b/>
                <w:lang w:val="en-US"/>
              </w:rPr>
              <w:t> </w:t>
            </w:r>
            <w:r w:rsidRPr="005712F8">
              <w:rPr>
                <w:rFonts w:ascii="Times New Roman" w:hAnsi="Times New Roman"/>
                <w:b/>
              </w:rPr>
              <w:t>mg</w:t>
            </w:r>
          </w:p>
        </w:tc>
        <w:tc>
          <w:tcPr>
            <w:tcW w:w="1559" w:type="dxa"/>
          </w:tcPr>
          <w:p w14:paraId="616391B7" w14:textId="77777777"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Σεμαγλουτίδη</w:t>
            </w:r>
          </w:p>
          <w:p w14:paraId="43D9FC29" w14:textId="5D7B7680" w:rsidR="00851D8B" w:rsidRPr="005712F8" w:rsidRDefault="00851D8B" w:rsidP="006064A4">
            <w:pPr>
              <w:keepNext/>
              <w:keepLines/>
              <w:spacing w:line="240" w:lineRule="auto"/>
              <w:jc w:val="center"/>
              <w:rPr>
                <w:rFonts w:ascii="Times New Roman" w:hAnsi="Times New Roman"/>
                <w:b/>
              </w:rPr>
            </w:pPr>
            <w:r w:rsidRPr="005712F8">
              <w:rPr>
                <w:rFonts w:ascii="Times New Roman" w:hAnsi="Times New Roman"/>
                <w:b/>
              </w:rPr>
              <w:t>1</w:t>
            </w:r>
            <w:r w:rsidR="004411D8">
              <w:rPr>
                <w:rFonts w:ascii="Times New Roman" w:hAnsi="Times New Roman"/>
                <w:b/>
                <w:lang w:val="en-US"/>
              </w:rPr>
              <w:t> </w:t>
            </w:r>
            <w:r w:rsidRPr="005712F8">
              <w:rPr>
                <w:rFonts w:ascii="Times New Roman" w:hAnsi="Times New Roman"/>
                <w:b/>
              </w:rPr>
              <w:t>mg</w:t>
            </w:r>
          </w:p>
        </w:tc>
      </w:tr>
      <w:tr w:rsidR="00851D8B" w:rsidRPr="005712F8" w14:paraId="17B9C678" w14:textId="77777777" w:rsidTr="00BB784D">
        <w:tc>
          <w:tcPr>
            <w:tcW w:w="3827" w:type="dxa"/>
            <w:gridSpan w:val="2"/>
          </w:tcPr>
          <w:p w14:paraId="7D3AF15A" w14:textId="77777777" w:rsidR="00851D8B" w:rsidRPr="005712F8" w:rsidRDefault="00851D8B" w:rsidP="006064A4">
            <w:pPr>
              <w:keepNext/>
              <w:keepLines/>
              <w:spacing w:line="240" w:lineRule="auto"/>
              <w:rPr>
                <w:rFonts w:ascii="Times New Roman" w:hAnsi="Times New Roman"/>
              </w:rPr>
            </w:pPr>
            <w:r w:rsidRPr="005712F8">
              <w:rPr>
                <w:rFonts w:ascii="Times New Roman" w:hAnsi="Times New Roman"/>
                <w:b/>
              </w:rPr>
              <w:t>Πληθυσμός mITT (n)</w:t>
            </w:r>
          </w:p>
        </w:tc>
        <w:tc>
          <w:tcPr>
            <w:tcW w:w="1419" w:type="dxa"/>
          </w:tcPr>
          <w:p w14:paraId="594A042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470</w:t>
            </w:r>
          </w:p>
        </w:tc>
        <w:tc>
          <w:tcPr>
            <w:tcW w:w="1417" w:type="dxa"/>
          </w:tcPr>
          <w:p w14:paraId="078D385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469</w:t>
            </w:r>
          </w:p>
        </w:tc>
        <w:tc>
          <w:tcPr>
            <w:tcW w:w="1418" w:type="dxa"/>
          </w:tcPr>
          <w:p w14:paraId="4FB7069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469</w:t>
            </w:r>
          </w:p>
        </w:tc>
        <w:tc>
          <w:tcPr>
            <w:tcW w:w="1559" w:type="dxa"/>
          </w:tcPr>
          <w:p w14:paraId="3B85D14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468</w:t>
            </w:r>
          </w:p>
        </w:tc>
      </w:tr>
      <w:tr w:rsidR="00851D8B" w:rsidRPr="005712F8" w14:paraId="2AF9F02D" w14:textId="77777777" w:rsidTr="00BB784D">
        <w:tc>
          <w:tcPr>
            <w:tcW w:w="1702" w:type="dxa"/>
            <w:vMerge w:val="restart"/>
          </w:tcPr>
          <w:p w14:paraId="4CFF95E0" w14:textId="77777777" w:rsidR="00851D8B" w:rsidRPr="005712F8" w:rsidRDefault="00851D8B" w:rsidP="006064A4">
            <w:pPr>
              <w:keepNext/>
              <w:keepLines/>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w:t>
            </w:r>
          </w:p>
        </w:tc>
        <w:tc>
          <w:tcPr>
            <w:tcW w:w="2125" w:type="dxa"/>
          </w:tcPr>
          <w:p w14:paraId="042599A1" w14:textId="09E861F1"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Κατά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 (μέση τιμή)</w:t>
            </w:r>
          </w:p>
        </w:tc>
        <w:tc>
          <w:tcPr>
            <w:tcW w:w="1419" w:type="dxa"/>
          </w:tcPr>
          <w:p w14:paraId="31837481"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8,33</w:t>
            </w:r>
          </w:p>
        </w:tc>
        <w:tc>
          <w:tcPr>
            <w:tcW w:w="1417" w:type="dxa"/>
          </w:tcPr>
          <w:p w14:paraId="1B19497D"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8,31</w:t>
            </w:r>
          </w:p>
        </w:tc>
        <w:tc>
          <w:tcPr>
            <w:tcW w:w="1418" w:type="dxa"/>
          </w:tcPr>
          <w:p w14:paraId="342504F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8,25</w:t>
            </w:r>
          </w:p>
        </w:tc>
        <w:tc>
          <w:tcPr>
            <w:tcW w:w="1559" w:type="dxa"/>
          </w:tcPr>
          <w:p w14:paraId="0B3C7FA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8,24</w:t>
            </w:r>
          </w:p>
        </w:tc>
      </w:tr>
      <w:tr w:rsidR="00851D8B" w:rsidRPr="005712F8" w14:paraId="74BB5A68" w14:textId="77777777" w:rsidTr="00BB784D">
        <w:tc>
          <w:tcPr>
            <w:tcW w:w="1702" w:type="dxa"/>
            <w:vMerge/>
          </w:tcPr>
          <w:p w14:paraId="517FC544"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2DBF9028" w14:textId="3BB5E2BB" w:rsidR="00851D8B" w:rsidRPr="005712F8" w:rsidRDefault="00851D8B" w:rsidP="006064A4">
            <w:pPr>
              <w:keepNext/>
              <w:keepLines/>
              <w:tabs>
                <w:tab w:val="clear" w:pos="567"/>
              </w:tabs>
              <w:spacing w:line="240" w:lineRule="auto"/>
              <w:ind w:left="-106"/>
              <w:jc w:val="right"/>
              <w:rPr>
                <w:rFonts w:ascii="Times New Roman" w:hAnsi="Times New Roman"/>
              </w:rPr>
            </w:pPr>
            <w:r w:rsidRPr="005712F8">
              <w:rPr>
                <w:rFonts w:ascii="Times New Roman" w:hAnsi="Times New Roman"/>
              </w:rPr>
              <w:t>Μεταβολή από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w:t>
            </w:r>
          </w:p>
        </w:tc>
        <w:tc>
          <w:tcPr>
            <w:tcW w:w="1419" w:type="dxa"/>
          </w:tcPr>
          <w:p w14:paraId="290A08D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-2,09</w:t>
            </w:r>
            <w:r w:rsidRPr="005712F8">
              <w:rPr>
                <w:rFonts w:ascii="Times New Roman" w:hAnsi="Times New Roman"/>
                <w:vertAlign w:val="superscript"/>
              </w:rPr>
              <w:t>##</w:t>
            </w:r>
          </w:p>
        </w:tc>
        <w:tc>
          <w:tcPr>
            <w:tcW w:w="1417" w:type="dxa"/>
          </w:tcPr>
          <w:p w14:paraId="01016CA2"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-2,37</w:t>
            </w:r>
            <w:r w:rsidRPr="005712F8">
              <w:rPr>
                <w:rFonts w:ascii="Times New Roman" w:hAnsi="Times New Roman"/>
                <w:vertAlign w:val="superscript"/>
              </w:rPr>
              <w:t>##</w:t>
            </w:r>
          </w:p>
        </w:tc>
        <w:tc>
          <w:tcPr>
            <w:tcW w:w="1418" w:type="dxa"/>
          </w:tcPr>
          <w:p w14:paraId="2EB13E7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-2,46</w:t>
            </w:r>
            <w:r w:rsidRPr="005712F8">
              <w:rPr>
                <w:rFonts w:ascii="Times New Roman" w:hAnsi="Times New Roman"/>
                <w:vertAlign w:val="superscript"/>
              </w:rPr>
              <w:t>##</w:t>
            </w:r>
          </w:p>
        </w:tc>
        <w:tc>
          <w:tcPr>
            <w:tcW w:w="1559" w:type="dxa"/>
          </w:tcPr>
          <w:p w14:paraId="60B7581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-1,86</w:t>
            </w:r>
            <w:r w:rsidRPr="005712F8">
              <w:rPr>
                <w:rFonts w:ascii="Times New Roman" w:hAnsi="Times New Roman"/>
                <w:vertAlign w:val="superscript"/>
              </w:rPr>
              <w:t>##</w:t>
            </w:r>
          </w:p>
        </w:tc>
      </w:tr>
      <w:tr w:rsidR="00851D8B" w:rsidRPr="005712F8" w14:paraId="48845887" w14:textId="77777777" w:rsidTr="00BB784D">
        <w:tc>
          <w:tcPr>
            <w:tcW w:w="1702" w:type="dxa"/>
            <w:vMerge/>
          </w:tcPr>
          <w:p w14:paraId="52884D74"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521036C7" w14:textId="77777777"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Διαφορά έναντι της σεμαγλουτίδης [95% CI]</w:t>
            </w:r>
          </w:p>
        </w:tc>
        <w:tc>
          <w:tcPr>
            <w:tcW w:w="1419" w:type="dxa"/>
          </w:tcPr>
          <w:p w14:paraId="53124FC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-0,23**</w:t>
            </w:r>
          </w:p>
          <w:p w14:paraId="008A625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[-0,36, -0,10]</w:t>
            </w:r>
          </w:p>
        </w:tc>
        <w:tc>
          <w:tcPr>
            <w:tcW w:w="1417" w:type="dxa"/>
          </w:tcPr>
          <w:p w14:paraId="57EAE15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-0,51**</w:t>
            </w:r>
          </w:p>
          <w:p w14:paraId="68D4BD7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[-0,64, -0,38]</w:t>
            </w:r>
          </w:p>
        </w:tc>
        <w:tc>
          <w:tcPr>
            <w:tcW w:w="1418" w:type="dxa"/>
          </w:tcPr>
          <w:p w14:paraId="4475A69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-0,60**</w:t>
            </w:r>
          </w:p>
          <w:p w14:paraId="7084F4AD"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[-0,73, -0,47]</w:t>
            </w:r>
          </w:p>
        </w:tc>
        <w:tc>
          <w:tcPr>
            <w:tcW w:w="1559" w:type="dxa"/>
          </w:tcPr>
          <w:p w14:paraId="37AB7A6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w:t>
            </w:r>
          </w:p>
        </w:tc>
      </w:tr>
      <w:tr w:rsidR="00851D8B" w:rsidRPr="005712F8" w14:paraId="41518B94" w14:textId="77777777" w:rsidTr="00BB784D">
        <w:tc>
          <w:tcPr>
            <w:tcW w:w="1702" w:type="dxa"/>
            <w:vMerge w:val="restart"/>
          </w:tcPr>
          <w:p w14:paraId="1844FDF9" w14:textId="77777777" w:rsidR="00851D8B" w:rsidRPr="005712F8" w:rsidRDefault="00851D8B" w:rsidP="006064A4">
            <w:pPr>
              <w:keepNext/>
              <w:keepLines/>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(mmol/mol)</w:t>
            </w:r>
          </w:p>
        </w:tc>
        <w:tc>
          <w:tcPr>
            <w:tcW w:w="2125" w:type="dxa"/>
          </w:tcPr>
          <w:p w14:paraId="29D00583" w14:textId="0C80A996"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Κατά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 (μέση τιμή)</w:t>
            </w:r>
          </w:p>
        </w:tc>
        <w:tc>
          <w:tcPr>
            <w:tcW w:w="1419" w:type="dxa"/>
          </w:tcPr>
          <w:p w14:paraId="2C70341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67,5</w:t>
            </w:r>
          </w:p>
        </w:tc>
        <w:tc>
          <w:tcPr>
            <w:tcW w:w="1417" w:type="dxa"/>
          </w:tcPr>
          <w:p w14:paraId="678AB3A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67,3</w:t>
            </w:r>
          </w:p>
        </w:tc>
        <w:tc>
          <w:tcPr>
            <w:tcW w:w="1418" w:type="dxa"/>
          </w:tcPr>
          <w:p w14:paraId="4F1B56C6"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66,7</w:t>
            </w:r>
          </w:p>
        </w:tc>
        <w:tc>
          <w:tcPr>
            <w:tcW w:w="1559" w:type="dxa"/>
          </w:tcPr>
          <w:p w14:paraId="66DCD7D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66,6</w:t>
            </w:r>
          </w:p>
        </w:tc>
      </w:tr>
      <w:tr w:rsidR="00851D8B" w:rsidRPr="005752C5" w14:paraId="4FCDAD23" w14:textId="77777777" w:rsidTr="00BB784D">
        <w:tc>
          <w:tcPr>
            <w:tcW w:w="1702" w:type="dxa"/>
            <w:vMerge/>
          </w:tcPr>
          <w:p w14:paraId="70648E3F"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5CB1ECCA" w14:textId="0B22441A" w:rsidR="00851D8B" w:rsidRPr="005712F8" w:rsidRDefault="00851D8B" w:rsidP="006064A4">
            <w:pPr>
              <w:keepNext/>
              <w:keepLines/>
              <w:tabs>
                <w:tab w:val="clear" w:pos="567"/>
              </w:tabs>
              <w:spacing w:line="240" w:lineRule="auto"/>
              <w:ind w:left="-106"/>
              <w:jc w:val="right"/>
              <w:rPr>
                <w:rFonts w:ascii="Times New Roman" w:hAnsi="Times New Roman"/>
              </w:rPr>
            </w:pPr>
            <w:r w:rsidRPr="005712F8">
              <w:rPr>
                <w:rFonts w:ascii="Times New Roman" w:hAnsi="Times New Roman"/>
              </w:rPr>
              <w:t>Μεταβολή από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w:t>
            </w:r>
          </w:p>
        </w:tc>
        <w:tc>
          <w:tcPr>
            <w:tcW w:w="1419" w:type="dxa"/>
          </w:tcPr>
          <w:p w14:paraId="30D5DC6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-22,8</w:t>
            </w:r>
            <w:r w:rsidRPr="005712F8">
              <w:rPr>
                <w:rFonts w:ascii="Times New Roman" w:hAnsi="Times New Roman"/>
                <w:vertAlign w:val="superscript"/>
              </w:rPr>
              <w:t>##</w:t>
            </w:r>
          </w:p>
        </w:tc>
        <w:tc>
          <w:tcPr>
            <w:tcW w:w="1417" w:type="dxa"/>
          </w:tcPr>
          <w:p w14:paraId="1775E95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-25,9</w:t>
            </w:r>
            <w:r w:rsidRPr="005712F8">
              <w:rPr>
                <w:rFonts w:ascii="Times New Roman" w:hAnsi="Times New Roman"/>
                <w:vertAlign w:val="superscript"/>
              </w:rPr>
              <w:t>##</w:t>
            </w:r>
          </w:p>
        </w:tc>
        <w:tc>
          <w:tcPr>
            <w:tcW w:w="1418" w:type="dxa"/>
          </w:tcPr>
          <w:p w14:paraId="21845FE1"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-26,9</w:t>
            </w:r>
            <w:r w:rsidRPr="005712F8">
              <w:rPr>
                <w:rFonts w:ascii="Times New Roman" w:hAnsi="Times New Roman"/>
                <w:vertAlign w:val="superscript"/>
              </w:rPr>
              <w:t>##</w:t>
            </w:r>
          </w:p>
        </w:tc>
        <w:tc>
          <w:tcPr>
            <w:tcW w:w="1559" w:type="dxa"/>
          </w:tcPr>
          <w:p w14:paraId="6E5F0EF5"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-20,3</w:t>
            </w:r>
            <w:r w:rsidRPr="005712F8">
              <w:rPr>
                <w:rFonts w:ascii="Times New Roman" w:hAnsi="Times New Roman"/>
                <w:vertAlign w:val="superscript"/>
              </w:rPr>
              <w:t>##</w:t>
            </w:r>
          </w:p>
        </w:tc>
      </w:tr>
      <w:tr w:rsidR="00851D8B" w:rsidRPr="005712F8" w14:paraId="4650C26C" w14:textId="77777777" w:rsidTr="00BB784D">
        <w:tc>
          <w:tcPr>
            <w:tcW w:w="1702" w:type="dxa"/>
            <w:vMerge/>
          </w:tcPr>
          <w:p w14:paraId="2077F35B"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34BFA328" w14:textId="64885042"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Διαφορά έναντι της σεμαγλουτίδης [95</w:t>
            </w:r>
            <w:r w:rsidR="004411D8">
              <w:rPr>
                <w:rFonts w:ascii="Times New Roman" w:hAnsi="Times New Roman"/>
              </w:rPr>
              <w:t> </w:t>
            </w:r>
            <w:r w:rsidRPr="005712F8">
              <w:rPr>
                <w:rFonts w:ascii="Times New Roman" w:hAnsi="Times New Roman"/>
              </w:rPr>
              <w:t>%</w:t>
            </w:r>
            <w:r w:rsidR="004411D8">
              <w:rPr>
                <w:rFonts w:ascii="Times New Roman" w:hAnsi="Times New Roman"/>
              </w:rPr>
              <w:t> </w:t>
            </w:r>
            <w:r w:rsidRPr="005712F8">
              <w:rPr>
                <w:rFonts w:ascii="Times New Roman" w:hAnsi="Times New Roman"/>
              </w:rPr>
              <w:t>CI]</w:t>
            </w:r>
          </w:p>
        </w:tc>
        <w:tc>
          <w:tcPr>
            <w:tcW w:w="1419" w:type="dxa"/>
          </w:tcPr>
          <w:p w14:paraId="36E2F8B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-2,5**</w:t>
            </w:r>
          </w:p>
          <w:p w14:paraId="3C6D683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[-3,9, -1,1]</w:t>
            </w:r>
          </w:p>
        </w:tc>
        <w:tc>
          <w:tcPr>
            <w:tcW w:w="1417" w:type="dxa"/>
          </w:tcPr>
          <w:p w14:paraId="4C44D67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-5,6**</w:t>
            </w:r>
          </w:p>
          <w:p w14:paraId="07E5233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[-7,0, -4,1]</w:t>
            </w:r>
          </w:p>
        </w:tc>
        <w:tc>
          <w:tcPr>
            <w:tcW w:w="1418" w:type="dxa"/>
          </w:tcPr>
          <w:p w14:paraId="7C8502D1"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-6,6**</w:t>
            </w:r>
          </w:p>
          <w:p w14:paraId="15CA0636"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[-8,0, -5,1]</w:t>
            </w:r>
          </w:p>
        </w:tc>
        <w:tc>
          <w:tcPr>
            <w:tcW w:w="1559" w:type="dxa"/>
          </w:tcPr>
          <w:p w14:paraId="025D09E2"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N/A</w:t>
            </w:r>
          </w:p>
        </w:tc>
      </w:tr>
      <w:tr w:rsidR="00851D8B" w:rsidRPr="005712F8" w14:paraId="01F2FB83" w14:textId="77777777" w:rsidTr="00BB784D">
        <w:trPr>
          <w:trHeight w:val="240"/>
        </w:trPr>
        <w:tc>
          <w:tcPr>
            <w:tcW w:w="1702" w:type="dxa"/>
            <w:vMerge w:val="restart"/>
          </w:tcPr>
          <w:p w14:paraId="233F803B" w14:textId="757A57BA" w:rsidR="00851D8B" w:rsidRPr="005712F8" w:rsidRDefault="00851D8B" w:rsidP="006064A4">
            <w:pPr>
              <w:keepNext/>
              <w:keepLines/>
              <w:spacing w:line="240" w:lineRule="auto"/>
              <w:rPr>
                <w:rFonts w:ascii="Times New Roman" w:hAnsi="Times New Roman"/>
                <w:b/>
              </w:rPr>
            </w:pPr>
            <w:r w:rsidRPr="005712F8">
              <w:rPr>
                <w:rFonts w:ascii="Times New Roman" w:hAnsi="Times New Roman"/>
                <w:b/>
              </w:rPr>
              <w:t>Ασθενείς (%) στους οποίους επιτεύχθηκε HbA</w:t>
            </w:r>
            <w:r w:rsidRPr="005712F8">
              <w:rPr>
                <w:rFonts w:ascii="Times New Roman" w:hAnsi="Times New Roman"/>
                <w:b/>
                <w:vertAlign w:val="subscript"/>
              </w:rPr>
              <w:t>1c</w:t>
            </w:r>
          </w:p>
        </w:tc>
        <w:tc>
          <w:tcPr>
            <w:tcW w:w="2125" w:type="dxa"/>
          </w:tcPr>
          <w:p w14:paraId="56271D7E" w14:textId="56E8EF02"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&lt; 7</w:t>
            </w:r>
            <w:r w:rsidR="004411D8">
              <w:rPr>
                <w:rFonts w:ascii="Times New Roman" w:hAnsi="Times New Roman"/>
              </w:rPr>
              <w:t> </w:t>
            </w:r>
            <w:r w:rsidR="003E395F" w:rsidRPr="005712F8">
              <w:rPr>
                <w:rFonts w:ascii="Times New Roman" w:hAnsi="Times New Roman"/>
              </w:rPr>
              <w:t>%</w:t>
            </w:r>
          </w:p>
        </w:tc>
        <w:tc>
          <w:tcPr>
            <w:tcW w:w="1419" w:type="dxa"/>
          </w:tcPr>
          <w:p w14:paraId="35A33E3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85,5*</w:t>
            </w:r>
          </w:p>
        </w:tc>
        <w:tc>
          <w:tcPr>
            <w:tcW w:w="1417" w:type="dxa"/>
          </w:tcPr>
          <w:p w14:paraId="5297B7B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88,9**</w:t>
            </w:r>
          </w:p>
        </w:tc>
        <w:tc>
          <w:tcPr>
            <w:tcW w:w="1418" w:type="dxa"/>
          </w:tcPr>
          <w:p w14:paraId="216F2C7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92,2**</w:t>
            </w:r>
          </w:p>
        </w:tc>
        <w:tc>
          <w:tcPr>
            <w:tcW w:w="1559" w:type="dxa"/>
          </w:tcPr>
          <w:p w14:paraId="4108996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81,1</w:t>
            </w:r>
          </w:p>
        </w:tc>
      </w:tr>
      <w:tr w:rsidR="00851D8B" w:rsidRPr="005712F8" w14:paraId="10F53BC4" w14:textId="77777777" w:rsidTr="00BB784D">
        <w:trPr>
          <w:trHeight w:val="277"/>
        </w:trPr>
        <w:tc>
          <w:tcPr>
            <w:tcW w:w="1702" w:type="dxa"/>
            <w:vMerge/>
          </w:tcPr>
          <w:p w14:paraId="61A78F4E"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74317E73" w14:textId="7C9527E3"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 6,5</w:t>
            </w:r>
            <w:r w:rsidR="004411D8">
              <w:rPr>
                <w:rFonts w:ascii="Times New Roman" w:hAnsi="Times New Roman"/>
              </w:rPr>
              <w:t> </w:t>
            </w:r>
            <w:r w:rsidR="003E395F" w:rsidRPr="005712F8">
              <w:rPr>
                <w:rFonts w:ascii="Times New Roman" w:hAnsi="Times New Roman"/>
              </w:rPr>
              <w:t>%</w:t>
            </w:r>
          </w:p>
        </w:tc>
        <w:tc>
          <w:tcPr>
            <w:tcW w:w="1419" w:type="dxa"/>
          </w:tcPr>
          <w:p w14:paraId="29CCEDD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74,0</w:t>
            </w:r>
            <w:r w:rsidRPr="005712F8">
              <w:rPr>
                <w:rFonts w:ascii="Times New Roman" w:hAnsi="Times New Roman"/>
                <w:sz w:val="16"/>
              </w:rPr>
              <w:t>†</w:t>
            </w:r>
          </w:p>
        </w:tc>
        <w:tc>
          <w:tcPr>
            <w:tcW w:w="1417" w:type="dxa"/>
          </w:tcPr>
          <w:p w14:paraId="35CC8EC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82,1</w:t>
            </w:r>
            <w:r w:rsidRPr="005712F8">
              <w:rPr>
                <w:rFonts w:ascii="Times New Roman" w:hAnsi="Times New Roman"/>
                <w:sz w:val="16"/>
              </w:rPr>
              <w:t>††</w:t>
            </w:r>
          </w:p>
        </w:tc>
        <w:tc>
          <w:tcPr>
            <w:tcW w:w="1418" w:type="dxa"/>
          </w:tcPr>
          <w:p w14:paraId="038EE51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87,1</w:t>
            </w:r>
            <w:r w:rsidRPr="005712F8">
              <w:rPr>
                <w:rFonts w:ascii="Times New Roman" w:hAnsi="Times New Roman"/>
                <w:sz w:val="16"/>
              </w:rPr>
              <w:t>††</w:t>
            </w:r>
          </w:p>
        </w:tc>
        <w:tc>
          <w:tcPr>
            <w:tcW w:w="1559" w:type="dxa"/>
          </w:tcPr>
          <w:p w14:paraId="1BF7EAB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66,2</w:t>
            </w:r>
          </w:p>
        </w:tc>
      </w:tr>
      <w:tr w:rsidR="00851D8B" w:rsidRPr="005712F8" w14:paraId="0D3D0D4C" w14:textId="77777777" w:rsidTr="00BB784D">
        <w:trPr>
          <w:trHeight w:val="277"/>
        </w:trPr>
        <w:tc>
          <w:tcPr>
            <w:tcW w:w="1702" w:type="dxa"/>
            <w:vMerge/>
          </w:tcPr>
          <w:p w14:paraId="2B027F48"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19D9C606" w14:textId="630FC0FD"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&lt; 5,7</w:t>
            </w:r>
            <w:r w:rsidR="004411D8">
              <w:rPr>
                <w:rFonts w:ascii="Times New Roman" w:hAnsi="Times New Roman"/>
              </w:rPr>
              <w:t> </w:t>
            </w:r>
            <w:r w:rsidR="003E395F" w:rsidRPr="005712F8">
              <w:rPr>
                <w:rFonts w:ascii="Times New Roman" w:hAnsi="Times New Roman"/>
              </w:rPr>
              <w:t>%</w:t>
            </w:r>
          </w:p>
        </w:tc>
        <w:tc>
          <w:tcPr>
            <w:tcW w:w="1419" w:type="dxa"/>
          </w:tcPr>
          <w:p w14:paraId="528E97FD"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29,3</w:t>
            </w:r>
            <w:r w:rsidRPr="005712F8">
              <w:rPr>
                <w:rFonts w:ascii="Times New Roman" w:hAnsi="Times New Roman"/>
                <w:sz w:val="16"/>
              </w:rPr>
              <w:t>††</w:t>
            </w:r>
          </w:p>
        </w:tc>
        <w:tc>
          <w:tcPr>
            <w:tcW w:w="1417" w:type="dxa"/>
          </w:tcPr>
          <w:p w14:paraId="4369AD8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44,7**</w:t>
            </w:r>
          </w:p>
        </w:tc>
        <w:tc>
          <w:tcPr>
            <w:tcW w:w="1418" w:type="dxa"/>
          </w:tcPr>
          <w:p w14:paraId="483243F2"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50,9**</w:t>
            </w:r>
          </w:p>
        </w:tc>
        <w:tc>
          <w:tcPr>
            <w:tcW w:w="1559" w:type="dxa"/>
          </w:tcPr>
          <w:p w14:paraId="4B656E16"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19,7</w:t>
            </w:r>
          </w:p>
        </w:tc>
      </w:tr>
      <w:tr w:rsidR="00851D8B" w:rsidRPr="005712F8" w14:paraId="77C9FD2A" w14:textId="77777777" w:rsidTr="00BB784D">
        <w:tc>
          <w:tcPr>
            <w:tcW w:w="1702" w:type="dxa"/>
            <w:vMerge w:val="restart"/>
          </w:tcPr>
          <w:p w14:paraId="7A33E523" w14:textId="0EAFD030" w:rsidR="00851D8B" w:rsidRPr="005712F8" w:rsidRDefault="00851D8B" w:rsidP="006064A4">
            <w:pPr>
              <w:keepNext/>
              <w:keepLines/>
              <w:spacing w:line="240" w:lineRule="auto"/>
              <w:rPr>
                <w:rFonts w:ascii="Times New Roman" w:hAnsi="Times New Roman"/>
                <w:b/>
              </w:rPr>
            </w:pPr>
            <w:r w:rsidRPr="005712F8">
              <w:rPr>
                <w:rFonts w:ascii="Times New Roman" w:hAnsi="Times New Roman"/>
                <w:b/>
              </w:rPr>
              <w:t>FSG (mmol/L)</w:t>
            </w:r>
          </w:p>
        </w:tc>
        <w:tc>
          <w:tcPr>
            <w:tcW w:w="2125" w:type="dxa"/>
          </w:tcPr>
          <w:p w14:paraId="33EA6953" w14:textId="60121657"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Κατά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 (μέση τιμή)</w:t>
            </w:r>
          </w:p>
        </w:tc>
        <w:tc>
          <w:tcPr>
            <w:tcW w:w="1419" w:type="dxa"/>
          </w:tcPr>
          <w:p w14:paraId="42D7678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9,67</w:t>
            </w:r>
          </w:p>
        </w:tc>
        <w:tc>
          <w:tcPr>
            <w:tcW w:w="1417" w:type="dxa"/>
          </w:tcPr>
          <w:p w14:paraId="5CAA64E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9,69</w:t>
            </w:r>
          </w:p>
        </w:tc>
        <w:tc>
          <w:tcPr>
            <w:tcW w:w="1418" w:type="dxa"/>
          </w:tcPr>
          <w:p w14:paraId="0FECDB3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9,56</w:t>
            </w:r>
          </w:p>
        </w:tc>
        <w:tc>
          <w:tcPr>
            <w:tcW w:w="1559" w:type="dxa"/>
          </w:tcPr>
          <w:p w14:paraId="0CA3824A"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9,49</w:t>
            </w:r>
          </w:p>
        </w:tc>
      </w:tr>
      <w:tr w:rsidR="00851D8B" w:rsidRPr="005712F8" w14:paraId="59C69A25" w14:textId="77777777" w:rsidTr="00BB784D">
        <w:tc>
          <w:tcPr>
            <w:tcW w:w="1702" w:type="dxa"/>
            <w:vMerge/>
          </w:tcPr>
          <w:p w14:paraId="1B021B83"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3AE62FC1" w14:textId="2BD0DFD0" w:rsidR="00851D8B" w:rsidRPr="005712F8" w:rsidRDefault="00851D8B" w:rsidP="006064A4">
            <w:pPr>
              <w:keepNext/>
              <w:keepLines/>
              <w:tabs>
                <w:tab w:val="clear" w:pos="567"/>
              </w:tabs>
              <w:spacing w:line="240" w:lineRule="auto"/>
              <w:ind w:left="-106"/>
              <w:jc w:val="right"/>
              <w:rPr>
                <w:rFonts w:ascii="Times New Roman" w:hAnsi="Times New Roman"/>
              </w:rPr>
            </w:pPr>
            <w:r w:rsidRPr="005712F8">
              <w:rPr>
                <w:rFonts w:ascii="Times New Roman" w:hAnsi="Times New Roman"/>
              </w:rPr>
              <w:t>Μεταβολή από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w:t>
            </w:r>
          </w:p>
        </w:tc>
        <w:tc>
          <w:tcPr>
            <w:tcW w:w="1419" w:type="dxa"/>
          </w:tcPr>
          <w:p w14:paraId="2BC2DDAD"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-3,11</w:t>
            </w:r>
            <w:r w:rsidRPr="005712F8">
              <w:rPr>
                <w:rFonts w:ascii="Times New Roman" w:hAnsi="Times New Roman"/>
                <w:vertAlign w:val="superscript"/>
              </w:rPr>
              <w:t>##</w:t>
            </w:r>
          </w:p>
        </w:tc>
        <w:tc>
          <w:tcPr>
            <w:tcW w:w="1417" w:type="dxa"/>
          </w:tcPr>
          <w:p w14:paraId="6DBEF22A"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-3,42</w:t>
            </w:r>
            <w:r w:rsidRPr="005712F8">
              <w:rPr>
                <w:rFonts w:ascii="Times New Roman" w:hAnsi="Times New Roman"/>
                <w:vertAlign w:val="superscript"/>
              </w:rPr>
              <w:t>##</w:t>
            </w:r>
          </w:p>
        </w:tc>
        <w:tc>
          <w:tcPr>
            <w:tcW w:w="1418" w:type="dxa"/>
          </w:tcPr>
          <w:p w14:paraId="515D179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-3,52</w:t>
            </w:r>
            <w:r w:rsidRPr="005712F8">
              <w:rPr>
                <w:rFonts w:ascii="Times New Roman" w:hAnsi="Times New Roman"/>
                <w:vertAlign w:val="superscript"/>
              </w:rPr>
              <w:t>##</w:t>
            </w:r>
          </w:p>
        </w:tc>
        <w:tc>
          <w:tcPr>
            <w:tcW w:w="1559" w:type="dxa"/>
          </w:tcPr>
          <w:p w14:paraId="7B5DD52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-2,70</w:t>
            </w:r>
            <w:r w:rsidRPr="005712F8">
              <w:rPr>
                <w:rFonts w:ascii="Times New Roman" w:hAnsi="Times New Roman"/>
                <w:vertAlign w:val="superscript"/>
              </w:rPr>
              <w:t>##</w:t>
            </w:r>
          </w:p>
        </w:tc>
      </w:tr>
      <w:tr w:rsidR="00851D8B" w:rsidRPr="005712F8" w14:paraId="2D5326D9" w14:textId="77777777" w:rsidTr="00BB784D">
        <w:tc>
          <w:tcPr>
            <w:tcW w:w="1702" w:type="dxa"/>
            <w:vMerge/>
          </w:tcPr>
          <w:p w14:paraId="33147627"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3305818C" w14:textId="52DF87F9"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Διαφορά έναντι της σεμαγλουτίδης [95</w:t>
            </w:r>
            <w:r w:rsidR="004411D8">
              <w:rPr>
                <w:rFonts w:ascii="Times New Roman" w:hAnsi="Times New Roman"/>
              </w:rPr>
              <w:t> </w:t>
            </w:r>
            <w:r w:rsidRPr="005712F8">
              <w:rPr>
                <w:rFonts w:ascii="Times New Roman" w:hAnsi="Times New Roman"/>
              </w:rPr>
              <w:t>%</w:t>
            </w:r>
            <w:r w:rsidR="004411D8">
              <w:rPr>
                <w:rFonts w:ascii="Times New Roman" w:hAnsi="Times New Roman"/>
              </w:rPr>
              <w:t> </w:t>
            </w:r>
            <w:r w:rsidRPr="005712F8">
              <w:rPr>
                <w:rFonts w:ascii="Times New Roman" w:hAnsi="Times New Roman"/>
              </w:rPr>
              <w:t>CI]</w:t>
            </w:r>
          </w:p>
        </w:tc>
        <w:tc>
          <w:tcPr>
            <w:tcW w:w="1419" w:type="dxa"/>
          </w:tcPr>
          <w:p w14:paraId="7547A75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-0,41</w:t>
            </w:r>
            <w:r w:rsidRPr="005712F8">
              <w:rPr>
                <w:rFonts w:ascii="Times New Roman" w:hAnsi="Times New Roman"/>
                <w:vertAlign w:val="superscript"/>
              </w:rPr>
              <w:t>†</w:t>
            </w:r>
          </w:p>
          <w:p w14:paraId="58EC438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[-0,65, -0,16]</w:t>
            </w:r>
          </w:p>
        </w:tc>
        <w:tc>
          <w:tcPr>
            <w:tcW w:w="1417" w:type="dxa"/>
          </w:tcPr>
          <w:p w14:paraId="7AE82481"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-0,72</w:t>
            </w:r>
            <w:r w:rsidRPr="005712F8">
              <w:rPr>
                <w:rFonts w:ascii="Times New Roman" w:hAnsi="Times New Roman"/>
                <w:vertAlign w:val="superscript"/>
              </w:rPr>
              <w:t>††</w:t>
            </w:r>
          </w:p>
          <w:p w14:paraId="36CD501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[-0,97, -0,48]</w:t>
            </w:r>
          </w:p>
        </w:tc>
        <w:tc>
          <w:tcPr>
            <w:tcW w:w="1418" w:type="dxa"/>
          </w:tcPr>
          <w:p w14:paraId="7D874E0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-0,82</w:t>
            </w:r>
            <w:r w:rsidRPr="005712F8">
              <w:rPr>
                <w:rFonts w:ascii="Times New Roman" w:hAnsi="Times New Roman"/>
                <w:vertAlign w:val="superscript"/>
              </w:rPr>
              <w:t>††</w:t>
            </w:r>
          </w:p>
          <w:p w14:paraId="4ACA9A5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[-1,06, -0,57]</w:t>
            </w:r>
          </w:p>
        </w:tc>
        <w:tc>
          <w:tcPr>
            <w:tcW w:w="1559" w:type="dxa"/>
          </w:tcPr>
          <w:p w14:paraId="5991115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w:t>
            </w:r>
          </w:p>
        </w:tc>
      </w:tr>
      <w:tr w:rsidR="00851D8B" w:rsidRPr="005712F8" w14:paraId="5A22ACC4" w14:textId="77777777" w:rsidTr="00BB784D">
        <w:tc>
          <w:tcPr>
            <w:tcW w:w="1702" w:type="dxa"/>
            <w:vMerge w:val="restart"/>
          </w:tcPr>
          <w:p w14:paraId="6A06306A" w14:textId="09FD78E5" w:rsidR="00851D8B" w:rsidRPr="005712F8" w:rsidRDefault="00624A81" w:rsidP="006064A4">
            <w:pPr>
              <w:keepNext/>
              <w:keepLines/>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(mg/dL)</w:t>
            </w:r>
          </w:p>
        </w:tc>
        <w:tc>
          <w:tcPr>
            <w:tcW w:w="2125" w:type="dxa"/>
          </w:tcPr>
          <w:p w14:paraId="0A7C4DB2" w14:textId="4A2AA7CA"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Κατά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 (μέση τιμή)</w:t>
            </w:r>
          </w:p>
        </w:tc>
        <w:tc>
          <w:tcPr>
            <w:tcW w:w="1419" w:type="dxa"/>
          </w:tcPr>
          <w:p w14:paraId="5DBD4A7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174,2</w:t>
            </w:r>
          </w:p>
        </w:tc>
        <w:tc>
          <w:tcPr>
            <w:tcW w:w="1417" w:type="dxa"/>
          </w:tcPr>
          <w:p w14:paraId="41DE251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174,6</w:t>
            </w:r>
          </w:p>
        </w:tc>
        <w:tc>
          <w:tcPr>
            <w:tcW w:w="1418" w:type="dxa"/>
          </w:tcPr>
          <w:p w14:paraId="02420B9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172,3</w:t>
            </w:r>
          </w:p>
        </w:tc>
        <w:tc>
          <w:tcPr>
            <w:tcW w:w="1559" w:type="dxa"/>
          </w:tcPr>
          <w:p w14:paraId="3AC2B19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170,9</w:t>
            </w:r>
          </w:p>
        </w:tc>
      </w:tr>
      <w:tr w:rsidR="00851D8B" w:rsidRPr="005712F8" w14:paraId="1A779EFE" w14:textId="77777777" w:rsidTr="00BB784D">
        <w:tc>
          <w:tcPr>
            <w:tcW w:w="1702" w:type="dxa"/>
            <w:vMerge/>
          </w:tcPr>
          <w:p w14:paraId="7F4AC8AB"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730156C8" w14:textId="3A0DF53F" w:rsidR="00851D8B" w:rsidRPr="005712F8" w:rsidRDefault="00851D8B" w:rsidP="006064A4">
            <w:pPr>
              <w:keepNext/>
              <w:keepLines/>
              <w:spacing w:line="240" w:lineRule="auto"/>
              <w:ind w:left="-106"/>
              <w:jc w:val="right"/>
              <w:rPr>
                <w:rFonts w:ascii="Times New Roman" w:hAnsi="Times New Roman"/>
              </w:rPr>
            </w:pPr>
            <w:r w:rsidRPr="005712F8">
              <w:rPr>
                <w:rFonts w:ascii="Times New Roman" w:hAnsi="Times New Roman"/>
              </w:rPr>
              <w:t>Μεταβολή από την έν</w:t>
            </w:r>
            <w:r w:rsidR="00083360">
              <w:rPr>
                <w:rFonts w:ascii="Times New Roman" w:hAnsi="Times New Roman"/>
              </w:rPr>
              <w:t>τ</w:t>
            </w:r>
            <w:r w:rsidRPr="005712F8">
              <w:rPr>
                <w:rFonts w:ascii="Times New Roman" w:hAnsi="Times New Roman"/>
              </w:rPr>
              <w:t xml:space="preserve">αξη </w:t>
            </w:r>
            <w:r w:rsidR="00083360">
              <w:rPr>
                <w:rFonts w:ascii="Times New Roman" w:hAnsi="Times New Roman"/>
              </w:rPr>
              <w:t>σ</w:t>
            </w:r>
            <w:r w:rsidRPr="005712F8">
              <w:rPr>
                <w:rFonts w:ascii="Times New Roman" w:hAnsi="Times New Roman"/>
              </w:rPr>
              <w:t>τη μελέτη</w:t>
            </w:r>
          </w:p>
        </w:tc>
        <w:tc>
          <w:tcPr>
            <w:tcW w:w="1419" w:type="dxa"/>
          </w:tcPr>
          <w:p w14:paraId="156B30D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-56,0</w:t>
            </w:r>
            <w:r w:rsidRPr="005712F8">
              <w:rPr>
                <w:rFonts w:ascii="Times New Roman" w:hAnsi="Times New Roman"/>
                <w:vertAlign w:val="superscript"/>
              </w:rPr>
              <w:t>##</w:t>
            </w:r>
          </w:p>
        </w:tc>
        <w:tc>
          <w:tcPr>
            <w:tcW w:w="1417" w:type="dxa"/>
          </w:tcPr>
          <w:p w14:paraId="4C3E720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-61,6</w:t>
            </w:r>
            <w:r w:rsidRPr="005712F8">
              <w:rPr>
                <w:rFonts w:ascii="Times New Roman" w:hAnsi="Times New Roman"/>
                <w:vertAlign w:val="superscript"/>
              </w:rPr>
              <w:t>##</w:t>
            </w:r>
          </w:p>
        </w:tc>
        <w:tc>
          <w:tcPr>
            <w:tcW w:w="1418" w:type="dxa"/>
          </w:tcPr>
          <w:p w14:paraId="12A8D43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-63,4</w:t>
            </w:r>
            <w:r w:rsidRPr="005712F8">
              <w:rPr>
                <w:rFonts w:ascii="Times New Roman" w:hAnsi="Times New Roman"/>
                <w:vertAlign w:val="superscript"/>
              </w:rPr>
              <w:t>##</w:t>
            </w:r>
          </w:p>
        </w:tc>
        <w:tc>
          <w:tcPr>
            <w:tcW w:w="1559" w:type="dxa"/>
          </w:tcPr>
          <w:p w14:paraId="71E2879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-48,6</w:t>
            </w:r>
            <w:r w:rsidRPr="005712F8">
              <w:rPr>
                <w:rFonts w:ascii="Times New Roman" w:hAnsi="Times New Roman"/>
                <w:vertAlign w:val="superscript"/>
              </w:rPr>
              <w:t>##</w:t>
            </w:r>
          </w:p>
        </w:tc>
      </w:tr>
      <w:tr w:rsidR="00851D8B" w:rsidRPr="005712F8" w14:paraId="143EEFF2" w14:textId="77777777" w:rsidTr="00BB784D">
        <w:tc>
          <w:tcPr>
            <w:tcW w:w="1702" w:type="dxa"/>
            <w:vMerge/>
          </w:tcPr>
          <w:p w14:paraId="7A1B3D87"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02145A49" w14:textId="3D09393B"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Διαφορά έναντι της σεμαγλουτίδης [95</w:t>
            </w:r>
            <w:r w:rsidR="00DE2FD6">
              <w:rPr>
                <w:rFonts w:ascii="Times New Roman" w:hAnsi="Times New Roman"/>
              </w:rPr>
              <w:t> </w:t>
            </w:r>
            <w:r w:rsidRPr="005712F8">
              <w:rPr>
                <w:rFonts w:ascii="Times New Roman" w:hAnsi="Times New Roman"/>
              </w:rPr>
              <w:t>%</w:t>
            </w:r>
            <w:r w:rsidR="00DE2FD6">
              <w:rPr>
                <w:rFonts w:ascii="Times New Roman" w:hAnsi="Times New Roman"/>
              </w:rPr>
              <w:t> </w:t>
            </w:r>
            <w:r w:rsidRPr="005712F8">
              <w:rPr>
                <w:rFonts w:ascii="Times New Roman" w:hAnsi="Times New Roman"/>
              </w:rPr>
              <w:t>CI]</w:t>
            </w:r>
          </w:p>
        </w:tc>
        <w:tc>
          <w:tcPr>
            <w:tcW w:w="1419" w:type="dxa"/>
            <w:vAlign w:val="center"/>
          </w:tcPr>
          <w:p w14:paraId="61D847E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-7,3</w:t>
            </w:r>
            <w:r w:rsidRPr="005712F8">
              <w:rPr>
                <w:rFonts w:ascii="Times New Roman" w:hAnsi="Times New Roman"/>
                <w:vertAlign w:val="superscript"/>
              </w:rPr>
              <w:t>†</w:t>
            </w:r>
            <w:r w:rsidRPr="005712F8">
              <w:rPr>
                <w:rFonts w:ascii="Times New Roman" w:hAnsi="Times New Roman"/>
              </w:rPr>
              <w:br/>
              <w:t>[-11,7, -3,0]</w:t>
            </w:r>
          </w:p>
        </w:tc>
        <w:tc>
          <w:tcPr>
            <w:tcW w:w="1417" w:type="dxa"/>
            <w:vAlign w:val="center"/>
          </w:tcPr>
          <w:p w14:paraId="414B81A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-13,0</w:t>
            </w:r>
            <w:r w:rsidRPr="005712F8">
              <w:rPr>
                <w:rFonts w:ascii="Times New Roman" w:hAnsi="Times New Roman"/>
                <w:vertAlign w:val="superscript"/>
              </w:rPr>
              <w:t>††</w:t>
            </w:r>
            <w:r w:rsidRPr="005712F8">
              <w:rPr>
                <w:rFonts w:ascii="Times New Roman" w:hAnsi="Times New Roman"/>
              </w:rPr>
              <w:br/>
              <w:t>[-17,4, -8,6]</w:t>
            </w:r>
          </w:p>
        </w:tc>
        <w:tc>
          <w:tcPr>
            <w:tcW w:w="1418" w:type="dxa"/>
            <w:vAlign w:val="center"/>
          </w:tcPr>
          <w:p w14:paraId="08B8A8A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-14,7</w:t>
            </w:r>
            <w:r w:rsidRPr="005712F8">
              <w:rPr>
                <w:rFonts w:ascii="Times New Roman" w:hAnsi="Times New Roman"/>
                <w:vertAlign w:val="superscript"/>
              </w:rPr>
              <w:t>††</w:t>
            </w:r>
            <w:r w:rsidRPr="005712F8">
              <w:rPr>
                <w:rFonts w:ascii="Times New Roman" w:hAnsi="Times New Roman"/>
              </w:rPr>
              <w:br/>
              <w:t>[-19,1, -10,3]</w:t>
            </w:r>
          </w:p>
        </w:tc>
        <w:tc>
          <w:tcPr>
            <w:tcW w:w="1559" w:type="dxa"/>
          </w:tcPr>
          <w:p w14:paraId="2F2AB3C2"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w:t>
            </w:r>
          </w:p>
        </w:tc>
      </w:tr>
      <w:tr w:rsidR="00851D8B" w:rsidRPr="005712F8" w14:paraId="6340CC74" w14:textId="77777777" w:rsidTr="00BB784D">
        <w:tc>
          <w:tcPr>
            <w:tcW w:w="1702" w:type="dxa"/>
            <w:vMerge w:val="restart"/>
          </w:tcPr>
          <w:p w14:paraId="4D87E1EB" w14:textId="77777777" w:rsidR="00851D8B" w:rsidRPr="005712F8" w:rsidRDefault="00851D8B" w:rsidP="006064A4">
            <w:pPr>
              <w:keepNext/>
              <w:keepLines/>
              <w:spacing w:line="240" w:lineRule="auto"/>
              <w:rPr>
                <w:rFonts w:ascii="Times New Roman" w:hAnsi="Times New Roman"/>
                <w:b/>
              </w:rPr>
            </w:pPr>
            <w:r w:rsidRPr="005712F8">
              <w:rPr>
                <w:rFonts w:ascii="Times New Roman" w:hAnsi="Times New Roman"/>
                <w:b/>
              </w:rPr>
              <w:t>Σωματικό βάρος (kg)</w:t>
            </w:r>
          </w:p>
        </w:tc>
        <w:tc>
          <w:tcPr>
            <w:tcW w:w="2125" w:type="dxa"/>
          </w:tcPr>
          <w:p w14:paraId="70F2C764" w14:textId="261791E1"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Κατά την έν</w:t>
            </w:r>
            <w:r w:rsidR="00D24EDD">
              <w:rPr>
                <w:rFonts w:ascii="Times New Roman" w:hAnsi="Times New Roman"/>
              </w:rPr>
              <w:t>τ</w:t>
            </w:r>
            <w:r w:rsidRPr="005712F8">
              <w:rPr>
                <w:rFonts w:ascii="Times New Roman" w:hAnsi="Times New Roman"/>
              </w:rPr>
              <w:t xml:space="preserve">αξη </w:t>
            </w:r>
            <w:r w:rsidR="00D24EDD">
              <w:rPr>
                <w:rFonts w:ascii="Times New Roman" w:hAnsi="Times New Roman"/>
              </w:rPr>
              <w:t>σ</w:t>
            </w:r>
            <w:r w:rsidRPr="005712F8">
              <w:rPr>
                <w:rFonts w:ascii="Times New Roman" w:hAnsi="Times New Roman"/>
              </w:rPr>
              <w:t>τη μελέτη (μέση τιμή)</w:t>
            </w:r>
          </w:p>
        </w:tc>
        <w:tc>
          <w:tcPr>
            <w:tcW w:w="1419" w:type="dxa"/>
          </w:tcPr>
          <w:p w14:paraId="2CD82B0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92,6</w:t>
            </w:r>
          </w:p>
        </w:tc>
        <w:tc>
          <w:tcPr>
            <w:tcW w:w="1417" w:type="dxa"/>
          </w:tcPr>
          <w:p w14:paraId="7BF8AF4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94,9</w:t>
            </w:r>
          </w:p>
        </w:tc>
        <w:tc>
          <w:tcPr>
            <w:tcW w:w="1418" w:type="dxa"/>
          </w:tcPr>
          <w:p w14:paraId="0E69D01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93,9</w:t>
            </w:r>
          </w:p>
        </w:tc>
        <w:tc>
          <w:tcPr>
            <w:tcW w:w="1559" w:type="dxa"/>
          </w:tcPr>
          <w:p w14:paraId="0C603E40"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93,8</w:t>
            </w:r>
          </w:p>
        </w:tc>
      </w:tr>
      <w:tr w:rsidR="00851D8B" w:rsidRPr="005712F8" w14:paraId="60BFEC23" w14:textId="77777777" w:rsidTr="00BB784D">
        <w:tc>
          <w:tcPr>
            <w:tcW w:w="1702" w:type="dxa"/>
            <w:vMerge/>
          </w:tcPr>
          <w:p w14:paraId="47F0689D" w14:textId="77777777" w:rsidR="00851D8B" w:rsidRPr="005712F8" w:rsidRDefault="00851D8B" w:rsidP="006064A4">
            <w:pPr>
              <w:keepNext/>
              <w:keepLines/>
              <w:spacing w:line="240" w:lineRule="auto"/>
              <w:rPr>
                <w:rFonts w:ascii="Times New Roman" w:hAnsi="Times New Roman"/>
                <w:lang w:eastAsia="ja-JP"/>
              </w:rPr>
            </w:pPr>
          </w:p>
        </w:tc>
        <w:tc>
          <w:tcPr>
            <w:tcW w:w="2125" w:type="dxa"/>
          </w:tcPr>
          <w:p w14:paraId="6CEA2D25" w14:textId="78BB70D8" w:rsidR="00851D8B" w:rsidRPr="005712F8" w:rsidRDefault="00851D8B" w:rsidP="006064A4">
            <w:pPr>
              <w:keepNext/>
              <w:keepLines/>
              <w:spacing w:line="240" w:lineRule="auto"/>
              <w:ind w:left="-106"/>
              <w:jc w:val="right"/>
              <w:rPr>
                <w:rFonts w:ascii="Times New Roman" w:hAnsi="Times New Roman"/>
              </w:rPr>
            </w:pPr>
            <w:r w:rsidRPr="005712F8">
              <w:rPr>
                <w:rFonts w:ascii="Times New Roman" w:hAnsi="Times New Roman"/>
              </w:rPr>
              <w:t>Μεταβολή από την έν</w:t>
            </w:r>
            <w:r w:rsidR="00D24EDD">
              <w:rPr>
                <w:rFonts w:ascii="Times New Roman" w:hAnsi="Times New Roman"/>
              </w:rPr>
              <w:t>τ</w:t>
            </w:r>
            <w:r w:rsidRPr="005712F8">
              <w:rPr>
                <w:rFonts w:ascii="Times New Roman" w:hAnsi="Times New Roman"/>
              </w:rPr>
              <w:t xml:space="preserve">αξη </w:t>
            </w:r>
            <w:r w:rsidR="00D24EDD">
              <w:rPr>
                <w:rFonts w:ascii="Times New Roman" w:hAnsi="Times New Roman"/>
              </w:rPr>
              <w:t>σ</w:t>
            </w:r>
            <w:r w:rsidRPr="005712F8">
              <w:rPr>
                <w:rFonts w:ascii="Times New Roman" w:hAnsi="Times New Roman"/>
              </w:rPr>
              <w:t>τη μελέτη</w:t>
            </w:r>
          </w:p>
        </w:tc>
        <w:tc>
          <w:tcPr>
            <w:tcW w:w="1419" w:type="dxa"/>
          </w:tcPr>
          <w:p w14:paraId="6ED2C3A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-7,8</w:t>
            </w:r>
            <w:r w:rsidRPr="005712F8">
              <w:rPr>
                <w:rFonts w:ascii="Times New Roman" w:hAnsi="Times New Roman"/>
                <w:vertAlign w:val="superscript"/>
              </w:rPr>
              <w:t>##</w:t>
            </w:r>
          </w:p>
        </w:tc>
        <w:tc>
          <w:tcPr>
            <w:tcW w:w="1417" w:type="dxa"/>
          </w:tcPr>
          <w:p w14:paraId="26A9989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-10,3</w:t>
            </w:r>
            <w:r w:rsidRPr="005712F8">
              <w:rPr>
                <w:rFonts w:ascii="Times New Roman" w:hAnsi="Times New Roman"/>
                <w:vertAlign w:val="superscript"/>
              </w:rPr>
              <w:t>##</w:t>
            </w:r>
          </w:p>
        </w:tc>
        <w:tc>
          <w:tcPr>
            <w:tcW w:w="1418" w:type="dxa"/>
          </w:tcPr>
          <w:p w14:paraId="534FC37A"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-12,4</w:t>
            </w:r>
            <w:r w:rsidRPr="005712F8">
              <w:rPr>
                <w:rFonts w:ascii="Times New Roman" w:hAnsi="Times New Roman"/>
                <w:vertAlign w:val="superscript"/>
              </w:rPr>
              <w:t>##</w:t>
            </w:r>
          </w:p>
        </w:tc>
        <w:tc>
          <w:tcPr>
            <w:tcW w:w="1559" w:type="dxa"/>
          </w:tcPr>
          <w:p w14:paraId="360B0B5E"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-6,2</w:t>
            </w:r>
            <w:r w:rsidRPr="005712F8">
              <w:rPr>
                <w:rFonts w:ascii="Times New Roman" w:hAnsi="Times New Roman"/>
                <w:vertAlign w:val="superscript"/>
              </w:rPr>
              <w:t>##</w:t>
            </w:r>
          </w:p>
        </w:tc>
      </w:tr>
      <w:tr w:rsidR="00851D8B" w:rsidRPr="005712F8" w14:paraId="2ACF4160" w14:textId="77777777" w:rsidTr="00BB784D">
        <w:tc>
          <w:tcPr>
            <w:tcW w:w="1702" w:type="dxa"/>
            <w:vMerge/>
          </w:tcPr>
          <w:p w14:paraId="3DD2F67F" w14:textId="77777777" w:rsidR="00851D8B" w:rsidRPr="005712F8" w:rsidRDefault="00851D8B" w:rsidP="006064A4">
            <w:pPr>
              <w:keepNext/>
              <w:keepLines/>
              <w:spacing w:line="240" w:lineRule="auto"/>
              <w:rPr>
                <w:rFonts w:ascii="Times New Roman" w:hAnsi="Times New Roman"/>
                <w:lang w:eastAsia="ja-JP"/>
              </w:rPr>
            </w:pPr>
          </w:p>
        </w:tc>
        <w:tc>
          <w:tcPr>
            <w:tcW w:w="2125" w:type="dxa"/>
          </w:tcPr>
          <w:p w14:paraId="614742AC" w14:textId="77777777"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Διαφορά έναντι της σεμαγλουτίδης [95% CI]</w:t>
            </w:r>
          </w:p>
        </w:tc>
        <w:tc>
          <w:tcPr>
            <w:tcW w:w="1419" w:type="dxa"/>
          </w:tcPr>
          <w:p w14:paraId="05D5A6D7"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-1,7**</w:t>
            </w:r>
          </w:p>
          <w:p w14:paraId="706E3E3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[-2,6, -0,7]</w:t>
            </w:r>
          </w:p>
        </w:tc>
        <w:tc>
          <w:tcPr>
            <w:tcW w:w="1417" w:type="dxa"/>
          </w:tcPr>
          <w:p w14:paraId="505612C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-4,1**</w:t>
            </w:r>
          </w:p>
          <w:p w14:paraId="111B6916"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[-5,0, -3,2]</w:t>
            </w:r>
          </w:p>
        </w:tc>
        <w:tc>
          <w:tcPr>
            <w:tcW w:w="1418" w:type="dxa"/>
          </w:tcPr>
          <w:p w14:paraId="639B301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-6,2**</w:t>
            </w:r>
          </w:p>
          <w:p w14:paraId="53906D38"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[-7,1, -5,3]</w:t>
            </w:r>
          </w:p>
        </w:tc>
        <w:tc>
          <w:tcPr>
            <w:tcW w:w="1559" w:type="dxa"/>
          </w:tcPr>
          <w:p w14:paraId="66BAE425"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w:t>
            </w:r>
          </w:p>
        </w:tc>
      </w:tr>
      <w:tr w:rsidR="00851D8B" w:rsidRPr="005712F8" w14:paraId="2CDAE361" w14:textId="77777777" w:rsidTr="00BB784D">
        <w:tc>
          <w:tcPr>
            <w:tcW w:w="1702" w:type="dxa"/>
            <w:vMerge w:val="restart"/>
          </w:tcPr>
          <w:p w14:paraId="6C0BC2DC" w14:textId="77777777" w:rsidR="00851D8B" w:rsidRPr="005712F8" w:rsidRDefault="00851D8B" w:rsidP="006064A4">
            <w:pPr>
              <w:keepNext/>
              <w:keepLines/>
              <w:spacing w:line="240" w:lineRule="auto"/>
              <w:rPr>
                <w:rFonts w:ascii="Times New Roman" w:hAnsi="Times New Roman"/>
              </w:rPr>
            </w:pPr>
            <w:r w:rsidRPr="005712F8">
              <w:rPr>
                <w:rFonts w:ascii="Times New Roman" w:hAnsi="Times New Roman"/>
                <w:b/>
              </w:rPr>
              <w:t>Ασθενείς (%) στους οποίους επιτεύχθηκε απώλεια σωματικού βάρους</w:t>
            </w:r>
          </w:p>
        </w:tc>
        <w:tc>
          <w:tcPr>
            <w:tcW w:w="2125" w:type="dxa"/>
          </w:tcPr>
          <w:p w14:paraId="1A3F5A99" w14:textId="7DBEE5BA"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 5</w:t>
            </w:r>
            <w:r w:rsidR="00DE2F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19" w:type="dxa"/>
          </w:tcPr>
          <w:p w14:paraId="0B836FFC"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68,6</w:t>
            </w:r>
            <w:r w:rsidRPr="005712F8">
              <w:rPr>
                <w:rFonts w:ascii="Times New Roman" w:hAnsi="Times New Roman"/>
                <w:vertAlign w:val="superscript"/>
              </w:rPr>
              <w:t>†</w:t>
            </w:r>
          </w:p>
        </w:tc>
        <w:tc>
          <w:tcPr>
            <w:tcW w:w="1417" w:type="dxa"/>
          </w:tcPr>
          <w:p w14:paraId="4C6BC63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82,4</w:t>
            </w:r>
            <w:r w:rsidRPr="005712F8">
              <w:rPr>
                <w:rFonts w:ascii="Times New Roman" w:hAnsi="Times New Roman"/>
                <w:vertAlign w:val="superscript"/>
              </w:rPr>
              <w:t>††</w:t>
            </w:r>
          </w:p>
        </w:tc>
        <w:tc>
          <w:tcPr>
            <w:tcW w:w="1418" w:type="dxa"/>
          </w:tcPr>
          <w:p w14:paraId="5D9F8072"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86,2</w:t>
            </w:r>
            <w:r w:rsidRPr="005712F8">
              <w:rPr>
                <w:rFonts w:ascii="Times New Roman" w:hAnsi="Times New Roman"/>
                <w:vertAlign w:val="superscript"/>
              </w:rPr>
              <w:t>††</w:t>
            </w:r>
          </w:p>
        </w:tc>
        <w:tc>
          <w:tcPr>
            <w:tcW w:w="1559" w:type="dxa"/>
          </w:tcPr>
          <w:p w14:paraId="4B0F8129"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58,4</w:t>
            </w:r>
          </w:p>
        </w:tc>
      </w:tr>
      <w:tr w:rsidR="00851D8B" w:rsidRPr="005712F8" w14:paraId="623887E0" w14:textId="77777777" w:rsidTr="00BB784D">
        <w:tc>
          <w:tcPr>
            <w:tcW w:w="1702" w:type="dxa"/>
            <w:vMerge/>
          </w:tcPr>
          <w:p w14:paraId="6451BFC7"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2F371055" w14:textId="2D811125"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 10</w:t>
            </w:r>
            <w:r w:rsidR="00DE2F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19" w:type="dxa"/>
          </w:tcPr>
          <w:p w14:paraId="6E7A5AF4"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35,8</w:t>
            </w:r>
            <w:r w:rsidRPr="005712F8">
              <w:rPr>
                <w:rFonts w:ascii="Times New Roman" w:hAnsi="Times New Roman"/>
                <w:vertAlign w:val="superscript"/>
              </w:rPr>
              <w:t>††</w:t>
            </w:r>
          </w:p>
        </w:tc>
        <w:tc>
          <w:tcPr>
            <w:tcW w:w="1417" w:type="dxa"/>
          </w:tcPr>
          <w:p w14:paraId="670026D1"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52,9</w:t>
            </w:r>
            <w:r w:rsidRPr="005712F8">
              <w:rPr>
                <w:rFonts w:ascii="Times New Roman" w:hAnsi="Times New Roman"/>
                <w:vertAlign w:val="superscript"/>
              </w:rPr>
              <w:t>††</w:t>
            </w:r>
          </w:p>
        </w:tc>
        <w:tc>
          <w:tcPr>
            <w:tcW w:w="1418" w:type="dxa"/>
          </w:tcPr>
          <w:p w14:paraId="0BDE1A96"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64,9</w:t>
            </w:r>
            <w:r w:rsidRPr="005712F8">
              <w:rPr>
                <w:rFonts w:ascii="Times New Roman" w:hAnsi="Times New Roman"/>
                <w:vertAlign w:val="superscript"/>
              </w:rPr>
              <w:t>††</w:t>
            </w:r>
          </w:p>
        </w:tc>
        <w:tc>
          <w:tcPr>
            <w:tcW w:w="1559" w:type="dxa"/>
          </w:tcPr>
          <w:p w14:paraId="62AEAD3A"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25,3</w:t>
            </w:r>
          </w:p>
        </w:tc>
      </w:tr>
      <w:tr w:rsidR="00851D8B" w:rsidRPr="005712F8" w14:paraId="5249819C" w14:textId="77777777" w:rsidTr="00BB784D">
        <w:tc>
          <w:tcPr>
            <w:tcW w:w="1702" w:type="dxa"/>
            <w:vMerge/>
          </w:tcPr>
          <w:p w14:paraId="2DC1753E" w14:textId="77777777" w:rsidR="00851D8B" w:rsidRPr="005712F8" w:rsidRDefault="00851D8B" w:rsidP="006064A4">
            <w:pPr>
              <w:keepNext/>
              <w:keepLines/>
              <w:spacing w:line="240" w:lineRule="auto"/>
              <w:rPr>
                <w:rFonts w:ascii="Times New Roman" w:hAnsi="Times New Roman"/>
                <w:b/>
                <w:lang w:eastAsia="ja-JP"/>
              </w:rPr>
            </w:pPr>
          </w:p>
        </w:tc>
        <w:tc>
          <w:tcPr>
            <w:tcW w:w="2125" w:type="dxa"/>
          </w:tcPr>
          <w:p w14:paraId="71BB8F55" w14:textId="49B4263E" w:rsidR="00851D8B" w:rsidRPr="005712F8" w:rsidRDefault="00851D8B" w:rsidP="006064A4">
            <w:pPr>
              <w:keepNext/>
              <w:keepLines/>
              <w:spacing w:line="240" w:lineRule="auto"/>
              <w:jc w:val="right"/>
              <w:rPr>
                <w:rFonts w:ascii="Times New Roman" w:hAnsi="Times New Roman"/>
              </w:rPr>
            </w:pPr>
            <w:r w:rsidRPr="005712F8">
              <w:rPr>
                <w:rFonts w:ascii="Times New Roman" w:hAnsi="Times New Roman"/>
              </w:rPr>
              <w:t>≥ 15</w:t>
            </w:r>
            <w:r w:rsidR="00DE2F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19" w:type="dxa"/>
          </w:tcPr>
          <w:p w14:paraId="4376987B"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15,2</w:t>
            </w:r>
            <w:r w:rsidRPr="005712F8">
              <w:rPr>
                <w:rFonts w:ascii="Times New Roman" w:hAnsi="Times New Roman"/>
                <w:vertAlign w:val="superscript"/>
              </w:rPr>
              <w:t>†</w:t>
            </w:r>
          </w:p>
        </w:tc>
        <w:tc>
          <w:tcPr>
            <w:tcW w:w="1417" w:type="dxa"/>
          </w:tcPr>
          <w:p w14:paraId="37C4700A"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27,7</w:t>
            </w:r>
            <w:r w:rsidRPr="005712F8">
              <w:rPr>
                <w:rFonts w:ascii="Times New Roman" w:hAnsi="Times New Roman"/>
                <w:vertAlign w:val="superscript"/>
              </w:rPr>
              <w:t>††</w:t>
            </w:r>
          </w:p>
        </w:tc>
        <w:tc>
          <w:tcPr>
            <w:tcW w:w="1418" w:type="dxa"/>
          </w:tcPr>
          <w:p w14:paraId="060B02CF"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39,9</w:t>
            </w:r>
            <w:r w:rsidRPr="005712F8">
              <w:rPr>
                <w:rFonts w:ascii="Times New Roman" w:hAnsi="Times New Roman"/>
                <w:vertAlign w:val="superscript"/>
              </w:rPr>
              <w:t>††</w:t>
            </w:r>
          </w:p>
        </w:tc>
        <w:tc>
          <w:tcPr>
            <w:tcW w:w="1559" w:type="dxa"/>
          </w:tcPr>
          <w:p w14:paraId="6F776423" w14:textId="77777777" w:rsidR="00851D8B" w:rsidRPr="005712F8" w:rsidRDefault="00851D8B" w:rsidP="006064A4">
            <w:pPr>
              <w:keepNext/>
              <w:keepLines/>
              <w:spacing w:line="240" w:lineRule="auto"/>
              <w:jc w:val="center"/>
              <w:rPr>
                <w:rFonts w:ascii="Times New Roman" w:hAnsi="Times New Roman"/>
              </w:rPr>
            </w:pPr>
            <w:r w:rsidRPr="005712F8">
              <w:rPr>
                <w:rFonts w:ascii="Times New Roman" w:hAnsi="Times New Roman"/>
              </w:rPr>
              <w:t>8,7</w:t>
            </w:r>
          </w:p>
        </w:tc>
      </w:tr>
    </w:tbl>
    <w:p w14:paraId="68FE10EA" w14:textId="1A762E4D" w:rsidR="00851D8B" w:rsidRPr="005712F8" w:rsidRDefault="00851D8B" w:rsidP="00851D8B">
      <w:pPr>
        <w:keepNext/>
        <w:spacing w:line="240" w:lineRule="auto"/>
      </w:pPr>
      <w:r w:rsidRPr="005712F8">
        <w:rPr>
          <w:vertAlign w:val="superscript"/>
        </w:rPr>
        <w:t>*</w:t>
      </w:r>
      <w:r w:rsidRPr="005712F8">
        <w:t>p &lt; 0,05, **</w:t>
      </w:r>
      <w:r w:rsidRPr="005712F8">
        <w:rPr>
          <w:vertAlign w:val="superscript"/>
        </w:rPr>
        <w:t xml:space="preserve"> </w:t>
      </w:r>
      <w:r w:rsidRPr="005712F8">
        <w:t>p &lt; 0,001 για την ανωτερότητα, με διόρθωση για πολλαπλότητα.</w:t>
      </w:r>
    </w:p>
    <w:p w14:paraId="75DBD9A4" w14:textId="6829ECE0" w:rsidR="00851D8B" w:rsidRPr="005712F8" w:rsidRDefault="00851D8B" w:rsidP="00851D8B">
      <w:pPr>
        <w:pStyle w:val="TblFootnote"/>
        <w:spacing w:line="240" w:lineRule="auto"/>
        <w:rPr>
          <w:sz w:val="22"/>
          <w:szCs w:val="22"/>
        </w:rPr>
      </w:pPr>
      <w:r w:rsidRPr="005712F8">
        <w:rPr>
          <w:sz w:val="22"/>
          <w:vertAlign w:val="superscript"/>
        </w:rPr>
        <w:t>†</w:t>
      </w:r>
      <w:r w:rsidRPr="005712F8">
        <w:rPr>
          <w:sz w:val="22"/>
        </w:rPr>
        <w:t xml:space="preserve">p &lt; 0,05, </w:t>
      </w:r>
      <w:r w:rsidRPr="005712F8">
        <w:rPr>
          <w:sz w:val="22"/>
          <w:vertAlign w:val="superscript"/>
        </w:rPr>
        <w:t>††</w:t>
      </w:r>
      <w:r w:rsidRPr="005712F8">
        <w:rPr>
          <w:sz w:val="22"/>
        </w:rPr>
        <w:t>p &lt; 0,001 σε σύγκριση με τη σεμαγλουτίδη 1 mg, χωρίς διόρθωση για πολλαπλότητα.</w:t>
      </w:r>
    </w:p>
    <w:p w14:paraId="0E39535B" w14:textId="13FCA534" w:rsidR="00851D8B" w:rsidRPr="005712F8" w:rsidRDefault="00851D8B" w:rsidP="00851D8B">
      <w:pPr>
        <w:keepNext/>
        <w:spacing w:line="240" w:lineRule="auto"/>
      </w:pPr>
      <w:r w:rsidRPr="005712F8">
        <w:rPr>
          <w:vertAlign w:val="superscript"/>
        </w:rPr>
        <w:t xml:space="preserve"># </w:t>
      </w:r>
      <w:r w:rsidRPr="005712F8">
        <w:t xml:space="preserve">p &lt; 0,05, </w:t>
      </w:r>
      <w:r w:rsidRPr="005712F8">
        <w:rPr>
          <w:vertAlign w:val="superscript"/>
        </w:rPr>
        <w:t xml:space="preserve">## </w:t>
      </w:r>
      <w:r w:rsidRPr="005712F8">
        <w:t>p &lt; 0,001 σε σύγκριση με την έν</w:t>
      </w:r>
      <w:r w:rsidR="00505E98">
        <w:t>τ</w:t>
      </w:r>
      <w:r w:rsidRPr="005712F8">
        <w:t xml:space="preserve">αξη </w:t>
      </w:r>
      <w:r w:rsidR="00505E98">
        <w:t>σ</w:t>
      </w:r>
      <w:r w:rsidRPr="005712F8">
        <w:t>τη μελέτη, χωρίς διόρθωση για πολλαπλότητα.</w:t>
      </w:r>
    </w:p>
    <w:p w14:paraId="483F7764" w14:textId="77777777" w:rsidR="00851D8B" w:rsidRPr="005712F8" w:rsidRDefault="00851D8B" w:rsidP="00851D8B">
      <w:pPr>
        <w:spacing w:line="240" w:lineRule="auto"/>
      </w:pPr>
    </w:p>
    <w:p w14:paraId="73055767" w14:textId="7987FF4F" w:rsidR="00851D8B" w:rsidRPr="005712F8" w:rsidRDefault="000D6586" w:rsidP="00851D8B">
      <w:pPr>
        <w:keepNext/>
        <w:spacing w:line="240" w:lineRule="auto"/>
        <w:rPr>
          <w:b/>
          <w:szCs w:val="22"/>
        </w:rPr>
      </w:pPr>
      <w:r>
        <w:rPr>
          <w:noProof/>
          <w:lang w:eastAsia="el-GR"/>
        </w:rPr>
        <w:lastRenderedPageBreak/>
        <w:drawing>
          <wp:anchor distT="0" distB="0" distL="114300" distR="114300" simplePos="0" relativeHeight="251635200" behindDoc="0" locked="0" layoutInCell="1" allowOverlap="1" wp14:anchorId="5B93035A" wp14:editId="5B464160">
            <wp:simplePos x="0" y="0"/>
            <wp:positionH relativeFrom="column">
              <wp:posOffset>4445</wp:posOffset>
            </wp:positionH>
            <wp:positionV relativeFrom="paragraph">
              <wp:posOffset>3810</wp:posOffset>
            </wp:positionV>
            <wp:extent cx="5760000" cy="2440800"/>
            <wp:effectExtent l="0" t="0" r="0" b="0"/>
            <wp:wrapTopAndBottom/>
            <wp:docPr id="36" name="Picture 36" descr="A picture containing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760000" cy="2440800"/>
                    </a:xfrm>
                    <a:prstGeom prst="rect">
                      <a:avLst/>
                    </a:prstGeom>
                  </pic:spPr>
                </pic:pic>
              </a:graphicData>
            </a:graphic>
            <wp14:sizeRelH relativeFrom="margin">
              <wp14:pctWidth>0</wp14:pctWidth>
            </wp14:sizeRelH>
            <wp14:sizeRelV relativeFrom="margin">
              <wp14:pctHeight>0</wp14:pctHeight>
            </wp14:sizeRelV>
          </wp:anchor>
        </w:drawing>
      </w:r>
      <w:r w:rsidR="00851D8B" w:rsidRPr="005712F8">
        <w:rPr>
          <w:b/>
        </w:rPr>
        <w:t>Εικόνα</w:t>
      </w:r>
      <w:r w:rsidR="00DE2FD6">
        <w:rPr>
          <w:b/>
        </w:rPr>
        <w:t> </w:t>
      </w:r>
      <w:r w:rsidR="00851D8B" w:rsidRPr="005712F8">
        <w:rPr>
          <w:b/>
        </w:rPr>
        <w:t>2. Μέση HbA</w:t>
      </w:r>
      <w:r w:rsidR="00851D8B" w:rsidRPr="005712F8">
        <w:rPr>
          <w:b/>
          <w:vertAlign w:val="subscript"/>
        </w:rPr>
        <w:t>1c</w:t>
      </w:r>
      <w:r w:rsidR="00851D8B" w:rsidRPr="005712F8">
        <w:rPr>
          <w:b/>
        </w:rPr>
        <w:t xml:space="preserve"> (%) και μέσο σωματικό βάρος (kg) από την έν</w:t>
      </w:r>
      <w:r w:rsidR="00505E98">
        <w:rPr>
          <w:b/>
        </w:rPr>
        <w:t>τ</w:t>
      </w:r>
      <w:r w:rsidR="00851D8B" w:rsidRPr="005712F8">
        <w:rPr>
          <w:b/>
        </w:rPr>
        <w:t xml:space="preserve">αξη </w:t>
      </w:r>
      <w:r w:rsidR="00505E98">
        <w:rPr>
          <w:b/>
        </w:rPr>
        <w:t>σ</w:t>
      </w:r>
      <w:r w:rsidR="00851D8B" w:rsidRPr="005712F8">
        <w:rPr>
          <w:b/>
        </w:rPr>
        <w:t>τη μελέτη έως την εβδομάδα 40</w:t>
      </w:r>
    </w:p>
    <w:p w14:paraId="2EF706A7" w14:textId="77777777" w:rsidR="00851D8B" w:rsidRPr="005712F8" w:rsidRDefault="00851D8B" w:rsidP="00851D8B">
      <w:pPr>
        <w:spacing w:line="240" w:lineRule="auto"/>
      </w:pPr>
    </w:p>
    <w:p w14:paraId="55C6EE70" w14:textId="565DAD21" w:rsidR="00851D8B" w:rsidRPr="001E5D5D" w:rsidRDefault="00851D8B" w:rsidP="001E5D5D">
      <w:pPr>
        <w:keepNext/>
        <w:spacing w:line="240" w:lineRule="auto"/>
        <w:rPr>
          <w:i/>
          <w:szCs w:val="22"/>
          <w:u w:val="single"/>
        </w:rPr>
      </w:pPr>
      <w:r w:rsidRPr="001E5D5D">
        <w:rPr>
          <w:i/>
          <w:u w:val="single"/>
        </w:rPr>
        <w:t>SURPASS</w:t>
      </w:r>
      <w:r w:rsidR="007750D8">
        <w:rPr>
          <w:i/>
          <w:u w:val="single"/>
        </w:rPr>
        <w:t>-</w:t>
      </w:r>
      <w:r w:rsidRPr="001E5D5D">
        <w:rPr>
          <w:i/>
          <w:u w:val="single"/>
        </w:rPr>
        <w:t>3 - Συνδυαστική θεραπεία με μετφορμίνη, με ή χωρίς SGLT2i</w:t>
      </w:r>
    </w:p>
    <w:p w14:paraId="2B0A0809" w14:textId="77777777" w:rsidR="00B3494A" w:rsidRDefault="00B3494A" w:rsidP="001E5D5D">
      <w:pPr>
        <w:keepNext/>
        <w:spacing w:line="240" w:lineRule="auto"/>
      </w:pPr>
    </w:p>
    <w:p w14:paraId="4BB61A40" w14:textId="62C7A979" w:rsidR="00851D8B" w:rsidRPr="005712F8" w:rsidRDefault="00851D8B" w:rsidP="001E5D5D">
      <w:pPr>
        <w:keepNext/>
        <w:spacing w:line="240" w:lineRule="auto"/>
        <w:rPr>
          <w:szCs w:val="22"/>
        </w:rPr>
      </w:pPr>
      <w:r w:rsidRPr="005712F8">
        <w:t xml:space="preserve">Σε μία ελεγχόμενη με δραστικό φάρμακο μελέτη </w:t>
      </w:r>
      <w:r w:rsidR="00624A81">
        <w:t>ανοικτής επισήμανσης</w:t>
      </w:r>
      <w:r w:rsidRPr="005712F8">
        <w:t xml:space="preserve"> 52</w:t>
      </w:r>
      <w:r w:rsidR="00DE2FD6">
        <w:t> </w:t>
      </w:r>
      <w:r w:rsidRPr="005712F8">
        <w:t>εβδομάδων, 1.444</w:t>
      </w:r>
      <w:r w:rsidR="00DE2FD6">
        <w:t> </w:t>
      </w:r>
      <w:r w:rsidRPr="005712F8">
        <w:t>ασθενείς τυχαιοποιήθηκαν σε τιρζεπατίδη 5 mg, 10 mg ή 15 mg μία φορά την εβδομάδα ή σε ινσουλίνη degludec, όλες σε συνδυασμό με μετφορμίνη με ή χωρίς έναν SGLT2i. Το 32</w:t>
      </w:r>
      <w:r w:rsidR="00DE2FD6">
        <w:t> </w:t>
      </w:r>
      <w:r w:rsidRPr="005712F8">
        <w:t>% των ασθενών χρησιμοποιούσαν SGLT2i κατά την έν</w:t>
      </w:r>
      <w:r w:rsidR="0058196A">
        <w:t>τ</w:t>
      </w:r>
      <w:r w:rsidRPr="005712F8">
        <w:t xml:space="preserve">αξη </w:t>
      </w:r>
      <w:r w:rsidR="0058196A">
        <w:t>σ</w:t>
      </w:r>
      <w:r w:rsidRPr="005712F8">
        <w:t>τη μελέτη. Κατά την έν</w:t>
      </w:r>
      <w:r w:rsidR="0058196A">
        <w:t>τ</w:t>
      </w:r>
      <w:r w:rsidRPr="005712F8">
        <w:t xml:space="preserve">αξη </w:t>
      </w:r>
      <w:r w:rsidR="0058196A">
        <w:t>σ</w:t>
      </w:r>
      <w:r w:rsidRPr="005712F8">
        <w:t>τη μελέτη, οι ασθενείς είχαν μέση διάρκεια διαβήτη 8</w:t>
      </w:r>
      <w:r w:rsidR="00DE2FD6">
        <w:t> </w:t>
      </w:r>
      <w:r w:rsidRPr="005712F8">
        <w:t xml:space="preserve">έτη, μέσο </w:t>
      </w:r>
      <w:r w:rsidR="0093728B">
        <w:t>ΔΜΣ</w:t>
      </w:r>
      <w:r w:rsidRPr="005712F8">
        <w:t xml:space="preserve"> 34 kg/m</w:t>
      </w:r>
      <w:r w:rsidRPr="005712F8">
        <w:rPr>
          <w:rStyle w:val="PLRCharacterStyleSuperscript"/>
        </w:rPr>
        <w:t>2</w:t>
      </w:r>
      <w:r w:rsidRPr="005712F8">
        <w:t>, μέση ηλικία 57</w:t>
      </w:r>
      <w:r w:rsidR="00DE2FD6">
        <w:t> </w:t>
      </w:r>
      <w:r w:rsidRPr="005712F8">
        <w:t>έτη και το 56</w:t>
      </w:r>
      <w:r w:rsidR="0058196A">
        <w:t> </w:t>
      </w:r>
      <w:r w:rsidRPr="005712F8">
        <w:t xml:space="preserve">% ήταν άνδρες. </w:t>
      </w:r>
    </w:p>
    <w:p w14:paraId="2419E1BE" w14:textId="77777777" w:rsidR="00851D8B" w:rsidRPr="005712F8" w:rsidRDefault="00851D8B" w:rsidP="00851D8B">
      <w:pPr>
        <w:spacing w:line="240" w:lineRule="auto"/>
        <w:rPr>
          <w:szCs w:val="22"/>
        </w:rPr>
      </w:pPr>
    </w:p>
    <w:p w14:paraId="0FF5FD5C" w14:textId="701D7F1A" w:rsidR="00851D8B" w:rsidRPr="005712F8" w:rsidRDefault="00851D8B" w:rsidP="00851D8B">
      <w:pPr>
        <w:spacing w:line="240" w:lineRule="auto"/>
        <w:rPr>
          <w:szCs w:val="22"/>
        </w:rPr>
      </w:pPr>
      <w:r w:rsidRPr="005712F8">
        <w:t xml:space="preserve">Οι ασθενείς που λάμβαναν θεραπεία με ινσουλίνη degludec ξεκίνησαν </w:t>
      </w:r>
      <w:r w:rsidR="001B63B7" w:rsidRPr="005712F8">
        <w:t>μ</w:t>
      </w:r>
      <w:r w:rsidRPr="005712F8">
        <w:t>ε δόση 10 U/ημέρα, η οποία διορθώθηκε με τη χρήση ενός αλγόριθμου με στ</w:t>
      </w:r>
      <w:r w:rsidR="009856E8">
        <w:t>ό</w:t>
      </w:r>
      <w:r w:rsidRPr="005712F8">
        <w:t>χ</w:t>
      </w:r>
      <w:r w:rsidR="009856E8">
        <w:t>ο</w:t>
      </w:r>
      <w:r w:rsidRPr="005712F8">
        <w:t xml:space="preserve"> γλυκόζη</w:t>
      </w:r>
      <w:r w:rsidR="009856E8">
        <w:t>ς</w:t>
      </w:r>
      <w:r w:rsidRPr="005712F8">
        <w:t xml:space="preserve"> αίματος νηστείας &lt; 5 mmol/L. Η μέση δόση της ινσουλίνης degludec την εβδομάδα 52 ήταν 49 μονάδες/ημέρα. </w:t>
      </w:r>
    </w:p>
    <w:p w14:paraId="6B0562E6" w14:textId="77777777" w:rsidR="00851D8B" w:rsidRPr="005712F8" w:rsidRDefault="00851D8B" w:rsidP="00851D8B">
      <w:pPr>
        <w:spacing w:line="240" w:lineRule="auto"/>
      </w:pPr>
    </w:p>
    <w:p w14:paraId="48AFFF66" w14:textId="20BD62AC" w:rsidR="00851D8B" w:rsidRPr="005712F8" w:rsidRDefault="00851D8B" w:rsidP="004B41A5">
      <w:pPr>
        <w:keepNext/>
        <w:spacing w:line="240" w:lineRule="auto"/>
        <w:rPr>
          <w:b/>
          <w:szCs w:val="22"/>
        </w:rPr>
      </w:pPr>
      <w:r w:rsidRPr="005712F8">
        <w:rPr>
          <w:b/>
        </w:rPr>
        <w:lastRenderedPageBreak/>
        <w:t>Πίνακας 4. SURPASS</w:t>
      </w:r>
      <w:r w:rsidR="007750D8">
        <w:rPr>
          <w:b/>
        </w:rPr>
        <w:t>-</w:t>
      </w:r>
      <w:r w:rsidRPr="005712F8">
        <w:rPr>
          <w:b/>
        </w:rPr>
        <w:t>3: Αποτελέσματα την εβδομάδα</w:t>
      </w:r>
      <w:r w:rsidR="00DE2FD6">
        <w:rPr>
          <w:b/>
        </w:rPr>
        <w:t> </w:t>
      </w:r>
      <w:r w:rsidRPr="005712F8">
        <w:rPr>
          <w:b/>
        </w:rPr>
        <w:t>52</w:t>
      </w:r>
    </w:p>
    <w:p w14:paraId="22E5D0FC" w14:textId="77777777" w:rsidR="00851D8B" w:rsidRPr="005712F8" w:rsidRDefault="00851D8B" w:rsidP="004B41A5">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851D8B" w:rsidRPr="005712F8" w14:paraId="38BF8DBF" w14:textId="77777777" w:rsidTr="00BB784D">
        <w:trPr>
          <w:tblHeader/>
        </w:trPr>
        <w:tc>
          <w:tcPr>
            <w:tcW w:w="4111" w:type="dxa"/>
            <w:gridSpan w:val="2"/>
          </w:tcPr>
          <w:p w14:paraId="658F20B9" w14:textId="77777777" w:rsidR="00851D8B" w:rsidRPr="005712F8" w:rsidRDefault="00851D8B" w:rsidP="004B41A5">
            <w:pPr>
              <w:keepNext/>
              <w:spacing w:line="240" w:lineRule="auto"/>
              <w:rPr>
                <w:rFonts w:ascii="Times New Roman" w:hAnsi="Times New Roman"/>
                <w:lang w:eastAsia="ja-JP"/>
              </w:rPr>
            </w:pPr>
          </w:p>
        </w:tc>
        <w:tc>
          <w:tcPr>
            <w:tcW w:w="1701" w:type="dxa"/>
          </w:tcPr>
          <w:p w14:paraId="3EE7367E" w14:textId="77777777" w:rsidR="00851D8B" w:rsidRPr="005712F8" w:rsidRDefault="00851D8B" w:rsidP="00BB784D">
            <w:pPr>
              <w:spacing w:line="240" w:lineRule="auto"/>
              <w:jc w:val="center"/>
              <w:rPr>
                <w:rFonts w:ascii="Times New Roman" w:hAnsi="Times New Roman"/>
                <w:b/>
              </w:rPr>
            </w:pPr>
            <w:r w:rsidRPr="005712F8">
              <w:rPr>
                <w:rFonts w:ascii="Times New Roman" w:hAnsi="Times New Roman"/>
                <w:b/>
              </w:rPr>
              <w:t>Τιρζεπατίδη</w:t>
            </w:r>
          </w:p>
          <w:p w14:paraId="47225F15" w14:textId="25222E6C" w:rsidR="00851D8B" w:rsidRPr="005712F8" w:rsidRDefault="00851D8B" w:rsidP="00BB784D">
            <w:pPr>
              <w:spacing w:line="240" w:lineRule="auto"/>
              <w:jc w:val="center"/>
              <w:rPr>
                <w:rFonts w:ascii="Times New Roman" w:hAnsi="Times New Roman"/>
                <w:b/>
              </w:rPr>
            </w:pPr>
            <w:r w:rsidRPr="005712F8">
              <w:rPr>
                <w:rFonts w:ascii="Times New Roman" w:hAnsi="Times New Roman"/>
                <w:b/>
              </w:rPr>
              <w:t>5</w:t>
            </w:r>
            <w:r w:rsidR="00DE2FD6">
              <w:rPr>
                <w:rFonts w:ascii="Times New Roman" w:hAnsi="Times New Roman"/>
                <w:b/>
              </w:rPr>
              <w:t> </w:t>
            </w:r>
            <w:r w:rsidRPr="005712F8">
              <w:rPr>
                <w:rFonts w:ascii="Times New Roman" w:hAnsi="Times New Roman"/>
                <w:b/>
              </w:rPr>
              <w:t>mg</w:t>
            </w:r>
          </w:p>
        </w:tc>
        <w:tc>
          <w:tcPr>
            <w:tcW w:w="1418" w:type="dxa"/>
          </w:tcPr>
          <w:p w14:paraId="0CA68445" w14:textId="77777777" w:rsidR="00851D8B" w:rsidRPr="005712F8" w:rsidRDefault="00851D8B" w:rsidP="00BB784D">
            <w:pPr>
              <w:spacing w:line="240" w:lineRule="auto"/>
              <w:jc w:val="center"/>
              <w:rPr>
                <w:rFonts w:ascii="Times New Roman" w:hAnsi="Times New Roman"/>
                <w:b/>
              </w:rPr>
            </w:pPr>
            <w:r w:rsidRPr="005712F8">
              <w:rPr>
                <w:rFonts w:ascii="Times New Roman" w:hAnsi="Times New Roman"/>
                <w:b/>
              </w:rPr>
              <w:t>Τιρζεπατίδη</w:t>
            </w:r>
          </w:p>
          <w:p w14:paraId="6B2D0429" w14:textId="7FDF45CC" w:rsidR="00851D8B" w:rsidRPr="005712F8" w:rsidRDefault="00851D8B" w:rsidP="00BB784D">
            <w:pPr>
              <w:spacing w:line="240" w:lineRule="auto"/>
              <w:jc w:val="center"/>
              <w:rPr>
                <w:rFonts w:ascii="Times New Roman" w:hAnsi="Times New Roman"/>
                <w:b/>
              </w:rPr>
            </w:pPr>
            <w:r w:rsidRPr="005712F8">
              <w:rPr>
                <w:rFonts w:ascii="Times New Roman" w:hAnsi="Times New Roman"/>
                <w:b/>
              </w:rPr>
              <w:t>10</w:t>
            </w:r>
            <w:r w:rsidR="00DE2FD6">
              <w:rPr>
                <w:rFonts w:ascii="Times New Roman" w:hAnsi="Times New Roman"/>
                <w:b/>
              </w:rPr>
              <w:t> </w:t>
            </w:r>
            <w:r w:rsidRPr="005712F8">
              <w:rPr>
                <w:rFonts w:ascii="Times New Roman" w:hAnsi="Times New Roman"/>
                <w:b/>
              </w:rPr>
              <w:t>mg</w:t>
            </w:r>
          </w:p>
        </w:tc>
        <w:tc>
          <w:tcPr>
            <w:tcW w:w="1417" w:type="dxa"/>
          </w:tcPr>
          <w:p w14:paraId="39058278" w14:textId="77777777" w:rsidR="00851D8B" w:rsidRPr="005712F8" w:rsidRDefault="00851D8B" w:rsidP="00BB784D">
            <w:pPr>
              <w:spacing w:line="240" w:lineRule="auto"/>
              <w:jc w:val="center"/>
              <w:rPr>
                <w:rFonts w:ascii="Times New Roman" w:hAnsi="Times New Roman"/>
                <w:b/>
              </w:rPr>
            </w:pPr>
            <w:r w:rsidRPr="005712F8">
              <w:rPr>
                <w:rFonts w:ascii="Times New Roman" w:hAnsi="Times New Roman"/>
                <w:b/>
              </w:rPr>
              <w:t>Τιρζεπατίδη</w:t>
            </w:r>
          </w:p>
          <w:p w14:paraId="236B0CE3" w14:textId="6E2FA5B5" w:rsidR="00851D8B" w:rsidRPr="005712F8" w:rsidRDefault="00851D8B" w:rsidP="00BB784D">
            <w:pPr>
              <w:spacing w:line="240" w:lineRule="auto"/>
              <w:jc w:val="center"/>
              <w:rPr>
                <w:rFonts w:ascii="Times New Roman" w:hAnsi="Times New Roman"/>
                <w:b/>
              </w:rPr>
            </w:pPr>
            <w:r w:rsidRPr="005712F8">
              <w:rPr>
                <w:rFonts w:ascii="Times New Roman" w:hAnsi="Times New Roman"/>
                <w:b/>
              </w:rPr>
              <w:t>15</w:t>
            </w:r>
            <w:r w:rsidR="00DE2FD6">
              <w:rPr>
                <w:rFonts w:ascii="Times New Roman" w:hAnsi="Times New Roman"/>
                <w:b/>
              </w:rPr>
              <w:t> </w:t>
            </w:r>
            <w:r w:rsidRPr="005712F8">
              <w:rPr>
                <w:rFonts w:ascii="Times New Roman" w:hAnsi="Times New Roman"/>
                <w:b/>
              </w:rPr>
              <w:t>mg</w:t>
            </w:r>
          </w:p>
        </w:tc>
        <w:tc>
          <w:tcPr>
            <w:tcW w:w="1134" w:type="dxa"/>
          </w:tcPr>
          <w:p w14:paraId="5CDA2B64" w14:textId="4A785F77" w:rsidR="00851D8B" w:rsidRPr="005712F8" w:rsidRDefault="00851D8B" w:rsidP="00BB784D">
            <w:pPr>
              <w:spacing w:line="240" w:lineRule="auto"/>
              <w:jc w:val="center"/>
              <w:rPr>
                <w:rFonts w:ascii="Times New Roman" w:hAnsi="Times New Roman"/>
                <w:b/>
                <w:vertAlign w:val="superscript"/>
              </w:rPr>
            </w:pPr>
            <w:r w:rsidRPr="005712F8">
              <w:rPr>
                <w:rFonts w:ascii="Times New Roman" w:hAnsi="Times New Roman"/>
                <w:b/>
              </w:rPr>
              <w:t>Τιτλο</w:t>
            </w:r>
            <w:r w:rsidR="00BB784D" w:rsidRPr="005712F8">
              <w:rPr>
                <w:rFonts w:ascii="Times New Roman" w:hAnsi="Times New Roman"/>
                <w:b/>
              </w:rPr>
              <w:t>-</w:t>
            </w:r>
            <w:r w:rsidRPr="005712F8">
              <w:rPr>
                <w:rFonts w:ascii="Times New Roman" w:hAnsi="Times New Roman"/>
                <w:b/>
              </w:rPr>
              <w:t>ποιημένη ινσουλίνη degludec</w:t>
            </w:r>
          </w:p>
        </w:tc>
      </w:tr>
      <w:tr w:rsidR="00851D8B" w:rsidRPr="005712F8" w14:paraId="1BA59C1C" w14:textId="77777777" w:rsidTr="006064A4">
        <w:tc>
          <w:tcPr>
            <w:tcW w:w="4111" w:type="dxa"/>
            <w:gridSpan w:val="2"/>
          </w:tcPr>
          <w:p w14:paraId="27AD99E0" w14:textId="77777777" w:rsidR="00851D8B" w:rsidRPr="005712F8" w:rsidRDefault="00851D8B" w:rsidP="004B41A5">
            <w:pPr>
              <w:keepNext/>
              <w:spacing w:line="240" w:lineRule="auto"/>
              <w:rPr>
                <w:rFonts w:ascii="Times New Roman" w:hAnsi="Times New Roman"/>
              </w:rPr>
            </w:pPr>
            <w:r w:rsidRPr="005712F8">
              <w:rPr>
                <w:rFonts w:ascii="Times New Roman" w:hAnsi="Times New Roman"/>
                <w:b/>
              </w:rPr>
              <w:t>Πληθυσμός mITT (n)</w:t>
            </w:r>
          </w:p>
        </w:tc>
        <w:tc>
          <w:tcPr>
            <w:tcW w:w="1701" w:type="dxa"/>
          </w:tcPr>
          <w:p w14:paraId="49F4F6C6"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358</w:t>
            </w:r>
          </w:p>
        </w:tc>
        <w:tc>
          <w:tcPr>
            <w:tcW w:w="1418" w:type="dxa"/>
          </w:tcPr>
          <w:p w14:paraId="55ABDFF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360</w:t>
            </w:r>
          </w:p>
        </w:tc>
        <w:tc>
          <w:tcPr>
            <w:tcW w:w="1417" w:type="dxa"/>
          </w:tcPr>
          <w:p w14:paraId="3DBB34D6"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358</w:t>
            </w:r>
          </w:p>
        </w:tc>
        <w:tc>
          <w:tcPr>
            <w:tcW w:w="1134" w:type="dxa"/>
          </w:tcPr>
          <w:p w14:paraId="51E6BB2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359</w:t>
            </w:r>
          </w:p>
        </w:tc>
      </w:tr>
      <w:tr w:rsidR="00851D8B" w:rsidRPr="005712F8" w14:paraId="585B6437" w14:textId="77777777" w:rsidTr="006064A4">
        <w:tc>
          <w:tcPr>
            <w:tcW w:w="1700" w:type="dxa"/>
            <w:vMerge w:val="restart"/>
          </w:tcPr>
          <w:p w14:paraId="3B629DB6" w14:textId="77777777" w:rsidR="00851D8B" w:rsidRPr="005712F8" w:rsidRDefault="00851D8B" w:rsidP="004B41A5">
            <w:pPr>
              <w:keepNext/>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w:t>
            </w:r>
          </w:p>
        </w:tc>
        <w:tc>
          <w:tcPr>
            <w:tcW w:w="2411" w:type="dxa"/>
          </w:tcPr>
          <w:p w14:paraId="51492A28" w14:textId="467CC42B"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 (μέση τιμή)</w:t>
            </w:r>
          </w:p>
        </w:tc>
        <w:tc>
          <w:tcPr>
            <w:tcW w:w="1701" w:type="dxa"/>
          </w:tcPr>
          <w:p w14:paraId="7EE30E9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8,17</w:t>
            </w:r>
          </w:p>
        </w:tc>
        <w:tc>
          <w:tcPr>
            <w:tcW w:w="1418" w:type="dxa"/>
          </w:tcPr>
          <w:p w14:paraId="67B4347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8,19</w:t>
            </w:r>
          </w:p>
        </w:tc>
        <w:tc>
          <w:tcPr>
            <w:tcW w:w="1417" w:type="dxa"/>
          </w:tcPr>
          <w:p w14:paraId="074E73B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8,21</w:t>
            </w:r>
          </w:p>
        </w:tc>
        <w:tc>
          <w:tcPr>
            <w:tcW w:w="1134" w:type="dxa"/>
          </w:tcPr>
          <w:p w14:paraId="67B9A77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8,13</w:t>
            </w:r>
          </w:p>
        </w:tc>
      </w:tr>
      <w:tr w:rsidR="00851D8B" w:rsidRPr="005712F8" w14:paraId="4DEAD7A3" w14:textId="77777777" w:rsidTr="006064A4">
        <w:tc>
          <w:tcPr>
            <w:tcW w:w="1700" w:type="dxa"/>
            <w:vMerge/>
          </w:tcPr>
          <w:p w14:paraId="45206AD8"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07AFCAA5" w14:textId="12510C39"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w:t>
            </w:r>
          </w:p>
        </w:tc>
        <w:tc>
          <w:tcPr>
            <w:tcW w:w="1701" w:type="dxa"/>
          </w:tcPr>
          <w:p w14:paraId="7DFDDE2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-1,93</w:t>
            </w:r>
            <w:r w:rsidRPr="005712F8">
              <w:rPr>
                <w:rFonts w:ascii="Times New Roman" w:hAnsi="Times New Roman"/>
                <w:vertAlign w:val="superscript"/>
              </w:rPr>
              <w:t>##</w:t>
            </w:r>
          </w:p>
        </w:tc>
        <w:tc>
          <w:tcPr>
            <w:tcW w:w="1418" w:type="dxa"/>
          </w:tcPr>
          <w:p w14:paraId="0F41541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-2,20</w:t>
            </w:r>
            <w:r w:rsidRPr="005712F8">
              <w:rPr>
                <w:rFonts w:ascii="Times New Roman" w:hAnsi="Times New Roman"/>
                <w:vertAlign w:val="superscript"/>
              </w:rPr>
              <w:t>##</w:t>
            </w:r>
          </w:p>
        </w:tc>
        <w:tc>
          <w:tcPr>
            <w:tcW w:w="1417" w:type="dxa"/>
          </w:tcPr>
          <w:p w14:paraId="5842E36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-2,37</w:t>
            </w:r>
            <w:r w:rsidRPr="005712F8">
              <w:rPr>
                <w:rFonts w:ascii="Times New Roman" w:hAnsi="Times New Roman"/>
                <w:vertAlign w:val="superscript"/>
              </w:rPr>
              <w:t>##</w:t>
            </w:r>
          </w:p>
        </w:tc>
        <w:tc>
          <w:tcPr>
            <w:tcW w:w="1134" w:type="dxa"/>
          </w:tcPr>
          <w:p w14:paraId="191B788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-1,34</w:t>
            </w:r>
            <w:r w:rsidRPr="005712F8">
              <w:rPr>
                <w:rFonts w:ascii="Times New Roman" w:hAnsi="Times New Roman"/>
                <w:vertAlign w:val="superscript"/>
              </w:rPr>
              <w:t>##</w:t>
            </w:r>
          </w:p>
        </w:tc>
      </w:tr>
      <w:tr w:rsidR="00851D8B" w:rsidRPr="005712F8" w14:paraId="64E9BA82" w14:textId="77777777" w:rsidTr="006064A4">
        <w:tc>
          <w:tcPr>
            <w:tcW w:w="1700" w:type="dxa"/>
            <w:vMerge/>
          </w:tcPr>
          <w:p w14:paraId="455F5BD6"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7652EF7D" w14:textId="3B219676"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της ινσουλίνης degludec [95</w:t>
            </w:r>
            <w:r w:rsidR="00DE2FD6">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701" w:type="dxa"/>
          </w:tcPr>
          <w:p w14:paraId="66BA8AF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-0,59**</w:t>
            </w:r>
          </w:p>
          <w:p w14:paraId="1D71153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[-0,73, -0,45]</w:t>
            </w:r>
          </w:p>
        </w:tc>
        <w:tc>
          <w:tcPr>
            <w:tcW w:w="1418" w:type="dxa"/>
          </w:tcPr>
          <w:p w14:paraId="1646EA3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-0,86**</w:t>
            </w:r>
          </w:p>
          <w:p w14:paraId="3995268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 xml:space="preserve">[-1,00, </w:t>
            </w:r>
            <w:r w:rsidRPr="005712F8">
              <w:rPr>
                <w:rFonts w:ascii="Times New Roman" w:hAnsi="Times New Roman"/>
              </w:rPr>
              <w:noBreakHyphen/>
              <w:t>0,72]</w:t>
            </w:r>
          </w:p>
        </w:tc>
        <w:tc>
          <w:tcPr>
            <w:tcW w:w="1417" w:type="dxa"/>
          </w:tcPr>
          <w:p w14:paraId="29F34F3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-1,04**</w:t>
            </w:r>
          </w:p>
          <w:p w14:paraId="763228A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 xml:space="preserve">[-1,17, </w:t>
            </w:r>
            <w:r w:rsidRPr="005712F8">
              <w:rPr>
                <w:rFonts w:ascii="Times New Roman" w:hAnsi="Times New Roman"/>
              </w:rPr>
              <w:noBreakHyphen/>
              <w:t>0,90]</w:t>
            </w:r>
          </w:p>
        </w:tc>
        <w:tc>
          <w:tcPr>
            <w:tcW w:w="1134" w:type="dxa"/>
          </w:tcPr>
          <w:p w14:paraId="7D4F43D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2457612B" w14:textId="77777777" w:rsidTr="006064A4">
        <w:tc>
          <w:tcPr>
            <w:tcW w:w="1700" w:type="dxa"/>
            <w:vMerge w:val="restart"/>
          </w:tcPr>
          <w:p w14:paraId="75A50ABA" w14:textId="77777777" w:rsidR="00851D8B" w:rsidRPr="005712F8" w:rsidRDefault="00851D8B" w:rsidP="004B41A5">
            <w:pPr>
              <w:keepNext/>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(mmol/mol)</w:t>
            </w:r>
          </w:p>
        </w:tc>
        <w:tc>
          <w:tcPr>
            <w:tcW w:w="2411" w:type="dxa"/>
          </w:tcPr>
          <w:p w14:paraId="57998B4A" w14:textId="5A4ABEA0"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 (μέση τιμή)</w:t>
            </w:r>
          </w:p>
        </w:tc>
        <w:tc>
          <w:tcPr>
            <w:tcW w:w="1701" w:type="dxa"/>
          </w:tcPr>
          <w:p w14:paraId="38816A5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65,8</w:t>
            </w:r>
          </w:p>
        </w:tc>
        <w:tc>
          <w:tcPr>
            <w:tcW w:w="1418" w:type="dxa"/>
          </w:tcPr>
          <w:p w14:paraId="57D8E73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66,0</w:t>
            </w:r>
          </w:p>
        </w:tc>
        <w:tc>
          <w:tcPr>
            <w:tcW w:w="1417" w:type="dxa"/>
          </w:tcPr>
          <w:p w14:paraId="372A120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66,3</w:t>
            </w:r>
          </w:p>
        </w:tc>
        <w:tc>
          <w:tcPr>
            <w:tcW w:w="1134" w:type="dxa"/>
          </w:tcPr>
          <w:p w14:paraId="6401639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65,4</w:t>
            </w:r>
          </w:p>
        </w:tc>
      </w:tr>
      <w:tr w:rsidR="00851D8B" w:rsidRPr="005712F8" w14:paraId="74D0453E" w14:textId="77777777" w:rsidTr="006064A4">
        <w:tc>
          <w:tcPr>
            <w:tcW w:w="1700" w:type="dxa"/>
            <w:vMerge/>
          </w:tcPr>
          <w:p w14:paraId="47376E03"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34843631" w14:textId="20550BCD"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w:t>
            </w:r>
          </w:p>
        </w:tc>
        <w:tc>
          <w:tcPr>
            <w:tcW w:w="1701" w:type="dxa"/>
          </w:tcPr>
          <w:p w14:paraId="4F1FCC1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-21,1</w:t>
            </w:r>
            <w:r w:rsidRPr="005712F8">
              <w:rPr>
                <w:rFonts w:ascii="Times New Roman" w:hAnsi="Times New Roman"/>
                <w:vertAlign w:val="superscript"/>
              </w:rPr>
              <w:t>##</w:t>
            </w:r>
          </w:p>
        </w:tc>
        <w:tc>
          <w:tcPr>
            <w:tcW w:w="1418" w:type="dxa"/>
          </w:tcPr>
          <w:p w14:paraId="11E67E5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-24,0</w:t>
            </w:r>
            <w:r w:rsidRPr="005712F8">
              <w:rPr>
                <w:rFonts w:ascii="Times New Roman" w:hAnsi="Times New Roman"/>
                <w:vertAlign w:val="superscript"/>
              </w:rPr>
              <w:t>##</w:t>
            </w:r>
          </w:p>
        </w:tc>
        <w:tc>
          <w:tcPr>
            <w:tcW w:w="1417" w:type="dxa"/>
          </w:tcPr>
          <w:p w14:paraId="528937C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-26,0</w:t>
            </w:r>
            <w:r w:rsidRPr="005712F8">
              <w:rPr>
                <w:rFonts w:ascii="Times New Roman" w:hAnsi="Times New Roman"/>
                <w:vertAlign w:val="superscript"/>
              </w:rPr>
              <w:t>##</w:t>
            </w:r>
          </w:p>
        </w:tc>
        <w:tc>
          <w:tcPr>
            <w:tcW w:w="1134" w:type="dxa"/>
          </w:tcPr>
          <w:p w14:paraId="752DB04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-14,6</w:t>
            </w:r>
            <w:r w:rsidRPr="005712F8">
              <w:rPr>
                <w:rFonts w:ascii="Times New Roman" w:hAnsi="Times New Roman"/>
                <w:vertAlign w:val="superscript"/>
              </w:rPr>
              <w:t>##</w:t>
            </w:r>
          </w:p>
        </w:tc>
      </w:tr>
      <w:tr w:rsidR="00851D8B" w:rsidRPr="005712F8" w14:paraId="6F7DBA94" w14:textId="77777777" w:rsidTr="006064A4">
        <w:tc>
          <w:tcPr>
            <w:tcW w:w="1700" w:type="dxa"/>
            <w:vMerge/>
          </w:tcPr>
          <w:p w14:paraId="74FD573A"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36084814" w14:textId="6C6D4D76"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της ινσουλίνης degludec [95</w:t>
            </w:r>
            <w:r w:rsidR="00DE2FD6">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701" w:type="dxa"/>
          </w:tcPr>
          <w:p w14:paraId="76C1F26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-6,4**</w:t>
            </w:r>
          </w:p>
          <w:p w14:paraId="097DD3D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[-7,9, -4,9]</w:t>
            </w:r>
          </w:p>
        </w:tc>
        <w:tc>
          <w:tcPr>
            <w:tcW w:w="1418" w:type="dxa"/>
          </w:tcPr>
          <w:p w14:paraId="3B3447A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-9,4**</w:t>
            </w:r>
          </w:p>
          <w:p w14:paraId="5FADB12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[-10,9, -7,9]</w:t>
            </w:r>
          </w:p>
        </w:tc>
        <w:tc>
          <w:tcPr>
            <w:tcW w:w="1417" w:type="dxa"/>
          </w:tcPr>
          <w:p w14:paraId="2571023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-11,3**</w:t>
            </w:r>
          </w:p>
          <w:p w14:paraId="7B6E35B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[-12,8, -9,8]</w:t>
            </w:r>
          </w:p>
        </w:tc>
        <w:tc>
          <w:tcPr>
            <w:tcW w:w="1134" w:type="dxa"/>
          </w:tcPr>
          <w:p w14:paraId="4E10A45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79C0E8AB" w14:textId="77777777" w:rsidTr="006064A4">
        <w:trPr>
          <w:trHeight w:val="337"/>
        </w:trPr>
        <w:tc>
          <w:tcPr>
            <w:tcW w:w="1700" w:type="dxa"/>
            <w:vMerge w:val="restart"/>
          </w:tcPr>
          <w:p w14:paraId="456BAE36" w14:textId="6E3BA328" w:rsidR="00851D8B" w:rsidRPr="005712F8" w:rsidRDefault="00851D8B" w:rsidP="004B41A5">
            <w:pPr>
              <w:keepNext/>
              <w:spacing w:line="240" w:lineRule="auto"/>
              <w:rPr>
                <w:rFonts w:ascii="Times New Roman" w:hAnsi="Times New Roman"/>
                <w:b/>
              </w:rPr>
            </w:pPr>
            <w:r w:rsidRPr="005712F8">
              <w:rPr>
                <w:rFonts w:ascii="Times New Roman" w:hAnsi="Times New Roman"/>
                <w:b/>
              </w:rPr>
              <w:t xml:space="preserve">Ασθενείς (%) στους οποίους επιτεύχθηκε </w:t>
            </w:r>
            <w:r w:rsidR="00F73D55" w:rsidRPr="005712F8">
              <w:rPr>
                <w:rFonts w:ascii="Times New Roman" w:hAnsi="Times New Roman"/>
                <w:b/>
              </w:rPr>
              <w:t xml:space="preserve"> </w:t>
            </w:r>
            <w:r w:rsidRPr="005712F8">
              <w:rPr>
                <w:rFonts w:ascii="Times New Roman" w:hAnsi="Times New Roman"/>
                <w:b/>
              </w:rPr>
              <w:t>HbA</w:t>
            </w:r>
            <w:r w:rsidRPr="005712F8">
              <w:rPr>
                <w:rFonts w:ascii="Times New Roman" w:hAnsi="Times New Roman"/>
                <w:b/>
                <w:vertAlign w:val="subscript"/>
              </w:rPr>
              <w:t>1c</w:t>
            </w:r>
          </w:p>
        </w:tc>
        <w:tc>
          <w:tcPr>
            <w:tcW w:w="2411" w:type="dxa"/>
          </w:tcPr>
          <w:p w14:paraId="4F071D91" w14:textId="20C80E2B" w:rsidR="00851D8B" w:rsidRPr="005712F8" w:rsidRDefault="00851D8B" w:rsidP="00BB784D">
            <w:pPr>
              <w:spacing w:line="240" w:lineRule="auto"/>
              <w:jc w:val="right"/>
              <w:rPr>
                <w:rFonts w:ascii="Times New Roman" w:hAnsi="Times New Roman"/>
              </w:rPr>
            </w:pPr>
            <w:r w:rsidRPr="005712F8">
              <w:rPr>
                <w:rFonts w:ascii="Times New Roman" w:hAnsi="Times New Roman"/>
              </w:rPr>
              <w:t>&lt; 7</w:t>
            </w:r>
            <w:r w:rsidR="00DE2FD6">
              <w:rPr>
                <w:rFonts w:ascii="Times New Roman" w:hAnsi="Times New Roman"/>
              </w:rPr>
              <w:t> </w:t>
            </w:r>
            <w:r w:rsidR="003E395F" w:rsidRPr="005712F8">
              <w:rPr>
                <w:rFonts w:ascii="Times New Roman" w:hAnsi="Times New Roman"/>
              </w:rPr>
              <w:t>%</w:t>
            </w:r>
          </w:p>
        </w:tc>
        <w:tc>
          <w:tcPr>
            <w:tcW w:w="1701" w:type="dxa"/>
          </w:tcPr>
          <w:p w14:paraId="5F06163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82,4**</w:t>
            </w:r>
          </w:p>
        </w:tc>
        <w:tc>
          <w:tcPr>
            <w:tcW w:w="1418" w:type="dxa"/>
          </w:tcPr>
          <w:p w14:paraId="07904F2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89,7**</w:t>
            </w:r>
          </w:p>
        </w:tc>
        <w:tc>
          <w:tcPr>
            <w:tcW w:w="1417" w:type="dxa"/>
          </w:tcPr>
          <w:p w14:paraId="463A0E1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92,6**</w:t>
            </w:r>
          </w:p>
        </w:tc>
        <w:tc>
          <w:tcPr>
            <w:tcW w:w="1134" w:type="dxa"/>
          </w:tcPr>
          <w:p w14:paraId="3C3C8B8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61,3</w:t>
            </w:r>
          </w:p>
        </w:tc>
      </w:tr>
      <w:tr w:rsidR="00851D8B" w:rsidRPr="005712F8" w14:paraId="0A90ADEF" w14:textId="77777777" w:rsidTr="006064A4">
        <w:trPr>
          <w:trHeight w:val="337"/>
        </w:trPr>
        <w:tc>
          <w:tcPr>
            <w:tcW w:w="1700" w:type="dxa"/>
            <w:vMerge/>
          </w:tcPr>
          <w:p w14:paraId="78AADE48"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4E1E5B3A" w14:textId="786627B1" w:rsidR="00851D8B" w:rsidRPr="005712F8" w:rsidRDefault="00851D8B" w:rsidP="00BB784D">
            <w:pPr>
              <w:spacing w:line="240" w:lineRule="auto"/>
              <w:jc w:val="right"/>
              <w:rPr>
                <w:rFonts w:ascii="Times New Roman" w:hAnsi="Times New Roman"/>
              </w:rPr>
            </w:pPr>
            <w:r w:rsidRPr="005712F8">
              <w:rPr>
                <w:rFonts w:ascii="Times New Roman" w:hAnsi="Times New Roman"/>
              </w:rPr>
              <w:t>≤ 6,5</w:t>
            </w:r>
            <w:r w:rsidR="00DE2FD6">
              <w:rPr>
                <w:rFonts w:ascii="Times New Roman" w:hAnsi="Times New Roman"/>
              </w:rPr>
              <w:t> </w:t>
            </w:r>
            <w:r w:rsidR="003E395F" w:rsidRPr="005712F8">
              <w:rPr>
                <w:rFonts w:ascii="Times New Roman" w:hAnsi="Times New Roman"/>
              </w:rPr>
              <w:t>%</w:t>
            </w:r>
          </w:p>
        </w:tc>
        <w:tc>
          <w:tcPr>
            <w:tcW w:w="1701" w:type="dxa"/>
          </w:tcPr>
          <w:p w14:paraId="7D9EAFA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71,4</w:t>
            </w:r>
            <w:r w:rsidRPr="005712F8">
              <w:rPr>
                <w:rFonts w:ascii="Times New Roman" w:hAnsi="Times New Roman"/>
                <w:vertAlign w:val="superscript"/>
              </w:rPr>
              <w:t>††</w:t>
            </w:r>
          </w:p>
        </w:tc>
        <w:tc>
          <w:tcPr>
            <w:tcW w:w="1418" w:type="dxa"/>
          </w:tcPr>
          <w:p w14:paraId="4BC4EBD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80,3</w:t>
            </w:r>
            <w:r w:rsidRPr="005712F8">
              <w:rPr>
                <w:rFonts w:ascii="Times New Roman" w:hAnsi="Times New Roman"/>
                <w:vertAlign w:val="superscript"/>
              </w:rPr>
              <w:t>††</w:t>
            </w:r>
          </w:p>
        </w:tc>
        <w:tc>
          <w:tcPr>
            <w:tcW w:w="1417" w:type="dxa"/>
          </w:tcPr>
          <w:p w14:paraId="5C975E1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85,3</w:t>
            </w:r>
            <w:r w:rsidRPr="005712F8">
              <w:rPr>
                <w:rFonts w:ascii="Times New Roman" w:hAnsi="Times New Roman"/>
                <w:vertAlign w:val="superscript"/>
              </w:rPr>
              <w:t>††</w:t>
            </w:r>
          </w:p>
        </w:tc>
        <w:tc>
          <w:tcPr>
            <w:tcW w:w="1134" w:type="dxa"/>
          </w:tcPr>
          <w:p w14:paraId="36021FF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44,4</w:t>
            </w:r>
          </w:p>
        </w:tc>
      </w:tr>
      <w:tr w:rsidR="00851D8B" w:rsidRPr="005712F8" w14:paraId="16D64268" w14:textId="77777777" w:rsidTr="006064A4">
        <w:trPr>
          <w:trHeight w:val="277"/>
        </w:trPr>
        <w:tc>
          <w:tcPr>
            <w:tcW w:w="1700" w:type="dxa"/>
            <w:vMerge/>
          </w:tcPr>
          <w:p w14:paraId="6B6D5894"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5CEC0CCA" w14:textId="312A44DA" w:rsidR="00851D8B" w:rsidRPr="005712F8" w:rsidRDefault="00851D8B" w:rsidP="00BB784D">
            <w:pPr>
              <w:spacing w:line="240" w:lineRule="auto"/>
              <w:jc w:val="right"/>
              <w:rPr>
                <w:rFonts w:ascii="Times New Roman" w:hAnsi="Times New Roman"/>
              </w:rPr>
            </w:pPr>
            <w:r w:rsidRPr="005712F8">
              <w:rPr>
                <w:rFonts w:ascii="Times New Roman" w:hAnsi="Times New Roman"/>
              </w:rPr>
              <w:t>&lt; 5,7</w:t>
            </w:r>
            <w:r w:rsidR="00DE2FD6">
              <w:rPr>
                <w:rFonts w:ascii="Times New Roman" w:hAnsi="Times New Roman"/>
              </w:rPr>
              <w:t> </w:t>
            </w:r>
            <w:r w:rsidR="003E395F" w:rsidRPr="005712F8">
              <w:rPr>
                <w:rFonts w:ascii="Times New Roman" w:hAnsi="Times New Roman"/>
              </w:rPr>
              <w:t>%</w:t>
            </w:r>
          </w:p>
        </w:tc>
        <w:tc>
          <w:tcPr>
            <w:tcW w:w="1701" w:type="dxa"/>
          </w:tcPr>
          <w:p w14:paraId="66B3984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25,8</w:t>
            </w:r>
            <w:r w:rsidRPr="005712F8">
              <w:rPr>
                <w:rFonts w:ascii="Times New Roman" w:hAnsi="Times New Roman"/>
                <w:vertAlign w:val="superscript"/>
              </w:rPr>
              <w:t>††</w:t>
            </w:r>
          </w:p>
        </w:tc>
        <w:tc>
          <w:tcPr>
            <w:tcW w:w="1418" w:type="dxa"/>
          </w:tcPr>
          <w:p w14:paraId="12E6593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38,6</w:t>
            </w:r>
            <w:r w:rsidRPr="005712F8">
              <w:rPr>
                <w:rFonts w:ascii="Times New Roman" w:hAnsi="Times New Roman"/>
                <w:vertAlign w:val="superscript"/>
              </w:rPr>
              <w:t>††</w:t>
            </w:r>
          </w:p>
        </w:tc>
        <w:tc>
          <w:tcPr>
            <w:tcW w:w="1417" w:type="dxa"/>
          </w:tcPr>
          <w:p w14:paraId="29F8DF3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48,4</w:t>
            </w:r>
            <w:r w:rsidRPr="005712F8">
              <w:rPr>
                <w:rFonts w:ascii="Times New Roman" w:hAnsi="Times New Roman"/>
                <w:vertAlign w:val="superscript"/>
              </w:rPr>
              <w:t>††</w:t>
            </w:r>
          </w:p>
        </w:tc>
        <w:tc>
          <w:tcPr>
            <w:tcW w:w="1134" w:type="dxa"/>
          </w:tcPr>
          <w:p w14:paraId="4B97BA6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5,4</w:t>
            </w:r>
          </w:p>
        </w:tc>
      </w:tr>
      <w:tr w:rsidR="00851D8B" w:rsidRPr="005712F8" w14:paraId="154F8CB1" w14:textId="77777777" w:rsidTr="006064A4">
        <w:tc>
          <w:tcPr>
            <w:tcW w:w="1700" w:type="dxa"/>
            <w:vMerge w:val="restart"/>
          </w:tcPr>
          <w:p w14:paraId="34BE4C79" w14:textId="6338A84C" w:rsidR="00851D8B" w:rsidRPr="005712F8" w:rsidRDefault="00624A81" w:rsidP="004B41A5">
            <w:pPr>
              <w:keepNext/>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(mmol/L)</w:t>
            </w:r>
          </w:p>
        </w:tc>
        <w:tc>
          <w:tcPr>
            <w:tcW w:w="2411" w:type="dxa"/>
          </w:tcPr>
          <w:p w14:paraId="03889CBF" w14:textId="60961D49" w:rsidR="00851D8B" w:rsidRPr="005712F8" w:rsidRDefault="00851D8B" w:rsidP="00BB784D">
            <w:pPr>
              <w:keepNext/>
              <w:spacing w:line="240" w:lineRule="auto"/>
              <w:jc w:val="right"/>
              <w:rPr>
                <w:rFonts w:ascii="Times New Roman" w:hAnsi="Times New Roman"/>
              </w:rPr>
            </w:pPr>
            <w:r w:rsidRPr="005712F8">
              <w:rPr>
                <w:rFonts w:ascii="Times New Roman" w:hAnsi="Times New Roman"/>
              </w:rPr>
              <w:t>Κατά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 (μέση τιμή)</w:t>
            </w:r>
          </w:p>
        </w:tc>
        <w:tc>
          <w:tcPr>
            <w:tcW w:w="1701" w:type="dxa"/>
          </w:tcPr>
          <w:p w14:paraId="2AF1F63F"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9,54</w:t>
            </w:r>
          </w:p>
        </w:tc>
        <w:tc>
          <w:tcPr>
            <w:tcW w:w="1418" w:type="dxa"/>
          </w:tcPr>
          <w:p w14:paraId="1F80A4D5"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9,48</w:t>
            </w:r>
          </w:p>
        </w:tc>
        <w:tc>
          <w:tcPr>
            <w:tcW w:w="1417" w:type="dxa"/>
          </w:tcPr>
          <w:p w14:paraId="25403FF8"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9,35</w:t>
            </w:r>
          </w:p>
        </w:tc>
        <w:tc>
          <w:tcPr>
            <w:tcW w:w="1134" w:type="dxa"/>
          </w:tcPr>
          <w:p w14:paraId="2CE2D69A"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9,24</w:t>
            </w:r>
          </w:p>
        </w:tc>
      </w:tr>
      <w:tr w:rsidR="00851D8B" w:rsidRPr="005712F8" w14:paraId="1692F8CF" w14:textId="77777777" w:rsidTr="006064A4">
        <w:tc>
          <w:tcPr>
            <w:tcW w:w="1700" w:type="dxa"/>
            <w:vMerge/>
          </w:tcPr>
          <w:p w14:paraId="27D5255D"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37072A11" w14:textId="12C06DF7" w:rsidR="00851D8B" w:rsidRPr="005712F8" w:rsidRDefault="00851D8B" w:rsidP="00BB784D">
            <w:pPr>
              <w:keepNext/>
              <w:spacing w:line="240" w:lineRule="auto"/>
              <w:jc w:val="right"/>
              <w:rPr>
                <w:rFonts w:ascii="Times New Roman" w:hAnsi="Times New Roman"/>
              </w:rPr>
            </w:pPr>
            <w:r w:rsidRPr="005712F8">
              <w:rPr>
                <w:rFonts w:ascii="Times New Roman" w:hAnsi="Times New Roman"/>
              </w:rPr>
              <w:t>Μεταβολή από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w:t>
            </w:r>
          </w:p>
        </w:tc>
        <w:tc>
          <w:tcPr>
            <w:tcW w:w="1701" w:type="dxa"/>
          </w:tcPr>
          <w:p w14:paraId="28E59A61"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-2,68</w:t>
            </w:r>
            <w:r w:rsidRPr="005712F8">
              <w:rPr>
                <w:rFonts w:ascii="Times New Roman" w:hAnsi="Times New Roman"/>
                <w:vertAlign w:val="superscript"/>
              </w:rPr>
              <w:t>##</w:t>
            </w:r>
          </w:p>
        </w:tc>
        <w:tc>
          <w:tcPr>
            <w:tcW w:w="1418" w:type="dxa"/>
          </w:tcPr>
          <w:p w14:paraId="0B604AAA"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-3,04</w:t>
            </w:r>
            <w:r w:rsidRPr="005712F8">
              <w:rPr>
                <w:rFonts w:ascii="Times New Roman" w:hAnsi="Times New Roman"/>
                <w:vertAlign w:val="superscript"/>
              </w:rPr>
              <w:t>##</w:t>
            </w:r>
          </w:p>
        </w:tc>
        <w:tc>
          <w:tcPr>
            <w:tcW w:w="1417" w:type="dxa"/>
          </w:tcPr>
          <w:p w14:paraId="081D23EB"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-3,29</w:t>
            </w:r>
            <w:r w:rsidRPr="005712F8">
              <w:rPr>
                <w:rFonts w:ascii="Times New Roman" w:hAnsi="Times New Roman"/>
                <w:vertAlign w:val="superscript"/>
              </w:rPr>
              <w:t>##</w:t>
            </w:r>
          </w:p>
        </w:tc>
        <w:tc>
          <w:tcPr>
            <w:tcW w:w="1134" w:type="dxa"/>
          </w:tcPr>
          <w:p w14:paraId="60F79EC6" w14:textId="77777777" w:rsidR="00851D8B" w:rsidRPr="005712F8" w:rsidRDefault="00851D8B" w:rsidP="00BB784D">
            <w:pPr>
              <w:keepNext/>
              <w:spacing w:line="240" w:lineRule="auto"/>
              <w:jc w:val="center"/>
              <w:rPr>
                <w:rFonts w:ascii="Times New Roman" w:hAnsi="Times New Roman"/>
              </w:rPr>
            </w:pPr>
            <w:r w:rsidRPr="005712F8">
              <w:rPr>
                <w:rFonts w:ascii="Times New Roman" w:hAnsi="Times New Roman"/>
              </w:rPr>
              <w:t>-3,09</w:t>
            </w:r>
            <w:r w:rsidRPr="005712F8">
              <w:rPr>
                <w:rFonts w:ascii="Times New Roman" w:hAnsi="Times New Roman"/>
                <w:vertAlign w:val="superscript"/>
              </w:rPr>
              <w:t>##</w:t>
            </w:r>
          </w:p>
        </w:tc>
      </w:tr>
      <w:tr w:rsidR="00851D8B" w:rsidRPr="005712F8" w14:paraId="7EE6D82F" w14:textId="77777777" w:rsidTr="006064A4">
        <w:tc>
          <w:tcPr>
            <w:tcW w:w="1700" w:type="dxa"/>
            <w:vMerge/>
          </w:tcPr>
          <w:p w14:paraId="1F5FDFBD"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3C171487" w14:textId="7D121E8B"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της ινσουλίνης degludec [95</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701" w:type="dxa"/>
            <w:vAlign w:val="center"/>
          </w:tcPr>
          <w:p w14:paraId="5C7B41B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0,41</w:t>
            </w:r>
            <w:r w:rsidRPr="005712F8">
              <w:rPr>
                <w:rFonts w:ascii="Times New Roman" w:hAnsi="Times New Roman"/>
                <w:vertAlign w:val="superscript"/>
              </w:rPr>
              <w:t>†</w:t>
            </w:r>
            <w:r w:rsidRPr="005712F8">
              <w:rPr>
                <w:rFonts w:ascii="Times New Roman" w:hAnsi="Times New Roman"/>
              </w:rPr>
              <w:br/>
              <w:t>[0,14, 0,69]</w:t>
            </w:r>
          </w:p>
        </w:tc>
        <w:tc>
          <w:tcPr>
            <w:tcW w:w="1418" w:type="dxa"/>
            <w:vAlign w:val="center"/>
          </w:tcPr>
          <w:p w14:paraId="7F956FB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0,05</w:t>
            </w:r>
            <w:r w:rsidRPr="005712F8">
              <w:rPr>
                <w:rFonts w:ascii="Times New Roman" w:hAnsi="Times New Roman"/>
              </w:rPr>
              <w:br/>
              <w:t>[-0,24, 0,33]</w:t>
            </w:r>
          </w:p>
        </w:tc>
        <w:tc>
          <w:tcPr>
            <w:tcW w:w="1417" w:type="dxa"/>
            <w:vAlign w:val="center"/>
          </w:tcPr>
          <w:p w14:paraId="22EC601B"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-0,20</w:t>
            </w:r>
            <w:r w:rsidRPr="005712F8">
              <w:rPr>
                <w:rFonts w:ascii="Times New Roman" w:hAnsi="Times New Roman"/>
              </w:rPr>
              <w:br/>
              <w:t>[-0,48, 0,08]</w:t>
            </w:r>
          </w:p>
        </w:tc>
        <w:tc>
          <w:tcPr>
            <w:tcW w:w="1134" w:type="dxa"/>
          </w:tcPr>
          <w:p w14:paraId="612FB95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6016E520" w14:textId="77777777" w:rsidTr="006064A4">
        <w:tc>
          <w:tcPr>
            <w:tcW w:w="1700" w:type="dxa"/>
            <w:vMerge w:val="restart"/>
          </w:tcPr>
          <w:p w14:paraId="79007423" w14:textId="70DC2746" w:rsidR="00851D8B" w:rsidRPr="005712F8" w:rsidRDefault="00624A81" w:rsidP="004B41A5">
            <w:pPr>
              <w:keepNext/>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(mg/dL)</w:t>
            </w:r>
          </w:p>
        </w:tc>
        <w:tc>
          <w:tcPr>
            <w:tcW w:w="2411" w:type="dxa"/>
          </w:tcPr>
          <w:p w14:paraId="217466AA" w14:textId="3F82E530"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 (μέση τιμή)</w:t>
            </w:r>
          </w:p>
        </w:tc>
        <w:tc>
          <w:tcPr>
            <w:tcW w:w="1701" w:type="dxa"/>
          </w:tcPr>
          <w:p w14:paraId="09935CA8"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171,8</w:t>
            </w:r>
          </w:p>
        </w:tc>
        <w:tc>
          <w:tcPr>
            <w:tcW w:w="1418" w:type="dxa"/>
          </w:tcPr>
          <w:p w14:paraId="755644C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170,7</w:t>
            </w:r>
          </w:p>
        </w:tc>
        <w:tc>
          <w:tcPr>
            <w:tcW w:w="1417" w:type="dxa"/>
          </w:tcPr>
          <w:p w14:paraId="0999D63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168,4</w:t>
            </w:r>
          </w:p>
        </w:tc>
        <w:tc>
          <w:tcPr>
            <w:tcW w:w="1134" w:type="dxa"/>
          </w:tcPr>
          <w:p w14:paraId="6DBBFE4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166,4</w:t>
            </w:r>
          </w:p>
        </w:tc>
      </w:tr>
      <w:tr w:rsidR="00851D8B" w:rsidRPr="005712F8" w14:paraId="0BB5A8A2" w14:textId="77777777" w:rsidTr="006064A4">
        <w:tc>
          <w:tcPr>
            <w:tcW w:w="1700" w:type="dxa"/>
            <w:vMerge/>
          </w:tcPr>
          <w:p w14:paraId="6960D5DD"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42F965F0" w14:textId="26D831BF"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3F4019">
              <w:rPr>
                <w:rFonts w:ascii="Times New Roman" w:hAnsi="Times New Roman"/>
              </w:rPr>
              <w:t>τ</w:t>
            </w:r>
            <w:r w:rsidRPr="005712F8">
              <w:rPr>
                <w:rFonts w:ascii="Times New Roman" w:hAnsi="Times New Roman"/>
              </w:rPr>
              <w:t xml:space="preserve">αξη </w:t>
            </w:r>
            <w:r w:rsidR="003F4019">
              <w:rPr>
                <w:rFonts w:ascii="Times New Roman" w:hAnsi="Times New Roman"/>
              </w:rPr>
              <w:t>σ</w:t>
            </w:r>
            <w:r w:rsidRPr="005712F8">
              <w:rPr>
                <w:rFonts w:ascii="Times New Roman" w:hAnsi="Times New Roman"/>
              </w:rPr>
              <w:t>τη μελέτη</w:t>
            </w:r>
          </w:p>
        </w:tc>
        <w:tc>
          <w:tcPr>
            <w:tcW w:w="1701" w:type="dxa"/>
          </w:tcPr>
          <w:p w14:paraId="74C87C2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-48,2</w:t>
            </w:r>
            <w:r w:rsidRPr="005712F8">
              <w:rPr>
                <w:rFonts w:ascii="Times New Roman" w:hAnsi="Times New Roman"/>
                <w:vertAlign w:val="superscript"/>
              </w:rPr>
              <w:t>##</w:t>
            </w:r>
          </w:p>
        </w:tc>
        <w:tc>
          <w:tcPr>
            <w:tcW w:w="1418" w:type="dxa"/>
          </w:tcPr>
          <w:p w14:paraId="4A50E24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-54,8</w:t>
            </w:r>
            <w:r w:rsidRPr="005712F8">
              <w:rPr>
                <w:rFonts w:ascii="Times New Roman" w:hAnsi="Times New Roman"/>
                <w:vertAlign w:val="superscript"/>
              </w:rPr>
              <w:t>##</w:t>
            </w:r>
          </w:p>
        </w:tc>
        <w:tc>
          <w:tcPr>
            <w:tcW w:w="1417" w:type="dxa"/>
          </w:tcPr>
          <w:p w14:paraId="1C068BE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-59,2</w:t>
            </w:r>
            <w:r w:rsidRPr="005712F8">
              <w:rPr>
                <w:rFonts w:ascii="Times New Roman" w:hAnsi="Times New Roman"/>
                <w:vertAlign w:val="superscript"/>
              </w:rPr>
              <w:t>##</w:t>
            </w:r>
          </w:p>
        </w:tc>
        <w:tc>
          <w:tcPr>
            <w:tcW w:w="1134" w:type="dxa"/>
          </w:tcPr>
          <w:p w14:paraId="4231CDE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-55,7</w:t>
            </w:r>
            <w:r w:rsidRPr="005712F8">
              <w:rPr>
                <w:rFonts w:ascii="Times New Roman" w:hAnsi="Times New Roman"/>
                <w:vertAlign w:val="superscript"/>
              </w:rPr>
              <w:t>##</w:t>
            </w:r>
          </w:p>
        </w:tc>
      </w:tr>
      <w:tr w:rsidR="00851D8B" w:rsidRPr="005712F8" w14:paraId="5515B5AE" w14:textId="77777777" w:rsidTr="006064A4">
        <w:tc>
          <w:tcPr>
            <w:tcW w:w="1700" w:type="dxa"/>
            <w:vMerge/>
          </w:tcPr>
          <w:p w14:paraId="531316C8" w14:textId="77777777" w:rsidR="00851D8B" w:rsidRPr="005712F8" w:rsidRDefault="00851D8B" w:rsidP="004B41A5">
            <w:pPr>
              <w:keepNext/>
              <w:spacing w:line="240" w:lineRule="auto"/>
              <w:rPr>
                <w:rFonts w:ascii="Times New Roman" w:hAnsi="Times New Roman"/>
                <w:b/>
                <w:lang w:eastAsia="ja-JP"/>
              </w:rPr>
            </w:pPr>
          </w:p>
        </w:tc>
        <w:tc>
          <w:tcPr>
            <w:tcW w:w="2411" w:type="dxa"/>
          </w:tcPr>
          <w:p w14:paraId="1E5DDEE2" w14:textId="5DE776F4"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της ινσουλίνης degludec [95</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701" w:type="dxa"/>
          </w:tcPr>
          <w:p w14:paraId="123C50FB"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7,5</w:t>
            </w:r>
            <w:r w:rsidRPr="005712F8">
              <w:rPr>
                <w:rFonts w:ascii="Times New Roman" w:hAnsi="Times New Roman"/>
                <w:sz w:val="22"/>
                <w:vertAlign w:val="superscript"/>
              </w:rPr>
              <w:t>†</w:t>
            </w:r>
          </w:p>
          <w:p w14:paraId="2EFB6E9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[2,4, 12,5]</w:t>
            </w:r>
          </w:p>
        </w:tc>
        <w:tc>
          <w:tcPr>
            <w:tcW w:w="1418" w:type="dxa"/>
          </w:tcPr>
          <w:p w14:paraId="7ECEAD02"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0,8</w:t>
            </w:r>
          </w:p>
          <w:p w14:paraId="59D0263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[-4,3, 5,9]</w:t>
            </w:r>
          </w:p>
        </w:tc>
        <w:tc>
          <w:tcPr>
            <w:tcW w:w="1417" w:type="dxa"/>
          </w:tcPr>
          <w:p w14:paraId="21576CB1" w14:textId="77777777" w:rsidR="00851D8B" w:rsidRPr="005712F8" w:rsidRDefault="00851D8B" w:rsidP="00BB784D">
            <w:pPr>
              <w:pStyle w:val="mdTblEntry"/>
              <w:keepLines w:val="0"/>
              <w:jc w:val="center"/>
              <w:rPr>
                <w:rFonts w:ascii="Times New Roman" w:hAnsi="Times New Roman"/>
                <w:sz w:val="22"/>
              </w:rPr>
            </w:pPr>
            <w:r w:rsidRPr="005712F8">
              <w:rPr>
                <w:rFonts w:ascii="Times New Roman" w:hAnsi="Times New Roman"/>
                <w:sz w:val="22"/>
              </w:rPr>
              <w:t>-3,6</w:t>
            </w:r>
          </w:p>
          <w:p w14:paraId="31F1922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[-8,7, 1,5]</w:t>
            </w:r>
          </w:p>
        </w:tc>
        <w:tc>
          <w:tcPr>
            <w:tcW w:w="1134" w:type="dxa"/>
          </w:tcPr>
          <w:p w14:paraId="1B8193F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3927B706" w14:textId="77777777" w:rsidTr="006064A4">
        <w:tc>
          <w:tcPr>
            <w:tcW w:w="1700" w:type="dxa"/>
            <w:vMerge w:val="restart"/>
          </w:tcPr>
          <w:p w14:paraId="3CE7BD56" w14:textId="77777777" w:rsidR="00851D8B" w:rsidRPr="005712F8" w:rsidRDefault="00851D8B" w:rsidP="004B41A5">
            <w:pPr>
              <w:keepNext/>
              <w:spacing w:line="240" w:lineRule="auto"/>
              <w:rPr>
                <w:rFonts w:ascii="Times New Roman" w:hAnsi="Times New Roman"/>
                <w:b/>
              </w:rPr>
            </w:pPr>
            <w:r w:rsidRPr="005712F8">
              <w:rPr>
                <w:rFonts w:ascii="Times New Roman" w:hAnsi="Times New Roman"/>
                <w:b/>
              </w:rPr>
              <w:t>Σωματικό βάρος (kg)</w:t>
            </w:r>
          </w:p>
        </w:tc>
        <w:tc>
          <w:tcPr>
            <w:tcW w:w="2411" w:type="dxa"/>
          </w:tcPr>
          <w:p w14:paraId="21576004" w14:textId="07194279" w:rsidR="00851D8B" w:rsidRPr="005712F8" w:rsidRDefault="00851D8B" w:rsidP="00BB784D">
            <w:pPr>
              <w:spacing w:line="240" w:lineRule="auto"/>
              <w:jc w:val="right"/>
              <w:rPr>
                <w:rFonts w:ascii="Times New Roman" w:hAnsi="Times New Roman"/>
              </w:rPr>
            </w:pPr>
            <w:r w:rsidRPr="005712F8">
              <w:rPr>
                <w:rFonts w:ascii="Times New Roman" w:hAnsi="Times New Roman"/>
              </w:rPr>
              <w:t>Κατά την έν</w:t>
            </w:r>
            <w:r w:rsidR="00A82C25">
              <w:rPr>
                <w:rFonts w:ascii="Times New Roman" w:hAnsi="Times New Roman"/>
              </w:rPr>
              <w:t>τ</w:t>
            </w:r>
            <w:r w:rsidRPr="005712F8">
              <w:rPr>
                <w:rFonts w:ascii="Times New Roman" w:hAnsi="Times New Roman"/>
              </w:rPr>
              <w:t xml:space="preserve">αξη </w:t>
            </w:r>
            <w:r w:rsidR="00A82C25">
              <w:rPr>
                <w:rFonts w:ascii="Times New Roman" w:hAnsi="Times New Roman"/>
              </w:rPr>
              <w:t>σ</w:t>
            </w:r>
            <w:r w:rsidRPr="005712F8">
              <w:rPr>
                <w:rFonts w:ascii="Times New Roman" w:hAnsi="Times New Roman"/>
              </w:rPr>
              <w:t>τη μελέτη (μέση τιμή)</w:t>
            </w:r>
          </w:p>
        </w:tc>
        <w:tc>
          <w:tcPr>
            <w:tcW w:w="1701" w:type="dxa"/>
          </w:tcPr>
          <w:p w14:paraId="300B2FC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94,5</w:t>
            </w:r>
          </w:p>
        </w:tc>
        <w:tc>
          <w:tcPr>
            <w:tcW w:w="1418" w:type="dxa"/>
          </w:tcPr>
          <w:p w14:paraId="3834B338"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94,3</w:t>
            </w:r>
          </w:p>
        </w:tc>
        <w:tc>
          <w:tcPr>
            <w:tcW w:w="1417" w:type="dxa"/>
          </w:tcPr>
          <w:p w14:paraId="58CC4196"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94,9</w:t>
            </w:r>
          </w:p>
        </w:tc>
        <w:tc>
          <w:tcPr>
            <w:tcW w:w="1134" w:type="dxa"/>
          </w:tcPr>
          <w:p w14:paraId="2EFCF3F4"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94,2</w:t>
            </w:r>
          </w:p>
        </w:tc>
      </w:tr>
      <w:tr w:rsidR="00851D8B" w:rsidRPr="005712F8" w14:paraId="5B4517B2" w14:textId="77777777" w:rsidTr="006064A4">
        <w:tc>
          <w:tcPr>
            <w:tcW w:w="1700" w:type="dxa"/>
            <w:vMerge/>
          </w:tcPr>
          <w:p w14:paraId="43A543C9" w14:textId="77777777" w:rsidR="00851D8B" w:rsidRPr="005712F8" w:rsidRDefault="00851D8B" w:rsidP="004B41A5">
            <w:pPr>
              <w:keepNext/>
              <w:spacing w:line="240" w:lineRule="auto"/>
              <w:rPr>
                <w:rFonts w:ascii="Times New Roman" w:hAnsi="Times New Roman"/>
                <w:lang w:eastAsia="ja-JP"/>
              </w:rPr>
            </w:pPr>
          </w:p>
        </w:tc>
        <w:tc>
          <w:tcPr>
            <w:tcW w:w="2411" w:type="dxa"/>
          </w:tcPr>
          <w:p w14:paraId="3626515C" w14:textId="0CE921DD" w:rsidR="00851D8B" w:rsidRPr="005712F8" w:rsidRDefault="00851D8B" w:rsidP="00BB784D">
            <w:pPr>
              <w:spacing w:line="240" w:lineRule="auto"/>
              <w:jc w:val="right"/>
              <w:rPr>
                <w:rFonts w:ascii="Times New Roman" w:hAnsi="Times New Roman"/>
              </w:rPr>
            </w:pPr>
            <w:r w:rsidRPr="005712F8">
              <w:rPr>
                <w:rFonts w:ascii="Times New Roman" w:hAnsi="Times New Roman"/>
              </w:rPr>
              <w:t>Μεταβολή από την έν</w:t>
            </w:r>
            <w:r w:rsidR="00A82C25">
              <w:rPr>
                <w:rFonts w:ascii="Times New Roman" w:hAnsi="Times New Roman"/>
              </w:rPr>
              <w:t>τ</w:t>
            </w:r>
            <w:r w:rsidRPr="005712F8">
              <w:rPr>
                <w:rFonts w:ascii="Times New Roman" w:hAnsi="Times New Roman"/>
              </w:rPr>
              <w:t xml:space="preserve">αξη </w:t>
            </w:r>
            <w:r w:rsidR="00A82C25">
              <w:rPr>
                <w:rFonts w:ascii="Times New Roman" w:hAnsi="Times New Roman"/>
              </w:rPr>
              <w:t>σ</w:t>
            </w:r>
            <w:r w:rsidRPr="005712F8">
              <w:rPr>
                <w:rFonts w:ascii="Times New Roman" w:hAnsi="Times New Roman"/>
              </w:rPr>
              <w:t>τη μελέτη</w:t>
            </w:r>
          </w:p>
        </w:tc>
        <w:tc>
          <w:tcPr>
            <w:tcW w:w="1701" w:type="dxa"/>
          </w:tcPr>
          <w:p w14:paraId="770BFA0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-7,5</w:t>
            </w:r>
            <w:r w:rsidRPr="005712F8">
              <w:rPr>
                <w:rFonts w:ascii="Times New Roman" w:hAnsi="Times New Roman"/>
                <w:vertAlign w:val="superscript"/>
              </w:rPr>
              <w:t>##</w:t>
            </w:r>
          </w:p>
        </w:tc>
        <w:tc>
          <w:tcPr>
            <w:tcW w:w="1418" w:type="dxa"/>
          </w:tcPr>
          <w:p w14:paraId="2182F26C"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-10,7</w:t>
            </w:r>
            <w:r w:rsidRPr="005712F8">
              <w:rPr>
                <w:rFonts w:ascii="Times New Roman" w:hAnsi="Times New Roman"/>
                <w:vertAlign w:val="superscript"/>
              </w:rPr>
              <w:t>##</w:t>
            </w:r>
          </w:p>
        </w:tc>
        <w:tc>
          <w:tcPr>
            <w:tcW w:w="1417" w:type="dxa"/>
          </w:tcPr>
          <w:p w14:paraId="379AEF07"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-12,9</w:t>
            </w:r>
            <w:r w:rsidRPr="005712F8">
              <w:rPr>
                <w:rFonts w:ascii="Times New Roman" w:hAnsi="Times New Roman"/>
                <w:vertAlign w:val="superscript"/>
              </w:rPr>
              <w:t>##</w:t>
            </w:r>
          </w:p>
        </w:tc>
        <w:tc>
          <w:tcPr>
            <w:tcW w:w="1134" w:type="dxa"/>
          </w:tcPr>
          <w:p w14:paraId="4DD0B88F"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+2,3</w:t>
            </w:r>
            <w:r w:rsidRPr="005712F8">
              <w:rPr>
                <w:rFonts w:ascii="Times New Roman" w:hAnsi="Times New Roman"/>
                <w:vertAlign w:val="superscript"/>
              </w:rPr>
              <w:t>##</w:t>
            </w:r>
          </w:p>
        </w:tc>
      </w:tr>
      <w:tr w:rsidR="00851D8B" w:rsidRPr="005712F8" w14:paraId="35FE84F7" w14:textId="77777777" w:rsidTr="006064A4">
        <w:tc>
          <w:tcPr>
            <w:tcW w:w="1700" w:type="dxa"/>
            <w:vMerge/>
          </w:tcPr>
          <w:p w14:paraId="04AAE807" w14:textId="77777777" w:rsidR="00851D8B" w:rsidRPr="005712F8" w:rsidRDefault="00851D8B" w:rsidP="004B41A5">
            <w:pPr>
              <w:keepNext/>
              <w:spacing w:line="240" w:lineRule="auto"/>
              <w:rPr>
                <w:rFonts w:ascii="Times New Roman" w:hAnsi="Times New Roman"/>
                <w:lang w:eastAsia="ja-JP"/>
              </w:rPr>
            </w:pPr>
          </w:p>
        </w:tc>
        <w:tc>
          <w:tcPr>
            <w:tcW w:w="2411" w:type="dxa"/>
          </w:tcPr>
          <w:p w14:paraId="2B93F849" w14:textId="03693B21" w:rsidR="00851D8B" w:rsidRPr="005712F8" w:rsidRDefault="00851D8B" w:rsidP="00BB784D">
            <w:pPr>
              <w:spacing w:line="240" w:lineRule="auto"/>
              <w:jc w:val="right"/>
              <w:rPr>
                <w:rFonts w:ascii="Times New Roman" w:hAnsi="Times New Roman"/>
              </w:rPr>
            </w:pPr>
            <w:r w:rsidRPr="005712F8">
              <w:rPr>
                <w:rFonts w:ascii="Times New Roman" w:hAnsi="Times New Roman"/>
              </w:rPr>
              <w:t>Διαφορά έναντι της ινσουλίνης degludec [95</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701" w:type="dxa"/>
          </w:tcPr>
          <w:p w14:paraId="66A8D4A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-9,8**</w:t>
            </w:r>
          </w:p>
          <w:p w14:paraId="75F2ACC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[-10,8, -8,8]</w:t>
            </w:r>
          </w:p>
        </w:tc>
        <w:tc>
          <w:tcPr>
            <w:tcW w:w="1418" w:type="dxa"/>
          </w:tcPr>
          <w:p w14:paraId="79DA811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-13,0**</w:t>
            </w:r>
          </w:p>
          <w:p w14:paraId="4E98327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[-14,0, -11,9]</w:t>
            </w:r>
          </w:p>
        </w:tc>
        <w:tc>
          <w:tcPr>
            <w:tcW w:w="1417" w:type="dxa"/>
          </w:tcPr>
          <w:p w14:paraId="3FD3EB1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-15,2**</w:t>
            </w:r>
          </w:p>
          <w:p w14:paraId="3FEEF3F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[-16,2, -14,2]</w:t>
            </w:r>
          </w:p>
        </w:tc>
        <w:tc>
          <w:tcPr>
            <w:tcW w:w="1134" w:type="dxa"/>
          </w:tcPr>
          <w:p w14:paraId="4D11914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w:t>
            </w:r>
          </w:p>
        </w:tc>
      </w:tr>
      <w:tr w:rsidR="00851D8B" w:rsidRPr="005712F8" w14:paraId="79E33483" w14:textId="77777777" w:rsidTr="006064A4">
        <w:tc>
          <w:tcPr>
            <w:tcW w:w="1700" w:type="dxa"/>
            <w:vMerge w:val="restart"/>
          </w:tcPr>
          <w:p w14:paraId="003FD878" w14:textId="77777777" w:rsidR="00851D8B" w:rsidRPr="005712F8" w:rsidRDefault="00851D8B" w:rsidP="004B41A5">
            <w:pPr>
              <w:keepNext/>
              <w:spacing w:line="240" w:lineRule="auto"/>
              <w:rPr>
                <w:rFonts w:ascii="Times New Roman" w:hAnsi="Times New Roman"/>
              </w:rPr>
            </w:pPr>
            <w:r w:rsidRPr="005712F8">
              <w:rPr>
                <w:rFonts w:ascii="Times New Roman" w:hAnsi="Times New Roman"/>
                <w:b/>
              </w:rPr>
              <w:t>Ασθενείς (%) στους οποίους επιτεύχθηκε απώλεια σωματικού βάρους</w:t>
            </w:r>
          </w:p>
        </w:tc>
        <w:tc>
          <w:tcPr>
            <w:tcW w:w="2411" w:type="dxa"/>
          </w:tcPr>
          <w:p w14:paraId="2C6013D0" w14:textId="4D31F080" w:rsidR="00851D8B" w:rsidRPr="005712F8" w:rsidRDefault="00851D8B" w:rsidP="00BB784D">
            <w:pPr>
              <w:spacing w:line="240" w:lineRule="auto"/>
              <w:jc w:val="right"/>
              <w:rPr>
                <w:rFonts w:ascii="Times New Roman" w:hAnsi="Times New Roman"/>
              </w:rPr>
            </w:pPr>
            <w:r w:rsidRPr="005712F8">
              <w:rPr>
                <w:rFonts w:ascii="Times New Roman" w:hAnsi="Times New Roman"/>
              </w:rPr>
              <w:t>≥ 5</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701" w:type="dxa"/>
          </w:tcPr>
          <w:p w14:paraId="7CE4F07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66,0</w:t>
            </w:r>
            <w:r w:rsidRPr="005712F8">
              <w:rPr>
                <w:rFonts w:ascii="Times New Roman" w:hAnsi="Times New Roman"/>
                <w:vertAlign w:val="superscript"/>
              </w:rPr>
              <w:t>††</w:t>
            </w:r>
          </w:p>
        </w:tc>
        <w:tc>
          <w:tcPr>
            <w:tcW w:w="1418" w:type="dxa"/>
          </w:tcPr>
          <w:p w14:paraId="75E9447D"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83,7</w:t>
            </w:r>
            <w:r w:rsidRPr="005712F8">
              <w:rPr>
                <w:rFonts w:ascii="Times New Roman" w:hAnsi="Times New Roman"/>
                <w:vertAlign w:val="superscript"/>
              </w:rPr>
              <w:t>††</w:t>
            </w:r>
          </w:p>
        </w:tc>
        <w:tc>
          <w:tcPr>
            <w:tcW w:w="1417" w:type="dxa"/>
          </w:tcPr>
          <w:p w14:paraId="10F57203"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87,8</w:t>
            </w:r>
            <w:r w:rsidRPr="005712F8">
              <w:rPr>
                <w:rFonts w:ascii="Times New Roman" w:hAnsi="Times New Roman"/>
                <w:vertAlign w:val="superscript"/>
              </w:rPr>
              <w:t>††</w:t>
            </w:r>
          </w:p>
        </w:tc>
        <w:tc>
          <w:tcPr>
            <w:tcW w:w="1134" w:type="dxa"/>
          </w:tcPr>
          <w:p w14:paraId="3323A7A5"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6,3</w:t>
            </w:r>
          </w:p>
        </w:tc>
      </w:tr>
      <w:tr w:rsidR="00851D8B" w:rsidRPr="005712F8" w14:paraId="02FC8400" w14:textId="77777777" w:rsidTr="006064A4">
        <w:tc>
          <w:tcPr>
            <w:tcW w:w="1700" w:type="dxa"/>
            <w:vMerge/>
          </w:tcPr>
          <w:p w14:paraId="1C62820C" w14:textId="77777777" w:rsidR="00851D8B" w:rsidRPr="005712F8" w:rsidRDefault="00851D8B" w:rsidP="00BB784D">
            <w:pPr>
              <w:spacing w:line="240" w:lineRule="auto"/>
              <w:rPr>
                <w:rFonts w:ascii="Times New Roman" w:hAnsi="Times New Roman"/>
                <w:lang w:eastAsia="ja-JP"/>
              </w:rPr>
            </w:pPr>
          </w:p>
        </w:tc>
        <w:tc>
          <w:tcPr>
            <w:tcW w:w="2411" w:type="dxa"/>
          </w:tcPr>
          <w:p w14:paraId="0A23D4F6" w14:textId="3994F797" w:rsidR="00851D8B" w:rsidRPr="005712F8" w:rsidRDefault="00851D8B" w:rsidP="00BB784D">
            <w:pPr>
              <w:spacing w:line="240" w:lineRule="auto"/>
              <w:jc w:val="right"/>
              <w:rPr>
                <w:rFonts w:ascii="Times New Roman" w:hAnsi="Times New Roman"/>
              </w:rPr>
            </w:pPr>
            <w:r w:rsidRPr="005712F8">
              <w:rPr>
                <w:rFonts w:ascii="Times New Roman" w:hAnsi="Times New Roman"/>
              </w:rPr>
              <w:t>≥ 10</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701" w:type="dxa"/>
          </w:tcPr>
          <w:p w14:paraId="1BADA99A"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37,4</w:t>
            </w:r>
            <w:r w:rsidRPr="005712F8">
              <w:rPr>
                <w:rFonts w:ascii="Times New Roman" w:hAnsi="Times New Roman"/>
                <w:vertAlign w:val="superscript"/>
              </w:rPr>
              <w:t>††</w:t>
            </w:r>
          </w:p>
        </w:tc>
        <w:tc>
          <w:tcPr>
            <w:tcW w:w="1418" w:type="dxa"/>
          </w:tcPr>
          <w:p w14:paraId="7050305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55,7</w:t>
            </w:r>
            <w:r w:rsidRPr="005712F8">
              <w:rPr>
                <w:rFonts w:ascii="Times New Roman" w:hAnsi="Times New Roman"/>
                <w:vertAlign w:val="superscript"/>
              </w:rPr>
              <w:t>††</w:t>
            </w:r>
          </w:p>
        </w:tc>
        <w:tc>
          <w:tcPr>
            <w:tcW w:w="1417" w:type="dxa"/>
          </w:tcPr>
          <w:p w14:paraId="4F5A762E"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69,4</w:t>
            </w:r>
            <w:r w:rsidRPr="005712F8">
              <w:rPr>
                <w:rFonts w:ascii="Times New Roman" w:hAnsi="Times New Roman"/>
                <w:vertAlign w:val="superscript"/>
              </w:rPr>
              <w:t>††</w:t>
            </w:r>
          </w:p>
        </w:tc>
        <w:tc>
          <w:tcPr>
            <w:tcW w:w="1134" w:type="dxa"/>
          </w:tcPr>
          <w:p w14:paraId="5C74AC22"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2,9</w:t>
            </w:r>
          </w:p>
        </w:tc>
      </w:tr>
      <w:tr w:rsidR="00851D8B" w:rsidRPr="005712F8" w14:paraId="24209739" w14:textId="77777777" w:rsidTr="006064A4">
        <w:tc>
          <w:tcPr>
            <w:tcW w:w="1700" w:type="dxa"/>
            <w:vMerge/>
          </w:tcPr>
          <w:p w14:paraId="2C6099D7" w14:textId="77777777" w:rsidR="00851D8B" w:rsidRPr="005712F8" w:rsidRDefault="00851D8B" w:rsidP="00BB784D">
            <w:pPr>
              <w:spacing w:line="240" w:lineRule="auto"/>
              <w:rPr>
                <w:rFonts w:ascii="Times New Roman" w:hAnsi="Times New Roman"/>
                <w:lang w:eastAsia="ja-JP"/>
              </w:rPr>
            </w:pPr>
          </w:p>
        </w:tc>
        <w:tc>
          <w:tcPr>
            <w:tcW w:w="2411" w:type="dxa"/>
          </w:tcPr>
          <w:p w14:paraId="10FA9C89" w14:textId="401D0075" w:rsidR="00851D8B" w:rsidRPr="005712F8" w:rsidRDefault="00851D8B" w:rsidP="00BB784D">
            <w:pPr>
              <w:spacing w:line="240" w:lineRule="auto"/>
              <w:jc w:val="right"/>
              <w:rPr>
                <w:rFonts w:ascii="Times New Roman" w:hAnsi="Times New Roman"/>
              </w:rPr>
            </w:pPr>
            <w:r w:rsidRPr="005712F8">
              <w:rPr>
                <w:rFonts w:ascii="Times New Roman" w:hAnsi="Times New Roman"/>
              </w:rPr>
              <w:t>≥ 15</w:t>
            </w:r>
            <w:r w:rsidR="00201ED6">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701" w:type="dxa"/>
          </w:tcPr>
          <w:p w14:paraId="7953EC90"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12,5</w:t>
            </w:r>
            <w:r w:rsidRPr="005712F8">
              <w:rPr>
                <w:rFonts w:ascii="Times New Roman" w:hAnsi="Times New Roman"/>
                <w:vertAlign w:val="superscript"/>
              </w:rPr>
              <w:t>††</w:t>
            </w:r>
          </w:p>
        </w:tc>
        <w:tc>
          <w:tcPr>
            <w:tcW w:w="1418" w:type="dxa"/>
          </w:tcPr>
          <w:p w14:paraId="23A74461"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28,3</w:t>
            </w:r>
            <w:r w:rsidRPr="005712F8">
              <w:rPr>
                <w:rFonts w:ascii="Times New Roman" w:hAnsi="Times New Roman"/>
                <w:vertAlign w:val="superscript"/>
              </w:rPr>
              <w:t>††</w:t>
            </w:r>
          </w:p>
        </w:tc>
        <w:tc>
          <w:tcPr>
            <w:tcW w:w="1417" w:type="dxa"/>
          </w:tcPr>
          <w:p w14:paraId="62F6FEA6"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42,5</w:t>
            </w:r>
            <w:r w:rsidRPr="005712F8">
              <w:rPr>
                <w:rFonts w:ascii="Times New Roman" w:hAnsi="Times New Roman"/>
                <w:vertAlign w:val="superscript"/>
              </w:rPr>
              <w:t>††</w:t>
            </w:r>
          </w:p>
        </w:tc>
        <w:tc>
          <w:tcPr>
            <w:tcW w:w="1134" w:type="dxa"/>
          </w:tcPr>
          <w:p w14:paraId="38941619" w14:textId="77777777" w:rsidR="00851D8B" w:rsidRPr="005712F8" w:rsidRDefault="00851D8B" w:rsidP="00BB784D">
            <w:pPr>
              <w:spacing w:line="240" w:lineRule="auto"/>
              <w:jc w:val="center"/>
              <w:rPr>
                <w:rFonts w:ascii="Times New Roman" w:hAnsi="Times New Roman"/>
              </w:rPr>
            </w:pPr>
            <w:r w:rsidRPr="005712F8">
              <w:rPr>
                <w:rFonts w:ascii="Times New Roman" w:hAnsi="Times New Roman"/>
              </w:rPr>
              <w:t>0,0</w:t>
            </w:r>
          </w:p>
        </w:tc>
      </w:tr>
    </w:tbl>
    <w:p w14:paraId="11562CE4" w14:textId="2FA6B2E5" w:rsidR="00851D8B" w:rsidRPr="005712F8" w:rsidRDefault="00851D8B" w:rsidP="00915307">
      <w:pPr>
        <w:tabs>
          <w:tab w:val="clear" w:pos="567"/>
          <w:tab w:val="left" w:pos="284"/>
        </w:tabs>
        <w:spacing w:line="240" w:lineRule="auto"/>
        <w:ind w:left="284" w:hanging="284"/>
        <w:rPr>
          <w:szCs w:val="22"/>
        </w:rPr>
      </w:pPr>
      <w:r w:rsidRPr="005712F8">
        <w:rPr>
          <w:vertAlign w:val="superscript"/>
        </w:rPr>
        <w:t>*</w:t>
      </w:r>
      <w:r w:rsidRPr="005712F8">
        <w:t>p &lt; 0,05, **p &lt; 0,001 για την ανωτερότητα, με διόρθωση για πολλαπλότητα.</w:t>
      </w:r>
    </w:p>
    <w:p w14:paraId="3204EFBC" w14:textId="423DC3D7" w:rsidR="00851D8B" w:rsidRDefault="00851D8B" w:rsidP="00915307">
      <w:pPr>
        <w:pStyle w:val="TblFootnote"/>
        <w:keepNext w:val="0"/>
        <w:keepLines w:val="0"/>
        <w:spacing w:line="240" w:lineRule="auto"/>
        <w:rPr>
          <w:sz w:val="22"/>
        </w:rPr>
      </w:pPr>
      <w:r w:rsidRPr="005712F8">
        <w:rPr>
          <w:sz w:val="22"/>
          <w:vertAlign w:val="superscript"/>
        </w:rPr>
        <w:t>†</w:t>
      </w:r>
      <w:r w:rsidRPr="005712F8">
        <w:rPr>
          <w:sz w:val="22"/>
        </w:rPr>
        <w:t xml:space="preserve">p &lt; 0,05, </w:t>
      </w:r>
      <w:r w:rsidRPr="005712F8">
        <w:rPr>
          <w:sz w:val="22"/>
          <w:vertAlign w:val="superscript"/>
        </w:rPr>
        <w:t>††</w:t>
      </w:r>
      <w:r w:rsidRPr="005712F8">
        <w:rPr>
          <w:sz w:val="22"/>
        </w:rPr>
        <w:t>p &lt; 0,001 σε σύγκριση με την ινσουλίνη degludec, χωρίς διόρθωση για πολλαπλότητα.</w:t>
      </w:r>
    </w:p>
    <w:p w14:paraId="7442151F" w14:textId="77777777" w:rsidR="00915307" w:rsidRPr="005712F8" w:rsidRDefault="00915307" w:rsidP="00915307">
      <w:pPr>
        <w:spacing w:line="240" w:lineRule="auto"/>
        <w:rPr>
          <w:szCs w:val="22"/>
        </w:rPr>
      </w:pPr>
      <w:r w:rsidRPr="005712F8">
        <w:rPr>
          <w:vertAlign w:val="superscript"/>
        </w:rPr>
        <w:t>#</w:t>
      </w:r>
      <w:r w:rsidRPr="005712F8">
        <w:t xml:space="preserve">p &lt; 0,05, </w:t>
      </w:r>
      <w:r w:rsidRPr="005712F8">
        <w:rPr>
          <w:vertAlign w:val="superscript"/>
        </w:rPr>
        <w:t>##</w:t>
      </w:r>
      <w:r w:rsidRPr="005712F8">
        <w:t>p &lt; 0,001 σε σύγκριση με την έν</w:t>
      </w:r>
      <w:r>
        <w:t>τ</w:t>
      </w:r>
      <w:r w:rsidRPr="005712F8">
        <w:t xml:space="preserve">αξη </w:t>
      </w:r>
      <w:r>
        <w:t>σ</w:t>
      </w:r>
      <w:r w:rsidRPr="005712F8">
        <w:t>τη μελέτη, χωρίς διόρθωση για πολλαπλότητα.</w:t>
      </w:r>
    </w:p>
    <w:p w14:paraId="12909CEB" w14:textId="053A37A4" w:rsidR="00851D8B" w:rsidRPr="005712F8" w:rsidRDefault="004B41A5" w:rsidP="00915307">
      <w:pPr>
        <w:keepNext/>
        <w:tabs>
          <w:tab w:val="clear" w:pos="567"/>
          <w:tab w:val="left" w:pos="284"/>
        </w:tabs>
        <w:spacing w:line="240" w:lineRule="auto"/>
      </w:pPr>
      <w:r>
        <w:rPr>
          <w:noProof/>
          <w:szCs w:val="22"/>
          <w:lang w:eastAsia="el-GR"/>
        </w:rPr>
        <w:lastRenderedPageBreak/>
        <w:drawing>
          <wp:anchor distT="0" distB="0" distL="114300" distR="114300" simplePos="0" relativeHeight="251636224" behindDoc="0" locked="0" layoutInCell="1" allowOverlap="1" wp14:anchorId="393946B0" wp14:editId="57C5D341">
            <wp:simplePos x="0" y="0"/>
            <wp:positionH relativeFrom="column">
              <wp:posOffset>4445</wp:posOffset>
            </wp:positionH>
            <wp:positionV relativeFrom="paragraph">
              <wp:posOffset>-4445</wp:posOffset>
            </wp:positionV>
            <wp:extent cx="5760000" cy="2494800"/>
            <wp:effectExtent l="0" t="0" r="0" b="1270"/>
            <wp:wrapTopAndBottom/>
            <wp:docPr id="38" name="Picture 3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760000" cy="2494800"/>
                    </a:xfrm>
                    <a:prstGeom prst="rect">
                      <a:avLst/>
                    </a:prstGeom>
                  </pic:spPr>
                </pic:pic>
              </a:graphicData>
            </a:graphic>
            <wp14:sizeRelH relativeFrom="margin">
              <wp14:pctWidth>0</wp14:pctWidth>
            </wp14:sizeRelH>
            <wp14:sizeRelV relativeFrom="margin">
              <wp14:pctHeight>0</wp14:pctHeight>
            </wp14:sizeRelV>
          </wp:anchor>
        </w:drawing>
      </w:r>
    </w:p>
    <w:p w14:paraId="51D16278" w14:textId="43C48785" w:rsidR="00851D8B" w:rsidRPr="005712F8" w:rsidRDefault="00851D8B" w:rsidP="00915307">
      <w:pPr>
        <w:keepNext/>
        <w:spacing w:line="240" w:lineRule="auto"/>
        <w:rPr>
          <w:b/>
        </w:rPr>
      </w:pPr>
      <w:r w:rsidRPr="005712F8">
        <w:rPr>
          <w:b/>
        </w:rPr>
        <w:t>Εικόνα</w:t>
      </w:r>
      <w:r w:rsidR="00201ED6">
        <w:rPr>
          <w:b/>
        </w:rPr>
        <w:t> </w:t>
      </w:r>
      <w:r w:rsidRPr="005712F8">
        <w:rPr>
          <w:b/>
        </w:rPr>
        <w:t>3. Μέση HbA</w:t>
      </w:r>
      <w:r w:rsidRPr="005712F8">
        <w:rPr>
          <w:b/>
          <w:vertAlign w:val="subscript"/>
        </w:rPr>
        <w:t>1c</w:t>
      </w:r>
      <w:r w:rsidRPr="005712F8">
        <w:rPr>
          <w:b/>
        </w:rPr>
        <w:t xml:space="preserve"> (%) και μέσο σωματικό βάρος (kg) από την έν</w:t>
      </w:r>
      <w:r w:rsidR="003E21EA">
        <w:rPr>
          <w:b/>
        </w:rPr>
        <w:t>τ</w:t>
      </w:r>
      <w:r w:rsidRPr="005712F8">
        <w:rPr>
          <w:b/>
        </w:rPr>
        <w:t xml:space="preserve">αξη </w:t>
      </w:r>
      <w:r w:rsidR="003E21EA">
        <w:rPr>
          <w:b/>
        </w:rPr>
        <w:t>σ</w:t>
      </w:r>
      <w:r w:rsidRPr="005712F8">
        <w:rPr>
          <w:b/>
        </w:rPr>
        <w:t>τη μελέτη έως την εβδομάδα 52</w:t>
      </w:r>
    </w:p>
    <w:p w14:paraId="4168BE14" w14:textId="73E0C557" w:rsidR="00851D8B" w:rsidRDefault="00851D8B" w:rsidP="0036294D">
      <w:pPr>
        <w:autoSpaceDE w:val="0"/>
        <w:autoSpaceDN w:val="0"/>
        <w:adjustRightInd w:val="0"/>
        <w:spacing w:line="240" w:lineRule="auto"/>
        <w:rPr>
          <w:szCs w:val="24"/>
        </w:rPr>
      </w:pPr>
      <w:bookmarkStart w:id="108" w:name="_Hlk78702271"/>
    </w:p>
    <w:p w14:paraId="2E18B115" w14:textId="36934EF6" w:rsidR="000F0297" w:rsidRPr="004F0519" w:rsidRDefault="000F0297" w:rsidP="0036294D">
      <w:pPr>
        <w:autoSpaceDE w:val="0"/>
        <w:autoSpaceDN w:val="0"/>
        <w:adjustRightInd w:val="0"/>
        <w:spacing w:line="240" w:lineRule="auto"/>
        <w:rPr>
          <w:i/>
          <w:iCs/>
          <w:szCs w:val="24"/>
        </w:rPr>
      </w:pPr>
      <w:r w:rsidRPr="000F0297">
        <w:rPr>
          <w:i/>
          <w:iCs/>
          <w:szCs w:val="24"/>
        </w:rPr>
        <w:t>Συνεχής παρακολούθηση γλυκόζης (</w:t>
      </w:r>
      <w:r w:rsidRPr="000F0297">
        <w:rPr>
          <w:i/>
          <w:iCs/>
          <w:szCs w:val="24"/>
          <w:lang w:val="en-US"/>
        </w:rPr>
        <w:t>CGM</w:t>
      </w:r>
      <w:r w:rsidRPr="004F0519">
        <w:rPr>
          <w:i/>
          <w:iCs/>
          <w:szCs w:val="24"/>
        </w:rPr>
        <w:t>)</w:t>
      </w:r>
    </w:p>
    <w:p w14:paraId="44214101" w14:textId="01D0CB58" w:rsidR="000F0297" w:rsidRPr="000F0297" w:rsidRDefault="000F0297" w:rsidP="0036294D">
      <w:pPr>
        <w:autoSpaceDE w:val="0"/>
        <w:autoSpaceDN w:val="0"/>
        <w:adjustRightInd w:val="0"/>
        <w:spacing w:line="240" w:lineRule="auto"/>
        <w:rPr>
          <w:szCs w:val="24"/>
        </w:rPr>
      </w:pPr>
      <w:r w:rsidRPr="000F0297">
        <w:rPr>
          <w:szCs w:val="24"/>
        </w:rPr>
        <w:t>Ένα υποσύνολο ασθενών (N</w:t>
      </w:r>
      <w:r>
        <w:rPr>
          <w:szCs w:val="24"/>
        </w:rPr>
        <w:t> </w:t>
      </w:r>
      <w:r w:rsidRPr="000F0297">
        <w:rPr>
          <w:szCs w:val="24"/>
        </w:rPr>
        <w:t>=</w:t>
      </w:r>
      <w:r>
        <w:rPr>
          <w:szCs w:val="24"/>
        </w:rPr>
        <w:t> </w:t>
      </w:r>
      <w:r w:rsidRPr="000F0297">
        <w:rPr>
          <w:szCs w:val="24"/>
        </w:rPr>
        <w:t xml:space="preserve">243) συμμετείχε σε αξιολόγηση των </w:t>
      </w:r>
      <w:r w:rsidR="00463D8F" w:rsidRPr="000F0297">
        <w:rPr>
          <w:szCs w:val="24"/>
        </w:rPr>
        <w:t xml:space="preserve">προφίλ γλυκόζης </w:t>
      </w:r>
      <w:r w:rsidRPr="000F0297">
        <w:rPr>
          <w:szCs w:val="24"/>
        </w:rPr>
        <w:t>24</w:t>
      </w:r>
      <w:r w:rsidR="00DA62C4">
        <w:rPr>
          <w:szCs w:val="24"/>
        </w:rPr>
        <w:t> </w:t>
      </w:r>
      <w:r w:rsidRPr="000F0297">
        <w:rPr>
          <w:szCs w:val="24"/>
        </w:rPr>
        <w:t>ωρ</w:t>
      </w:r>
      <w:r>
        <w:rPr>
          <w:szCs w:val="24"/>
        </w:rPr>
        <w:t>ώ</w:t>
      </w:r>
      <w:r w:rsidRPr="000F0297">
        <w:rPr>
          <w:szCs w:val="24"/>
        </w:rPr>
        <w:t>ν που καταγράφηκαν με τυφλό CGM. Στις 52</w:t>
      </w:r>
      <w:r>
        <w:rPr>
          <w:szCs w:val="24"/>
        </w:rPr>
        <w:t> </w:t>
      </w:r>
      <w:r w:rsidRPr="000F0297">
        <w:rPr>
          <w:szCs w:val="24"/>
        </w:rPr>
        <w:t xml:space="preserve">εβδομάδες, οι ασθενείς που έλαβαν </w:t>
      </w:r>
      <w:r>
        <w:rPr>
          <w:szCs w:val="24"/>
        </w:rPr>
        <w:t xml:space="preserve">θεραπεία με </w:t>
      </w:r>
      <w:r w:rsidRPr="000F0297">
        <w:rPr>
          <w:szCs w:val="24"/>
        </w:rPr>
        <w:t>τιρζεπατίδη (10</w:t>
      </w:r>
      <w:r>
        <w:rPr>
          <w:szCs w:val="24"/>
        </w:rPr>
        <w:t> </w:t>
      </w:r>
      <w:r w:rsidRPr="000F0297">
        <w:rPr>
          <w:szCs w:val="24"/>
        </w:rPr>
        <w:t>mg και 15</w:t>
      </w:r>
      <w:r>
        <w:rPr>
          <w:szCs w:val="24"/>
        </w:rPr>
        <w:t> </w:t>
      </w:r>
      <w:r w:rsidRPr="000F0297">
        <w:rPr>
          <w:szCs w:val="24"/>
        </w:rPr>
        <w:t>mg αθροιστικά) αφιέρωσαν σημαντικά περισσότερο χρόνο με τιμές γλυκόζης εντός του ευγλυκαιμικού εύρους που ορίζεται ως 71 έως 140</w:t>
      </w:r>
      <w:r>
        <w:rPr>
          <w:szCs w:val="24"/>
        </w:rPr>
        <w:t> </w:t>
      </w:r>
      <w:r w:rsidRPr="000F0297">
        <w:rPr>
          <w:szCs w:val="24"/>
        </w:rPr>
        <w:t>mg/dL (3,9 έως 7,8</w:t>
      </w:r>
      <w:r>
        <w:rPr>
          <w:szCs w:val="24"/>
        </w:rPr>
        <w:t> </w:t>
      </w:r>
      <w:r w:rsidRPr="000F0297">
        <w:rPr>
          <w:szCs w:val="24"/>
        </w:rPr>
        <w:t>mmol/l) σε σύγκριση με τους ασθενείς που έλαβαν θεραπεία με ινσουλίνη degludec, με εύρος 73</w:t>
      </w:r>
      <w:r>
        <w:rPr>
          <w:szCs w:val="24"/>
        </w:rPr>
        <w:t> </w:t>
      </w:r>
      <w:r w:rsidRPr="000F0297">
        <w:rPr>
          <w:szCs w:val="24"/>
        </w:rPr>
        <w:t>% και 48</w:t>
      </w:r>
      <w:r>
        <w:rPr>
          <w:szCs w:val="24"/>
        </w:rPr>
        <w:t> </w:t>
      </w:r>
      <w:r w:rsidRPr="000F0297">
        <w:rPr>
          <w:szCs w:val="24"/>
        </w:rPr>
        <w:t>% της περιόδου των 24</w:t>
      </w:r>
      <w:r>
        <w:rPr>
          <w:szCs w:val="24"/>
        </w:rPr>
        <w:t> </w:t>
      </w:r>
      <w:r w:rsidRPr="000F0297">
        <w:rPr>
          <w:szCs w:val="24"/>
        </w:rPr>
        <w:t>ωρών, αντίστοιχα.</w:t>
      </w:r>
    </w:p>
    <w:p w14:paraId="033954C0" w14:textId="77777777" w:rsidR="000F0297" w:rsidRPr="005712F8" w:rsidRDefault="000F0297" w:rsidP="0036294D">
      <w:pPr>
        <w:autoSpaceDE w:val="0"/>
        <w:autoSpaceDN w:val="0"/>
        <w:adjustRightInd w:val="0"/>
        <w:spacing w:line="240" w:lineRule="auto"/>
        <w:rPr>
          <w:szCs w:val="24"/>
        </w:rPr>
      </w:pPr>
    </w:p>
    <w:bookmarkEnd w:id="108"/>
    <w:p w14:paraId="2685DB16" w14:textId="1C7F208D" w:rsidR="00851D8B" w:rsidRPr="001E5D5D" w:rsidRDefault="00851D8B" w:rsidP="00521034">
      <w:pPr>
        <w:keepNext/>
        <w:spacing w:line="240" w:lineRule="auto"/>
        <w:rPr>
          <w:i/>
          <w:szCs w:val="22"/>
          <w:u w:val="single"/>
        </w:rPr>
      </w:pPr>
      <w:r w:rsidRPr="001E5D5D">
        <w:rPr>
          <w:i/>
          <w:u w:val="single"/>
        </w:rPr>
        <w:t>SURPASS</w:t>
      </w:r>
      <w:r w:rsidR="007200BF">
        <w:rPr>
          <w:i/>
          <w:u w:val="single"/>
        </w:rPr>
        <w:t>-</w:t>
      </w:r>
      <w:r w:rsidRPr="001E5D5D">
        <w:rPr>
          <w:i/>
          <w:u w:val="single"/>
        </w:rPr>
        <w:t>4 – Συνδυαστική θεραπεία με 1</w:t>
      </w:r>
      <w:r w:rsidRPr="001E5D5D">
        <w:rPr>
          <w:i/>
          <w:u w:val="single"/>
        </w:rPr>
        <w:noBreakHyphen/>
        <w:t xml:space="preserve">3 από του στόματος χορηγούμενα αντιδιαβητικά φαρμακευτικά προϊόντα: μετφορμίνη, σουλφονυλουρίες ή SGLT2i </w:t>
      </w:r>
    </w:p>
    <w:p w14:paraId="0D6B9C72" w14:textId="77777777" w:rsidR="00EB60D1" w:rsidRDefault="00EB60D1" w:rsidP="00521034">
      <w:pPr>
        <w:keepNext/>
        <w:spacing w:line="240" w:lineRule="auto"/>
      </w:pPr>
    </w:p>
    <w:p w14:paraId="78329D9A" w14:textId="54108050" w:rsidR="00851D8B" w:rsidRPr="005712F8" w:rsidRDefault="00851D8B" w:rsidP="00521034">
      <w:pPr>
        <w:keepNext/>
        <w:spacing w:line="240" w:lineRule="auto"/>
      </w:pPr>
      <w:r w:rsidRPr="005712F8">
        <w:t xml:space="preserve">Σε μία ελεγχόμενη με δραστικό φάρμακο μελέτη </w:t>
      </w:r>
      <w:r w:rsidR="00624A81">
        <w:t>ανοικτής επισήμανσης</w:t>
      </w:r>
      <w:r w:rsidRPr="005712F8">
        <w:t xml:space="preserve"> διάρκειας έως και 104</w:t>
      </w:r>
      <w:r w:rsidR="00201ED6">
        <w:t> </w:t>
      </w:r>
      <w:r w:rsidRPr="005712F8">
        <w:t xml:space="preserve">εβδομάδων (κύριο </w:t>
      </w:r>
      <w:r w:rsidR="00624A81">
        <w:t>καταληκτικό</w:t>
      </w:r>
      <w:r w:rsidR="00624A81" w:rsidRPr="005712F8">
        <w:t xml:space="preserve"> </w:t>
      </w:r>
      <w:r w:rsidRPr="005712F8">
        <w:t>σημείο στις 52</w:t>
      </w:r>
      <w:r w:rsidR="00201ED6">
        <w:t> </w:t>
      </w:r>
      <w:r w:rsidRPr="005712F8">
        <w:t>εβδομάδες), 2.002</w:t>
      </w:r>
      <w:r w:rsidR="00201ED6">
        <w:t> </w:t>
      </w:r>
      <w:r w:rsidRPr="005712F8">
        <w:t>ασθενείς με διαβήτη τύπου</w:t>
      </w:r>
      <w:r w:rsidR="00201ED6">
        <w:t> </w:t>
      </w:r>
      <w:r w:rsidRPr="005712F8">
        <w:t>2 και αυξημένο καρδιαγγειακό κίνδυνο τυχαιοποιήθηκαν σε τιρζεπατίδη 5 mg, 10 mg ή 15 mg μία φορά την εβδομάδα ή ινσουλίνη</w:t>
      </w:r>
      <w:r w:rsidR="00A641D8">
        <w:t xml:space="preserve"> </w:t>
      </w:r>
      <w:r w:rsidR="00A641D8">
        <w:rPr>
          <w:lang w:val="en-US"/>
        </w:rPr>
        <w:t>glargine</w:t>
      </w:r>
      <w:r w:rsidRPr="005712F8">
        <w:t xml:space="preserve"> μία φορά την ημέρα, λαμβάνοντας θεραπεία υποβάθρου με μετφορμίνη (95</w:t>
      </w:r>
      <w:r w:rsidR="00201ED6">
        <w:t> </w:t>
      </w:r>
      <w:r w:rsidRPr="005712F8">
        <w:t>%) ή/και σουλφονυλουρίες (54</w:t>
      </w:r>
      <w:r w:rsidR="00201ED6">
        <w:t> </w:t>
      </w:r>
      <w:r w:rsidRPr="005712F8">
        <w:t>%) ή/και SGLT2i (25</w:t>
      </w:r>
      <w:r w:rsidR="00201ED6">
        <w:t> </w:t>
      </w:r>
      <w:r w:rsidRPr="005712F8">
        <w:t>%). Κατά την έν</w:t>
      </w:r>
      <w:r w:rsidR="00A641D8">
        <w:t>τ</w:t>
      </w:r>
      <w:r w:rsidRPr="005712F8">
        <w:t xml:space="preserve">αξη </w:t>
      </w:r>
      <w:r w:rsidR="00A641D8">
        <w:t>σ</w:t>
      </w:r>
      <w:r w:rsidRPr="005712F8">
        <w:t>τη μελέτη, οι ασθενείς είχαν μέση διάρκεια διαβήτη 12</w:t>
      </w:r>
      <w:r w:rsidR="00201ED6">
        <w:t> </w:t>
      </w:r>
      <w:r w:rsidRPr="005712F8">
        <w:t xml:space="preserve">έτη, μέσο </w:t>
      </w:r>
      <w:r w:rsidR="0093728B">
        <w:t>ΔΜΣ</w:t>
      </w:r>
      <w:r w:rsidRPr="005712F8">
        <w:t xml:space="preserve"> 33 kg/m</w:t>
      </w:r>
      <w:r w:rsidRPr="005712F8">
        <w:rPr>
          <w:rStyle w:val="PLRCharacterStyleSuperscript"/>
        </w:rPr>
        <w:t>2</w:t>
      </w:r>
      <w:r w:rsidRPr="005712F8">
        <w:t>, μέση ηλικία 64</w:t>
      </w:r>
      <w:r w:rsidR="00201ED6">
        <w:t> </w:t>
      </w:r>
      <w:r w:rsidRPr="005712F8">
        <w:t>έτη και το 63</w:t>
      </w:r>
      <w:r w:rsidR="00201ED6">
        <w:t> </w:t>
      </w:r>
      <w:r w:rsidRPr="005712F8">
        <w:t xml:space="preserve">% ήταν άνδρες. Οι ασθενείς που λάμβαναν θεραπεία με ινσουλίνη </w:t>
      </w:r>
      <w:r w:rsidR="00A641D8">
        <w:rPr>
          <w:lang w:val="en-US"/>
        </w:rPr>
        <w:t>glargine</w:t>
      </w:r>
      <w:r w:rsidR="00A641D8" w:rsidRPr="005712F8">
        <w:t xml:space="preserve"> </w:t>
      </w:r>
      <w:r w:rsidRPr="005712F8">
        <w:t xml:space="preserve">ξεκίνησαν </w:t>
      </w:r>
      <w:r w:rsidR="001B63B7" w:rsidRPr="005712F8">
        <w:t>μ</w:t>
      </w:r>
      <w:r w:rsidRPr="005712F8">
        <w:t>ε δόση 10 U/ημέρα, η οποία διορθώθηκε με τη χρήση ενός αλγόριθμου με στ</w:t>
      </w:r>
      <w:r w:rsidR="00521034">
        <w:t>όχο</w:t>
      </w:r>
      <w:r w:rsidRPr="005712F8">
        <w:t xml:space="preserve"> γλυκόζη</w:t>
      </w:r>
      <w:r w:rsidR="00521034">
        <w:t>ς</w:t>
      </w:r>
      <w:r w:rsidRPr="005712F8">
        <w:t xml:space="preserve"> αίματος νηστείας &lt; 5,6 mmol/L. Η μέση δόση της ινσουλίνης</w:t>
      </w:r>
      <w:r w:rsidR="00A641D8">
        <w:t xml:space="preserve"> </w:t>
      </w:r>
      <w:r w:rsidR="00A641D8">
        <w:rPr>
          <w:lang w:val="en-US"/>
        </w:rPr>
        <w:t>glargine</w:t>
      </w:r>
      <w:r w:rsidRPr="005712F8">
        <w:t xml:space="preserve"> την εβδομάδα 52 ήταν 44 μονάδες/ημέρα.   </w:t>
      </w:r>
    </w:p>
    <w:p w14:paraId="48D50924" w14:textId="77777777" w:rsidR="00851D8B" w:rsidRPr="005712F8" w:rsidRDefault="00851D8B" w:rsidP="00851D8B">
      <w:pPr>
        <w:spacing w:line="240" w:lineRule="auto"/>
        <w:rPr>
          <w:szCs w:val="22"/>
        </w:rPr>
      </w:pPr>
    </w:p>
    <w:p w14:paraId="2FCC8F02" w14:textId="181754A8" w:rsidR="00851D8B" w:rsidRDefault="00851D8B" w:rsidP="00505CCA">
      <w:pPr>
        <w:keepNext/>
        <w:spacing w:line="240" w:lineRule="auto"/>
        <w:rPr>
          <w:b/>
        </w:rPr>
      </w:pPr>
      <w:r w:rsidRPr="005712F8">
        <w:rPr>
          <w:b/>
        </w:rPr>
        <w:t>Πίνακας 5. SURPASS</w:t>
      </w:r>
      <w:r w:rsidR="007200BF">
        <w:rPr>
          <w:b/>
        </w:rPr>
        <w:t>-</w:t>
      </w:r>
      <w:r w:rsidRPr="005712F8">
        <w:rPr>
          <w:b/>
        </w:rPr>
        <w:t>4: Αποτελέσματα την εβδομάδα</w:t>
      </w:r>
      <w:r w:rsidR="00704A9E">
        <w:rPr>
          <w:b/>
        </w:rPr>
        <w:t> </w:t>
      </w:r>
      <w:r w:rsidRPr="005712F8">
        <w:rPr>
          <w:b/>
        </w:rPr>
        <w:t>52</w:t>
      </w:r>
    </w:p>
    <w:p w14:paraId="57788253" w14:textId="77777777" w:rsidR="00FD36CE" w:rsidRPr="005712F8" w:rsidRDefault="00FD36CE" w:rsidP="00505CCA">
      <w:pPr>
        <w:keepNext/>
        <w:spacing w:line="240" w:lineRule="auto"/>
        <w:rPr>
          <w:b/>
          <w:szCs w:val="22"/>
        </w:rPr>
      </w:pPr>
    </w:p>
    <w:tbl>
      <w:tblPr>
        <w:tblStyle w:val="TableGrid"/>
        <w:tblW w:w="9498" w:type="dxa"/>
        <w:tblInd w:w="-147" w:type="dxa"/>
        <w:tblLook w:val="04A0" w:firstRow="1" w:lastRow="0" w:firstColumn="1" w:lastColumn="0" w:noHBand="0" w:noVBand="1"/>
      </w:tblPr>
      <w:tblGrid>
        <w:gridCol w:w="1603"/>
        <w:gridCol w:w="2045"/>
        <w:gridCol w:w="1400"/>
        <w:gridCol w:w="1399"/>
        <w:gridCol w:w="1434"/>
        <w:gridCol w:w="1617"/>
      </w:tblGrid>
      <w:tr w:rsidR="00851D8B" w:rsidRPr="005712F8" w14:paraId="0487A63B" w14:textId="77777777" w:rsidTr="0036294D">
        <w:trPr>
          <w:tblHeader/>
        </w:trPr>
        <w:tc>
          <w:tcPr>
            <w:tcW w:w="3648" w:type="dxa"/>
            <w:gridSpan w:val="2"/>
          </w:tcPr>
          <w:p w14:paraId="1ED6D735" w14:textId="77777777" w:rsidR="00851D8B" w:rsidRPr="005712F8" w:rsidRDefault="00851D8B" w:rsidP="001E5D5D">
            <w:pPr>
              <w:spacing w:line="240" w:lineRule="auto"/>
              <w:rPr>
                <w:rFonts w:ascii="Times New Roman" w:hAnsi="Times New Roman"/>
                <w:lang w:eastAsia="ja-JP"/>
              </w:rPr>
            </w:pPr>
          </w:p>
        </w:tc>
        <w:tc>
          <w:tcPr>
            <w:tcW w:w="1400" w:type="dxa"/>
          </w:tcPr>
          <w:p w14:paraId="330AC533" w14:textId="77777777" w:rsidR="00851D8B" w:rsidRPr="005712F8" w:rsidRDefault="00851D8B" w:rsidP="001E5D5D">
            <w:pPr>
              <w:spacing w:line="240" w:lineRule="auto"/>
              <w:jc w:val="center"/>
              <w:rPr>
                <w:rFonts w:ascii="Times New Roman" w:hAnsi="Times New Roman"/>
                <w:b/>
              </w:rPr>
            </w:pPr>
            <w:r w:rsidRPr="005712F8">
              <w:rPr>
                <w:rFonts w:ascii="Times New Roman" w:hAnsi="Times New Roman"/>
                <w:b/>
              </w:rPr>
              <w:t>Τιρζεπατίδη</w:t>
            </w:r>
          </w:p>
          <w:p w14:paraId="3F3C112A" w14:textId="5536C3BF" w:rsidR="00851D8B" w:rsidRPr="005712F8" w:rsidRDefault="00851D8B" w:rsidP="001E5D5D">
            <w:pPr>
              <w:spacing w:line="240" w:lineRule="auto"/>
              <w:jc w:val="center"/>
              <w:rPr>
                <w:rFonts w:ascii="Times New Roman" w:hAnsi="Times New Roman"/>
                <w:b/>
              </w:rPr>
            </w:pPr>
            <w:r w:rsidRPr="005712F8">
              <w:rPr>
                <w:rFonts w:ascii="Times New Roman" w:hAnsi="Times New Roman"/>
                <w:b/>
              </w:rPr>
              <w:t>5</w:t>
            </w:r>
            <w:r w:rsidR="00704A9E">
              <w:rPr>
                <w:rFonts w:ascii="Times New Roman" w:hAnsi="Times New Roman"/>
                <w:b/>
              </w:rPr>
              <w:t> </w:t>
            </w:r>
            <w:r w:rsidRPr="005712F8">
              <w:rPr>
                <w:rFonts w:ascii="Times New Roman" w:hAnsi="Times New Roman"/>
                <w:b/>
              </w:rPr>
              <w:t>mg</w:t>
            </w:r>
          </w:p>
        </w:tc>
        <w:tc>
          <w:tcPr>
            <w:tcW w:w="1399" w:type="dxa"/>
          </w:tcPr>
          <w:p w14:paraId="7E6B57B7" w14:textId="77777777" w:rsidR="00851D8B" w:rsidRPr="005712F8" w:rsidRDefault="00851D8B" w:rsidP="001E5D5D">
            <w:pPr>
              <w:spacing w:line="240" w:lineRule="auto"/>
              <w:jc w:val="center"/>
              <w:rPr>
                <w:rFonts w:ascii="Times New Roman" w:hAnsi="Times New Roman"/>
                <w:b/>
              </w:rPr>
            </w:pPr>
            <w:r w:rsidRPr="005712F8">
              <w:rPr>
                <w:rFonts w:ascii="Times New Roman" w:hAnsi="Times New Roman"/>
                <w:b/>
              </w:rPr>
              <w:t>Τιρζεπατίδη</w:t>
            </w:r>
          </w:p>
          <w:p w14:paraId="7710F10D" w14:textId="305C6996" w:rsidR="00851D8B" w:rsidRPr="005712F8" w:rsidRDefault="00851D8B" w:rsidP="001E5D5D">
            <w:pPr>
              <w:spacing w:line="240" w:lineRule="auto"/>
              <w:jc w:val="center"/>
              <w:rPr>
                <w:rFonts w:ascii="Times New Roman" w:hAnsi="Times New Roman"/>
                <w:b/>
              </w:rPr>
            </w:pPr>
            <w:r w:rsidRPr="005712F8">
              <w:rPr>
                <w:rFonts w:ascii="Times New Roman" w:hAnsi="Times New Roman"/>
                <w:b/>
              </w:rPr>
              <w:t>10</w:t>
            </w:r>
            <w:r w:rsidR="00704A9E">
              <w:rPr>
                <w:rFonts w:ascii="Times New Roman" w:hAnsi="Times New Roman"/>
                <w:b/>
              </w:rPr>
              <w:t> </w:t>
            </w:r>
            <w:r w:rsidRPr="005712F8">
              <w:rPr>
                <w:rFonts w:ascii="Times New Roman" w:hAnsi="Times New Roman"/>
                <w:b/>
              </w:rPr>
              <w:t>mg</w:t>
            </w:r>
          </w:p>
        </w:tc>
        <w:tc>
          <w:tcPr>
            <w:tcW w:w="1434" w:type="dxa"/>
          </w:tcPr>
          <w:p w14:paraId="5FFC7D60" w14:textId="77777777" w:rsidR="00851D8B" w:rsidRPr="005712F8" w:rsidRDefault="00851D8B" w:rsidP="001E5D5D">
            <w:pPr>
              <w:spacing w:line="240" w:lineRule="auto"/>
              <w:jc w:val="center"/>
              <w:rPr>
                <w:rFonts w:ascii="Times New Roman" w:hAnsi="Times New Roman"/>
                <w:b/>
              </w:rPr>
            </w:pPr>
            <w:r w:rsidRPr="005712F8">
              <w:rPr>
                <w:rFonts w:ascii="Times New Roman" w:hAnsi="Times New Roman"/>
                <w:b/>
              </w:rPr>
              <w:t>Τιρζεπατίδη</w:t>
            </w:r>
          </w:p>
          <w:p w14:paraId="7462BD3D" w14:textId="379694A6" w:rsidR="00851D8B" w:rsidRPr="005712F8" w:rsidRDefault="00851D8B" w:rsidP="001E5D5D">
            <w:pPr>
              <w:spacing w:line="240" w:lineRule="auto"/>
              <w:jc w:val="center"/>
              <w:rPr>
                <w:rFonts w:ascii="Times New Roman" w:hAnsi="Times New Roman"/>
                <w:b/>
              </w:rPr>
            </w:pPr>
            <w:r w:rsidRPr="005712F8">
              <w:rPr>
                <w:rFonts w:ascii="Times New Roman" w:hAnsi="Times New Roman"/>
                <w:b/>
              </w:rPr>
              <w:t>15</w:t>
            </w:r>
            <w:r w:rsidR="00704A9E">
              <w:rPr>
                <w:rFonts w:ascii="Times New Roman" w:hAnsi="Times New Roman"/>
                <w:b/>
              </w:rPr>
              <w:t> </w:t>
            </w:r>
            <w:r w:rsidRPr="005712F8">
              <w:rPr>
                <w:rFonts w:ascii="Times New Roman" w:hAnsi="Times New Roman"/>
                <w:b/>
              </w:rPr>
              <w:t>mg</w:t>
            </w:r>
          </w:p>
        </w:tc>
        <w:tc>
          <w:tcPr>
            <w:tcW w:w="1617" w:type="dxa"/>
          </w:tcPr>
          <w:p w14:paraId="0B02C68C" w14:textId="03DD7BCC" w:rsidR="00851D8B" w:rsidRPr="005712F8" w:rsidRDefault="00851D8B" w:rsidP="001E5D5D">
            <w:pPr>
              <w:spacing w:line="240" w:lineRule="auto"/>
              <w:jc w:val="center"/>
              <w:rPr>
                <w:rFonts w:ascii="Times New Roman" w:hAnsi="Times New Roman"/>
                <w:b/>
              </w:rPr>
            </w:pPr>
            <w:r w:rsidRPr="005712F8">
              <w:rPr>
                <w:rFonts w:ascii="Times New Roman" w:hAnsi="Times New Roman"/>
                <w:b/>
              </w:rPr>
              <w:t>Τιτλοποιημένη ινσουλίνη</w:t>
            </w:r>
            <w:r w:rsidR="003F1F65">
              <w:rPr>
                <w:lang w:val="en-US"/>
              </w:rPr>
              <w:t xml:space="preserve"> </w:t>
            </w:r>
            <w:r w:rsidR="003F1F65" w:rsidRPr="003F1F65">
              <w:rPr>
                <w:rFonts w:ascii="Times New Roman" w:hAnsi="Times New Roman"/>
                <w:b/>
              </w:rPr>
              <w:t>glargine</w:t>
            </w:r>
            <w:r w:rsidRPr="005712F8">
              <w:rPr>
                <w:rFonts w:ascii="Times New Roman" w:hAnsi="Times New Roman"/>
                <w:b/>
              </w:rPr>
              <w:t xml:space="preserve"> </w:t>
            </w:r>
          </w:p>
        </w:tc>
      </w:tr>
      <w:tr w:rsidR="00851D8B" w:rsidRPr="005712F8" w14:paraId="037B20E8" w14:textId="77777777" w:rsidTr="0036294D">
        <w:tc>
          <w:tcPr>
            <w:tcW w:w="3648" w:type="dxa"/>
            <w:gridSpan w:val="2"/>
          </w:tcPr>
          <w:p w14:paraId="6300CFD7" w14:textId="77777777" w:rsidR="00851D8B" w:rsidRPr="005712F8" w:rsidRDefault="00851D8B" w:rsidP="001E5D5D">
            <w:pPr>
              <w:spacing w:line="240" w:lineRule="auto"/>
              <w:rPr>
                <w:rFonts w:ascii="Times New Roman" w:hAnsi="Times New Roman"/>
              </w:rPr>
            </w:pPr>
            <w:r w:rsidRPr="005712F8">
              <w:rPr>
                <w:rFonts w:ascii="Times New Roman" w:hAnsi="Times New Roman"/>
                <w:b/>
              </w:rPr>
              <w:t>Πληθυσμός mITT (n)</w:t>
            </w:r>
          </w:p>
        </w:tc>
        <w:tc>
          <w:tcPr>
            <w:tcW w:w="1400" w:type="dxa"/>
          </w:tcPr>
          <w:p w14:paraId="313263F7"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328</w:t>
            </w:r>
          </w:p>
        </w:tc>
        <w:tc>
          <w:tcPr>
            <w:tcW w:w="1399" w:type="dxa"/>
          </w:tcPr>
          <w:p w14:paraId="7531D40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326</w:t>
            </w:r>
          </w:p>
        </w:tc>
        <w:tc>
          <w:tcPr>
            <w:tcW w:w="1434" w:type="dxa"/>
          </w:tcPr>
          <w:p w14:paraId="13A0979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337</w:t>
            </w:r>
          </w:p>
        </w:tc>
        <w:tc>
          <w:tcPr>
            <w:tcW w:w="1617" w:type="dxa"/>
          </w:tcPr>
          <w:p w14:paraId="12E5585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998</w:t>
            </w:r>
          </w:p>
        </w:tc>
      </w:tr>
      <w:tr w:rsidR="00851D8B" w:rsidRPr="005712F8" w14:paraId="0A557408" w14:textId="77777777" w:rsidTr="006064A4">
        <w:tc>
          <w:tcPr>
            <w:tcW w:w="9498" w:type="dxa"/>
            <w:gridSpan w:val="6"/>
          </w:tcPr>
          <w:p w14:paraId="25AA1E34" w14:textId="77777777" w:rsidR="00851D8B" w:rsidRPr="005712F8" w:rsidRDefault="00851D8B" w:rsidP="001E5D5D">
            <w:pPr>
              <w:spacing w:line="240" w:lineRule="auto"/>
              <w:rPr>
                <w:rFonts w:ascii="Times New Roman" w:hAnsi="Times New Roman"/>
                <w:b/>
              </w:rPr>
            </w:pPr>
            <w:r w:rsidRPr="005712F8">
              <w:rPr>
                <w:rFonts w:ascii="Times New Roman" w:hAnsi="Times New Roman"/>
                <w:b/>
              </w:rPr>
              <w:t>52 εβδομάδες</w:t>
            </w:r>
          </w:p>
        </w:tc>
      </w:tr>
      <w:tr w:rsidR="00851D8B" w:rsidRPr="005712F8" w14:paraId="11B6980C" w14:textId="77777777" w:rsidTr="0036294D">
        <w:tc>
          <w:tcPr>
            <w:tcW w:w="1603" w:type="dxa"/>
            <w:vMerge w:val="restart"/>
          </w:tcPr>
          <w:p w14:paraId="0B5100CB" w14:textId="77777777" w:rsidR="00851D8B" w:rsidRPr="005712F8" w:rsidRDefault="00851D8B" w:rsidP="001E5D5D">
            <w:pPr>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w:t>
            </w:r>
          </w:p>
        </w:tc>
        <w:tc>
          <w:tcPr>
            <w:tcW w:w="2045" w:type="dxa"/>
          </w:tcPr>
          <w:p w14:paraId="3D9833D4" w14:textId="05B597F6" w:rsidR="00851D8B" w:rsidRPr="005712F8" w:rsidRDefault="00851D8B" w:rsidP="001E5D5D">
            <w:pPr>
              <w:spacing w:line="240" w:lineRule="auto"/>
              <w:jc w:val="right"/>
              <w:rPr>
                <w:rFonts w:ascii="Times New Roman" w:hAnsi="Times New Roman"/>
              </w:rPr>
            </w:pPr>
            <w:r w:rsidRPr="005712F8">
              <w:rPr>
                <w:rFonts w:ascii="Times New Roman" w:hAnsi="Times New Roman"/>
              </w:rPr>
              <w:t>Κατά την έν</w:t>
            </w:r>
            <w:r w:rsidR="00E31104">
              <w:rPr>
                <w:rFonts w:ascii="Times New Roman" w:hAnsi="Times New Roman"/>
              </w:rPr>
              <w:t>τ</w:t>
            </w:r>
            <w:r w:rsidRPr="005712F8">
              <w:rPr>
                <w:rFonts w:ascii="Times New Roman" w:hAnsi="Times New Roman"/>
              </w:rPr>
              <w:t xml:space="preserve">αξη </w:t>
            </w:r>
            <w:r w:rsidR="00E31104">
              <w:rPr>
                <w:rFonts w:ascii="Times New Roman" w:hAnsi="Times New Roman"/>
              </w:rPr>
              <w:t>σ</w:t>
            </w:r>
            <w:r w:rsidRPr="005712F8">
              <w:rPr>
                <w:rFonts w:ascii="Times New Roman" w:hAnsi="Times New Roman"/>
              </w:rPr>
              <w:t>τη μελέτη (μέση τιμή)</w:t>
            </w:r>
          </w:p>
        </w:tc>
        <w:tc>
          <w:tcPr>
            <w:tcW w:w="1400" w:type="dxa"/>
          </w:tcPr>
          <w:p w14:paraId="13091BD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8,52</w:t>
            </w:r>
          </w:p>
        </w:tc>
        <w:tc>
          <w:tcPr>
            <w:tcW w:w="1399" w:type="dxa"/>
          </w:tcPr>
          <w:p w14:paraId="5F7CE58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8,60</w:t>
            </w:r>
          </w:p>
        </w:tc>
        <w:tc>
          <w:tcPr>
            <w:tcW w:w="1434" w:type="dxa"/>
          </w:tcPr>
          <w:p w14:paraId="557F8779"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8,52</w:t>
            </w:r>
          </w:p>
        </w:tc>
        <w:tc>
          <w:tcPr>
            <w:tcW w:w="1617" w:type="dxa"/>
          </w:tcPr>
          <w:p w14:paraId="187D15B6"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8,51</w:t>
            </w:r>
          </w:p>
        </w:tc>
      </w:tr>
      <w:tr w:rsidR="00851D8B" w:rsidRPr="005712F8" w14:paraId="41D13661" w14:textId="77777777" w:rsidTr="0036294D">
        <w:tc>
          <w:tcPr>
            <w:tcW w:w="1603" w:type="dxa"/>
            <w:vMerge/>
          </w:tcPr>
          <w:p w14:paraId="24F3CF4A" w14:textId="77777777" w:rsidR="00851D8B" w:rsidRPr="005712F8" w:rsidRDefault="00851D8B" w:rsidP="001E5D5D">
            <w:pPr>
              <w:spacing w:line="240" w:lineRule="auto"/>
              <w:rPr>
                <w:rFonts w:ascii="Times New Roman" w:hAnsi="Times New Roman"/>
                <w:b/>
                <w:lang w:eastAsia="ja-JP"/>
              </w:rPr>
            </w:pPr>
          </w:p>
        </w:tc>
        <w:tc>
          <w:tcPr>
            <w:tcW w:w="2045" w:type="dxa"/>
          </w:tcPr>
          <w:p w14:paraId="386415F0" w14:textId="2C6829F2" w:rsidR="00851D8B" w:rsidRPr="005712F8" w:rsidRDefault="00851D8B" w:rsidP="001E5D5D">
            <w:pPr>
              <w:spacing w:line="240" w:lineRule="auto"/>
              <w:jc w:val="right"/>
              <w:rPr>
                <w:rFonts w:ascii="Times New Roman" w:hAnsi="Times New Roman"/>
              </w:rPr>
            </w:pPr>
            <w:r w:rsidRPr="005712F8">
              <w:rPr>
                <w:rFonts w:ascii="Times New Roman" w:hAnsi="Times New Roman"/>
              </w:rPr>
              <w:t>Μεταβολή από την έν</w:t>
            </w:r>
            <w:r w:rsidR="00E31104">
              <w:rPr>
                <w:rFonts w:ascii="Times New Roman" w:hAnsi="Times New Roman"/>
              </w:rPr>
              <w:t>τ</w:t>
            </w:r>
            <w:r w:rsidRPr="005712F8">
              <w:rPr>
                <w:rFonts w:ascii="Times New Roman" w:hAnsi="Times New Roman"/>
              </w:rPr>
              <w:t xml:space="preserve">αξη </w:t>
            </w:r>
            <w:r w:rsidR="00E31104">
              <w:rPr>
                <w:rFonts w:ascii="Times New Roman" w:hAnsi="Times New Roman"/>
              </w:rPr>
              <w:t>σ</w:t>
            </w:r>
            <w:r w:rsidRPr="005712F8">
              <w:rPr>
                <w:rFonts w:ascii="Times New Roman" w:hAnsi="Times New Roman"/>
              </w:rPr>
              <w:t>τη μελέτη</w:t>
            </w:r>
          </w:p>
        </w:tc>
        <w:tc>
          <w:tcPr>
            <w:tcW w:w="1400" w:type="dxa"/>
          </w:tcPr>
          <w:p w14:paraId="72AA59AC"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-2,24</w:t>
            </w:r>
            <w:r w:rsidRPr="005712F8">
              <w:rPr>
                <w:rFonts w:ascii="Times New Roman" w:hAnsi="Times New Roman"/>
                <w:vertAlign w:val="superscript"/>
              </w:rPr>
              <w:t>##</w:t>
            </w:r>
          </w:p>
        </w:tc>
        <w:tc>
          <w:tcPr>
            <w:tcW w:w="1399" w:type="dxa"/>
          </w:tcPr>
          <w:p w14:paraId="0C3F124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-2,43</w:t>
            </w:r>
            <w:r w:rsidRPr="005712F8">
              <w:rPr>
                <w:rFonts w:ascii="Times New Roman" w:hAnsi="Times New Roman"/>
                <w:vertAlign w:val="superscript"/>
              </w:rPr>
              <w:t>##</w:t>
            </w:r>
          </w:p>
        </w:tc>
        <w:tc>
          <w:tcPr>
            <w:tcW w:w="1434" w:type="dxa"/>
          </w:tcPr>
          <w:p w14:paraId="6AABD0F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-2,58</w:t>
            </w:r>
            <w:r w:rsidRPr="005712F8">
              <w:rPr>
                <w:rFonts w:ascii="Times New Roman" w:hAnsi="Times New Roman"/>
                <w:vertAlign w:val="superscript"/>
              </w:rPr>
              <w:t>##</w:t>
            </w:r>
          </w:p>
        </w:tc>
        <w:tc>
          <w:tcPr>
            <w:tcW w:w="1617" w:type="dxa"/>
          </w:tcPr>
          <w:p w14:paraId="5C7CFBB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-1,44</w:t>
            </w:r>
            <w:r w:rsidRPr="005712F8">
              <w:rPr>
                <w:rFonts w:ascii="Times New Roman" w:hAnsi="Times New Roman"/>
                <w:vertAlign w:val="superscript"/>
              </w:rPr>
              <w:t>##</w:t>
            </w:r>
          </w:p>
        </w:tc>
      </w:tr>
      <w:tr w:rsidR="00851D8B" w:rsidRPr="005712F8" w14:paraId="1C837538" w14:textId="77777777" w:rsidTr="0036294D">
        <w:tc>
          <w:tcPr>
            <w:tcW w:w="1603" w:type="dxa"/>
            <w:vMerge/>
          </w:tcPr>
          <w:p w14:paraId="12200919" w14:textId="77777777" w:rsidR="00851D8B" w:rsidRPr="005712F8" w:rsidRDefault="00851D8B" w:rsidP="001E5D5D">
            <w:pPr>
              <w:spacing w:line="240" w:lineRule="auto"/>
              <w:rPr>
                <w:rFonts w:ascii="Times New Roman" w:hAnsi="Times New Roman"/>
                <w:b/>
                <w:lang w:eastAsia="ja-JP"/>
              </w:rPr>
            </w:pPr>
          </w:p>
        </w:tc>
        <w:tc>
          <w:tcPr>
            <w:tcW w:w="2045" w:type="dxa"/>
          </w:tcPr>
          <w:p w14:paraId="7209C019" w14:textId="23E955A0" w:rsidR="00851D8B" w:rsidRPr="005712F8" w:rsidRDefault="00851D8B" w:rsidP="001E5D5D">
            <w:pPr>
              <w:spacing w:line="240" w:lineRule="auto"/>
              <w:jc w:val="right"/>
              <w:rPr>
                <w:rFonts w:ascii="Times New Roman" w:hAnsi="Times New Roman"/>
              </w:rPr>
            </w:pPr>
            <w:r w:rsidRPr="005712F8">
              <w:rPr>
                <w:rFonts w:ascii="Times New Roman" w:hAnsi="Times New Roman"/>
              </w:rPr>
              <w:t>Διαφορά έναντι της  ινσουλίνης</w:t>
            </w:r>
            <w:r w:rsidR="00F65FC5">
              <w:rPr>
                <w:rFonts w:ascii="Times New Roman" w:hAnsi="Times New Roman"/>
              </w:rPr>
              <w:t xml:space="preserve"> </w:t>
            </w:r>
            <w:r w:rsidR="00F65FC5">
              <w:rPr>
                <w:rFonts w:ascii="Times New Roman" w:hAnsi="Times New Roman"/>
                <w:lang w:val="en-US"/>
              </w:rPr>
              <w:t>glargine</w:t>
            </w:r>
            <w:r w:rsidRPr="005712F8">
              <w:rPr>
                <w:rFonts w:ascii="Times New Roman" w:hAnsi="Times New Roman"/>
              </w:rPr>
              <w:t xml:space="preserve"> [95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400" w:type="dxa"/>
          </w:tcPr>
          <w:p w14:paraId="7B1B6BE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-0,80**</w:t>
            </w:r>
          </w:p>
          <w:p w14:paraId="660666A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[-0,92, -0,68]</w:t>
            </w:r>
          </w:p>
        </w:tc>
        <w:tc>
          <w:tcPr>
            <w:tcW w:w="1399" w:type="dxa"/>
          </w:tcPr>
          <w:p w14:paraId="1E9E4096"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-0,99**</w:t>
            </w:r>
          </w:p>
          <w:p w14:paraId="38207B62"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[-1,11, -0,87]</w:t>
            </w:r>
          </w:p>
        </w:tc>
        <w:tc>
          <w:tcPr>
            <w:tcW w:w="1434" w:type="dxa"/>
          </w:tcPr>
          <w:p w14:paraId="512A1D9E"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-1,14**</w:t>
            </w:r>
          </w:p>
          <w:p w14:paraId="57BF070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[-1,26, -1,02]</w:t>
            </w:r>
          </w:p>
        </w:tc>
        <w:tc>
          <w:tcPr>
            <w:tcW w:w="1617" w:type="dxa"/>
          </w:tcPr>
          <w:p w14:paraId="567D35BD"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w:t>
            </w:r>
          </w:p>
        </w:tc>
      </w:tr>
      <w:tr w:rsidR="00851D8B" w:rsidRPr="005712F8" w14:paraId="32D13BFD" w14:textId="77777777" w:rsidTr="0036294D">
        <w:tc>
          <w:tcPr>
            <w:tcW w:w="1603" w:type="dxa"/>
            <w:vMerge w:val="restart"/>
          </w:tcPr>
          <w:p w14:paraId="7A34ABD9" w14:textId="77777777" w:rsidR="00851D8B" w:rsidRPr="005712F8" w:rsidRDefault="00851D8B" w:rsidP="007D2E34">
            <w:pPr>
              <w:keepNext/>
              <w:spacing w:line="240" w:lineRule="auto"/>
              <w:rPr>
                <w:rFonts w:ascii="Times New Roman" w:hAnsi="Times New Roman"/>
                <w:b/>
              </w:rPr>
            </w:pPr>
            <w:r w:rsidRPr="005712F8">
              <w:rPr>
                <w:rFonts w:ascii="Times New Roman" w:hAnsi="Times New Roman"/>
                <w:b/>
              </w:rPr>
              <w:lastRenderedPageBreak/>
              <w:t>HbA</w:t>
            </w:r>
            <w:r w:rsidRPr="005712F8">
              <w:rPr>
                <w:rFonts w:ascii="Times New Roman" w:hAnsi="Times New Roman"/>
                <w:b/>
                <w:vertAlign w:val="subscript"/>
              </w:rPr>
              <w:t>1c</w:t>
            </w:r>
            <w:r w:rsidRPr="005712F8">
              <w:rPr>
                <w:rFonts w:ascii="Times New Roman" w:hAnsi="Times New Roman"/>
                <w:b/>
              </w:rPr>
              <w:t xml:space="preserve"> (mmol/mol)</w:t>
            </w:r>
          </w:p>
        </w:tc>
        <w:tc>
          <w:tcPr>
            <w:tcW w:w="2045" w:type="dxa"/>
          </w:tcPr>
          <w:p w14:paraId="51B1A11D" w14:textId="7688FC3D" w:rsidR="00851D8B" w:rsidRPr="005712F8" w:rsidRDefault="00851D8B" w:rsidP="007D2E34">
            <w:pPr>
              <w:keepNext/>
              <w:spacing w:line="240" w:lineRule="auto"/>
              <w:jc w:val="right"/>
              <w:rPr>
                <w:rFonts w:ascii="Times New Roman" w:hAnsi="Times New Roman"/>
              </w:rPr>
            </w:pPr>
            <w:r w:rsidRPr="005712F8">
              <w:rPr>
                <w:rFonts w:ascii="Times New Roman" w:hAnsi="Times New Roman"/>
              </w:rPr>
              <w:t>Κατά την έν</w:t>
            </w:r>
            <w:r w:rsidR="00E31104">
              <w:rPr>
                <w:rFonts w:ascii="Times New Roman" w:hAnsi="Times New Roman"/>
              </w:rPr>
              <w:t>τ</w:t>
            </w:r>
            <w:r w:rsidRPr="005712F8">
              <w:rPr>
                <w:rFonts w:ascii="Times New Roman" w:hAnsi="Times New Roman"/>
              </w:rPr>
              <w:t xml:space="preserve">αξη </w:t>
            </w:r>
            <w:r w:rsidR="00E31104">
              <w:rPr>
                <w:rFonts w:ascii="Times New Roman" w:hAnsi="Times New Roman"/>
              </w:rPr>
              <w:t>σ</w:t>
            </w:r>
            <w:r w:rsidRPr="005712F8">
              <w:rPr>
                <w:rFonts w:ascii="Times New Roman" w:hAnsi="Times New Roman"/>
              </w:rPr>
              <w:t>τη μελέτη (μέση τιμή)</w:t>
            </w:r>
          </w:p>
        </w:tc>
        <w:tc>
          <w:tcPr>
            <w:tcW w:w="1400" w:type="dxa"/>
          </w:tcPr>
          <w:p w14:paraId="267EA3FD"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69,6</w:t>
            </w:r>
          </w:p>
        </w:tc>
        <w:tc>
          <w:tcPr>
            <w:tcW w:w="1399" w:type="dxa"/>
          </w:tcPr>
          <w:p w14:paraId="6365DB34"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70,5</w:t>
            </w:r>
          </w:p>
        </w:tc>
        <w:tc>
          <w:tcPr>
            <w:tcW w:w="1434" w:type="dxa"/>
          </w:tcPr>
          <w:p w14:paraId="55973FDE"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69,6</w:t>
            </w:r>
          </w:p>
        </w:tc>
        <w:tc>
          <w:tcPr>
            <w:tcW w:w="1617" w:type="dxa"/>
          </w:tcPr>
          <w:p w14:paraId="267A09A8"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69,5</w:t>
            </w:r>
          </w:p>
        </w:tc>
      </w:tr>
      <w:tr w:rsidR="00851D8B" w:rsidRPr="005712F8" w14:paraId="190A0401" w14:textId="77777777" w:rsidTr="0036294D">
        <w:tc>
          <w:tcPr>
            <w:tcW w:w="1603" w:type="dxa"/>
            <w:vMerge/>
          </w:tcPr>
          <w:p w14:paraId="1FF7171A" w14:textId="77777777" w:rsidR="00851D8B" w:rsidRPr="005712F8" w:rsidRDefault="00851D8B" w:rsidP="007D2E34">
            <w:pPr>
              <w:keepNext/>
              <w:spacing w:line="240" w:lineRule="auto"/>
              <w:rPr>
                <w:rFonts w:ascii="Times New Roman" w:hAnsi="Times New Roman"/>
                <w:b/>
                <w:lang w:eastAsia="ja-JP"/>
              </w:rPr>
            </w:pPr>
          </w:p>
        </w:tc>
        <w:tc>
          <w:tcPr>
            <w:tcW w:w="2045" w:type="dxa"/>
          </w:tcPr>
          <w:p w14:paraId="653E1124" w14:textId="46BACCAA" w:rsidR="00851D8B" w:rsidRPr="005712F8" w:rsidRDefault="00851D8B" w:rsidP="007D2E34">
            <w:pPr>
              <w:keepNext/>
              <w:spacing w:line="240" w:lineRule="auto"/>
              <w:jc w:val="right"/>
              <w:rPr>
                <w:rFonts w:ascii="Times New Roman" w:hAnsi="Times New Roman"/>
              </w:rPr>
            </w:pPr>
            <w:r w:rsidRPr="005712F8">
              <w:rPr>
                <w:rFonts w:ascii="Times New Roman" w:hAnsi="Times New Roman"/>
              </w:rPr>
              <w:t>Μεταβολή από την έν</w:t>
            </w:r>
            <w:r w:rsidR="00E31104">
              <w:rPr>
                <w:rFonts w:ascii="Times New Roman" w:hAnsi="Times New Roman"/>
              </w:rPr>
              <w:t>τ</w:t>
            </w:r>
            <w:r w:rsidRPr="005712F8">
              <w:rPr>
                <w:rFonts w:ascii="Times New Roman" w:hAnsi="Times New Roman"/>
              </w:rPr>
              <w:t xml:space="preserve">αξη </w:t>
            </w:r>
            <w:r w:rsidR="00E31104">
              <w:rPr>
                <w:rFonts w:ascii="Times New Roman" w:hAnsi="Times New Roman"/>
              </w:rPr>
              <w:t>σ</w:t>
            </w:r>
            <w:r w:rsidRPr="005712F8">
              <w:rPr>
                <w:rFonts w:ascii="Times New Roman" w:hAnsi="Times New Roman"/>
              </w:rPr>
              <w:t>τη μελέτη</w:t>
            </w:r>
          </w:p>
        </w:tc>
        <w:tc>
          <w:tcPr>
            <w:tcW w:w="1400" w:type="dxa"/>
          </w:tcPr>
          <w:p w14:paraId="192483F9"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-24,5</w:t>
            </w:r>
            <w:r w:rsidRPr="005712F8">
              <w:rPr>
                <w:rFonts w:ascii="Times New Roman" w:hAnsi="Times New Roman"/>
                <w:vertAlign w:val="superscript"/>
              </w:rPr>
              <w:t>##</w:t>
            </w:r>
          </w:p>
        </w:tc>
        <w:tc>
          <w:tcPr>
            <w:tcW w:w="1399" w:type="dxa"/>
          </w:tcPr>
          <w:p w14:paraId="28E79E88"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-26,6</w:t>
            </w:r>
            <w:r w:rsidRPr="005712F8">
              <w:rPr>
                <w:rFonts w:ascii="Times New Roman" w:hAnsi="Times New Roman"/>
                <w:vertAlign w:val="superscript"/>
              </w:rPr>
              <w:t>##</w:t>
            </w:r>
          </w:p>
        </w:tc>
        <w:tc>
          <w:tcPr>
            <w:tcW w:w="1434" w:type="dxa"/>
          </w:tcPr>
          <w:p w14:paraId="58B98E4A"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-28,2</w:t>
            </w:r>
            <w:r w:rsidRPr="005712F8">
              <w:rPr>
                <w:rFonts w:ascii="Times New Roman" w:hAnsi="Times New Roman"/>
                <w:vertAlign w:val="superscript"/>
              </w:rPr>
              <w:t>##</w:t>
            </w:r>
          </w:p>
        </w:tc>
        <w:tc>
          <w:tcPr>
            <w:tcW w:w="1617" w:type="dxa"/>
          </w:tcPr>
          <w:p w14:paraId="61948047"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-15,7</w:t>
            </w:r>
            <w:r w:rsidRPr="005712F8">
              <w:rPr>
                <w:rFonts w:ascii="Times New Roman" w:hAnsi="Times New Roman"/>
                <w:vertAlign w:val="superscript"/>
              </w:rPr>
              <w:t>##</w:t>
            </w:r>
          </w:p>
        </w:tc>
      </w:tr>
      <w:tr w:rsidR="00851D8B" w:rsidRPr="005712F8" w14:paraId="7FED376A" w14:textId="77777777" w:rsidTr="0036294D">
        <w:tc>
          <w:tcPr>
            <w:tcW w:w="1603" w:type="dxa"/>
            <w:vMerge/>
          </w:tcPr>
          <w:p w14:paraId="30485688" w14:textId="77777777" w:rsidR="00851D8B" w:rsidRPr="005712F8" w:rsidRDefault="00851D8B" w:rsidP="007D2E34">
            <w:pPr>
              <w:keepNext/>
              <w:spacing w:line="240" w:lineRule="auto"/>
              <w:rPr>
                <w:rFonts w:ascii="Times New Roman" w:hAnsi="Times New Roman"/>
                <w:b/>
                <w:lang w:eastAsia="ja-JP"/>
              </w:rPr>
            </w:pPr>
          </w:p>
        </w:tc>
        <w:tc>
          <w:tcPr>
            <w:tcW w:w="2045" w:type="dxa"/>
          </w:tcPr>
          <w:p w14:paraId="622C73C6" w14:textId="67F2B737" w:rsidR="00851D8B" w:rsidRPr="005712F8" w:rsidRDefault="00851D8B" w:rsidP="007D2E34">
            <w:pPr>
              <w:keepNext/>
              <w:spacing w:line="240" w:lineRule="auto"/>
              <w:jc w:val="right"/>
              <w:rPr>
                <w:rFonts w:ascii="Times New Roman" w:hAnsi="Times New Roman"/>
              </w:rPr>
            </w:pPr>
            <w:r w:rsidRPr="005712F8">
              <w:rPr>
                <w:rFonts w:ascii="Times New Roman" w:hAnsi="Times New Roman"/>
              </w:rPr>
              <w:t>Διαφορά έναντι της  ινσουλίνης</w:t>
            </w:r>
            <w:r w:rsidR="00F65FC5" w:rsidRPr="003E2A26">
              <w:t xml:space="preserve"> </w:t>
            </w:r>
            <w:r w:rsidR="00F65FC5">
              <w:rPr>
                <w:rFonts w:ascii="Times New Roman" w:hAnsi="Times New Roman"/>
                <w:lang w:val="en-US"/>
              </w:rPr>
              <w:t>glargine</w:t>
            </w:r>
            <w:r w:rsidRPr="005712F8">
              <w:rPr>
                <w:rFonts w:ascii="Times New Roman" w:hAnsi="Times New Roman"/>
              </w:rPr>
              <w:t xml:space="preserve"> [95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400" w:type="dxa"/>
          </w:tcPr>
          <w:p w14:paraId="5E6260FF"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-8,8**</w:t>
            </w:r>
          </w:p>
          <w:p w14:paraId="7F301051"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[-10,1, -7,4]</w:t>
            </w:r>
          </w:p>
        </w:tc>
        <w:tc>
          <w:tcPr>
            <w:tcW w:w="1399" w:type="dxa"/>
          </w:tcPr>
          <w:p w14:paraId="71EEF307"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-10,9**</w:t>
            </w:r>
          </w:p>
          <w:p w14:paraId="76EE3A44"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[-12,3, -9,6]</w:t>
            </w:r>
          </w:p>
        </w:tc>
        <w:tc>
          <w:tcPr>
            <w:tcW w:w="1434" w:type="dxa"/>
          </w:tcPr>
          <w:p w14:paraId="2C3E441B"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-12,5**</w:t>
            </w:r>
          </w:p>
          <w:p w14:paraId="6BC78DF5"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[-13,8, -11,2]</w:t>
            </w:r>
          </w:p>
        </w:tc>
        <w:tc>
          <w:tcPr>
            <w:tcW w:w="1617" w:type="dxa"/>
          </w:tcPr>
          <w:p w14:paraId="619DDB26" w14:textId="77777777" w:rsidR="00851D8B" w:rsidRPr="005712F8" w:rsidRDefault="00851D8B" w:rsidP="007D2E34">
            <w:pPr>
              <w:keepNext/>
              <w:spacing w:line="240" w:lineRule="auto"/>
              <w:jc w:val="center"/>
              <w:rPr>
                <w:rFonts w:ascii="Times New Roman" w:hAnsi="Times New Roman"/>
              </w:rPr>
            </w:pPr>
            <w:r w:rsidRPr="005712F8">
              <w:rPr>
                <w:rFonts w:ascii="Times New Roman" w:hAnsi="Times New Roman"/>
              </w:rPr>
              <w:t>-</w:t>
            </w:r>
          </w:p>
        </w:tc>
      </w:tr>
      <w:tr w:rsidR="00851D8B" w:rsidRPr="005712F8" w14:paraId="6B6C3039" w14:textId="77777777" w:rsidTr="0036294D">
        <w:trPr>
          <w:trHeight w:val="183"/>
        </w:trPr>
        <w:tc>
          <w:tcPr>
            <w:tcW w:w="1603" w:type="dxa"/>
            <w:vMerge w:val="restart"/>
          </w:tcPr>
          <w:p w14:paraId="4A73CBF4" w14:textId="6C00A427" w:rsidR="00851D8B" w:rsidRPr="005712F8" w:rsidRDefault="00851D8B" w:rsidP="001E5D5D">
            <w:pPr>
              <w:spacing w:line="240" w:lineRule="auto"/>
              <w:rPr>
                <w:rFonts w:ascii="Times New Roman" w:hAnsi="Times New Roman"/>
                <w:b/>
              </w:rPr>
            </w:pPr>
            <w:r w:rsidRPr="005712F8">
              <w:rPr>
                <w:rFonts w:ascii="Times New Roman" w:hAnsi="Times New Roman"/>
                <w:b/>
              </w:rPr>
              <w:t>Ασθενείς (%) στους οποίους επιτεύχθηκε HbA</w:t>
            </w:r>
            <w:r w:rsidRPr="005712F8">
              <w:rPr>
                <w:rFonts w:ascii="Times New Roman" w:hAnsi="Times New Roman"/>
                <w:b/>
                <w:vertAlign w:val="subscript"/>
              </w:rPr>
              <w:t>1c</w:t>
            </w:r>
          </w:p>
        </w:tc>
        <w:tc>
          <w:tcPr>
            <w:tcW w:w="2045" w:type="dxa"/>
          </w:tcPr>
          <w:p w14:paraId="57641F97" w14:textId="26D9BE44" w:rsidR="00851D8B" w:rsidRPr="005712F8" w:rsidRDefault="00851D8B" w:rsidP="001E5D5D">
            <w:pPr>
              <w:spacing w:line="240" w:lineRule="auto"/>
              <w:jc w:val="right"/>
              <w:rPr>
                <w:rFonts w:ascii="Times New Roman" w:hAnsi="Times New Roman"/>
              </w:rPr>
            </w:pPr>
            <w:r w:rsidRPr="005712F8">
              <w:rPr>
                <w:rFonts w:ascii="Times New Roman" w:hAnsi="Times New Roman"/>
              </w:rPr>
              <w:t>&lt; 7</w:t>
            </w:r>
            <w:r w:rsidR="00704A9E">
              <w:rPr>
                <w:rFonts w:ascii="Times New Roman" w:hAnsi="Times New Roman"/>
              </w:rPr>
              <w:t> </w:t>
            </w:r>
            <w:r w:rsidR="003E395F" w:rsidRPr="005712F8">
              <w:rPr>
                <w:rFonts w:ascii="Times New Roman" w:hAnsi="Times New Roman"/>
              </w:rPr>
              <w:t>%</w:t>
            </w:r>
          </w:p>
        </w:tc>
        <w:tc>
          <w:tcPr>
            <w:tcW w:w="1400" w:type="dxa"/>
          </w:tcPr>
          <w:p w14:paraId="371CB66D"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81,0**</w:t>
            </w:r>
          </w:p>
        </w:tc>
        <w:tc>
          <w:tcPr>
            <w:tcW w:w="1399" w:type="dxa"/>
          </w:tcPr>
          <w:p w14:paraId="638F53E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88,2**</w:t>
            </w:r>
          </w:p>
        </w:tc>
        <w:tc>
          <w:tcPr>
            <w:tcW w:w="1434" w:type="dxa"/>
          </w:tcPr>
          <w:p w14:paraId="0C91C83E"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90,7**</w:t>
            </w:r>
          </w:p>
        </w:tc>
        <w:tc>
          <w:tcPr>
            <w:tcW w:w="1617" w:type="dxa"/>
          </w:tcPr>
          <w:p w14:paraId="4FBB9C68"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50,7</w:t>
            </w:r>
          </w:p>
        </w:tc>
      </w:tr>
      <w:tr w:rsidR="00851D8B" w:rsidRPr="005712F8" w14:paraId="37118736" w14:textId="77777777" w:rsidTr="0036294D">
        <w:trPr>
          <w:trHeight w:val="277"/>
        </w:trPr>
        <w:tc>
          <w:tcPr>
            <w:tcW w:w="1603" w:type="dxa"/>
            <w:vMerge/>
          </w:tcPr>
          <w:p w14:paraId="3082F0DF" w14:textId="77777777" w:rsidR="00851D8B" w:rsidRPr="005712F8" w:rsidRDefault="00851D8B" w:rsidP="001E5D5D">
            <w:pPr>
              <w:spacing w:line="240" w:lineRule="auto"/>
              <w:rPr>
                <w:rFonts w:ascii="Times New Roman" w:hAnsi="Times New Roman"/>
                <w:b/>
                <w:lang w:eastAsia="ja-JP"/>
              </w:rPr>
            </w:pPr>
          </w:p>
        </w:tc>
        <w:tc>
          <w:tcPr>
            <w:tcW w:w="2045" w:type="dxa"/>
          </w:tcPr>
          <w:p w14:paraId="2A5F5FB9" w14:textId="576E2479" w:rsidR="00851D8B" w:rsidRPr="005712F8" w:rsidRDefault="00851D8B" w:rsidP="001E5D5D">
            <w:pPr>
              <w:spacing w:line="240" w:lineRule="auto"/>
              <w:jc w:val="right"/>
              <w:rPr>
                <w:rFonts w:ascii="Times New Roman" w:hAnsi="Times New Roman"/>
              </w:rPr>
            </w:pPr>
            <w:r w:rsidRPr="005712F8">
              <w:rPr>
                <w:rFonts w:ascii="Times New Roman" w:hAnsi="Times New Roman"/>
              </w:rPr>
              <w:t>≤ 6,5</w:t>
            </w:r>
            <w:r w:rsidR="00704A9E">
              <w:rPr>
                <w:rFonts w:ascii="Times New Roman" w:hAnsi="Times New Roman"/>
              </w:rPr>
              <w:t> </w:t>
            </w:r>
            <w:r w:rsidR="003E395F" w:rsidRPr="005712F8">
              <w:rPr>
                <w:rFonts w:ascii="Times New Roman" w:hAnsi="Times New Roman"/>
              </w:rPr>
              <w:t>%</w:t>
            </w:r>
          </w:p>
        </w:tc>
        <w:tc>
          <w:tcPr>
            <w:tcW w:w="1400" w:type="dxa"/>
          </w:tcPr>
          <w:p w14:paraId="27E80557"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66,0</w:t>
            </w:r>
            <w:r w:rsidRPr="005712F8">
              <w:rPr>
                <w:rFonts w:ascii="Times New Roman" w:hAnsi="Times New Roman"/>
                <w:vertAlign w:val="superscript"/>
              </w:rPr>
              <w:t>††</w:t>
            </w:r>
          </w:p>
        </w:tc>
        <w:tc>
          <w:tcPr>
            <w:tcW w:w="1399" w:type="dxa"/>
          </w:tcPr>
          <w:p w14:paraId="0B2198E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76,0</w:t>
            </w:r>
            <w:r w:rsidRPr="005712F8">
              <w:rPr>
                <w:rFonts w:ascii="Times New Roman" w:hAnsi="Times New Roman"/>
                <w:vertAlign w:val="superscript"/>
              </w:rPr>
              <w:t>††</w:t>
            </w:r>
          </w:p>
        </w:tc>
        <w:tc>
          <w:tcPr>
            <w:tcW w:w="1434" w:type="dxa"/>
          </w:tcPr>
          <w:p w14:paraId="22F27AAE"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81,1</w:t>
            </w:r>
            <w:r w:rsidRPr="005712F8">
              <w:rPr>
                <w:rFonts w:ascii="Times New Roman" w:hAnsi="Times New Roman"/>
                <w:vertAlign w:val="superscript"/>
              </w:rPr>
              <w:t>††</w:t>
            </w:r>
          </w:p>
        </w:tc>
        <w:tc>
          <w:tcPr>
            <w:tcW w:w="1617" w:type="dxa"/>
          </w:tcPr>
          <w:p w14:paraId="4B592C9E"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31,7</w:t>
            </w:r>
          </w:p>
        </w:tc>
      </w:tr>
      <w:tr w:rsidR="00851D8B" w:rsidRPr="005712F8" w14:paraId="36EAE18A" w14:textId="77777777" w:rsidTr="0036294D">
        <w:trPr>
          <w:trHeight w:val="277"/>
        </w:trPr>
        <w:tc>
          <w:tcPr>
            <w:tcW w:w="1603" w:type="dxa"/>
            <w:vMerge/>
          </w:tcPr>
          <w:p w14:paraId="367CE5FB" w14:textId="77777777" w:rsidR="00851D8B" w:rsidRPr="005712F8" w:rsidRDefault="00851D8B" w:rsidP="001E5D5D">
            <w:pPr>
              <w:spacing w:line="240" w:lineRule="auto"/>
              <w:rPr>
                <w:rFonts w:ascii="Times New Roman" w:hAnsi="Times New Roman"/>
                <w:b/>
                <w:lang w:eastAsia="ja-JP"/>
              </w:rPr>
            </w:pPr>
          </w:p>
        </w:tc>
        <w:tc>
          <w:tcPr>
            <w:tcW w:w="2045" w:type="dxa"/>
          </w:tcPr>
          <w:p w14:paraId="708F8CF9" w14:textId="154F6730" w:rsidR="00851D8B" w:rsidRPr="005712F8" w:rsidRDefault="00851D8B" w:rsidP="001E5D5D">
            <w:pPr>
              <w:spacing w:line="240" w:lineRule="auto"/>
              <w:jc w:val="right"/>
              <w:rPr>
                <w:rFonts w:ascii="Times New Roman" w:hAnsi="Times New Roman"/>
              </w:rPr>
            </w:pPr>
            <w:r w:rsidRPr="005712F8">
              <w:rPr>
                <w:rFonts w:ascii="Times New Roman" w:hAnsi="Times New Roman"/>
              </w:rPr>
              <w:t>&lt; 5,7</w:t>
            </w:r>
            <w:r w:rsidR="00704A9E">
              <w:rPr>
                <w:rFonts w:ascii="Times New Roman" w:hAnsi="Times New Roman"/>
              </w:rPr>
              <w:t> </w:t>
            </w:r>
            <w:r w:rsidR="003E395F" w:rsidRPr="005712F8">
              <w:rPr>
                <w:rFonts w:ascii="Times New Roman" w:hAnsi="Times New Roman"/>
              </w:rPr>
              <w:t>%</w:t>
            </w:r>
          </w:p>
        </w:tc>
        <w:tc>
          <w:tcPr>
            <w:tcW w:w="1400" w:type="dxa"/>
          </w:tcPr>
          <w:p w14:paraId="4E200E8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23,0</w:t>
            </w:r>
            <w:r w:rsidRPr="005712F8">
              <w:rPr>
                <w:rFonts w:ascii="Times New Roman" w:hAnsi="Times New Roman"/>
                <w:vertAlign w:val="superscript"/>
              </w:rPr>
              <w:t>††</w:t>
            </w:r>
          </w:p>
        </w:tc>
        <w:tc>
          <w:tcPr>
            <w:tcW w:w="1399" w:type="dxa"/>
          </w:tcPr>
          <w:p w14:paraId="3EDA952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32,7</w:t>
            </w:r>
            <w:r w:rsidRPr="005712F8">
              <w:rPr>
                <w:rFonts w:ascii="Times New Roman" w:hAnsi="Times New Roman"/>
                <w:vertAlign w:val="superscript"/>
              </w:rPr>
              <w:t>††</w:t>
            </w:r>
          </w:p>
        </w:tc>
        <w:tc>
          <w:tcPr>
            <w:tcW w:w="1434" w:type="dxa"/>
          </w:tcPr>
          <w:p w14:paraId="6297FA63"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43,1</w:t>
            </w:r>
            <w:r w:rsidRPr="005712F8">
              <w:rPr>
                <w:rFonts w:ascii="Times New Roman" w:hAnsi="Times New Roman"/>
                <w:vertAlign w:val="superscript"/>
              </w:rPr>
              <w:t>††</w:t>
            </w:r>
          </w:p>
        </w:tc>
        <w:tc>
          <w:tcPr>
            <w:tcW w:w="1617" w:type="dxa"/>
          </w:tcPr>
          <w:p w14:paraId="7B6D9B47"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3,4</w:t>
            </w:r>
          </w:p>
        </w:tc>
      </w:tr>
      <w:tr w:rsidR="00851D8B" w:rsidRPr="005712F8" w14:paraId="64D99949" w14:textId="77777777" w:rsidTr="0036294D">
        <w:tc>
          <w:tcPr>
            <w:tcW w:w="1603" w:type="dxa"/>
            <w:vMerge w:val="restart"/>
          </w:tcPr>
          <w:p w14:paraId="6BDB3097" w14:textId="422FD990" w:rsidR="00851D8B" w:rsidRPr="005712F8" w:rsidRDefault="00624A81" w:rsidP="001E5D5D">
            <w:pPr>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(mmol/L)</w:t>
            </w:r>
          </w:p>
        </w:tc>
        <w:tc>
          <w:tcPr>
            <w:tcW w:w="2045" w:type="dxa"/>
          </w:tcPr>
          <w:p w14:paraId="52E3F94E" w14:textId="05C43F14" w:rsidR="00851D8B" w:rsidRPr="005712F8" w:rsidRDefault="00851D8B" w:rsidP="001E5D5D">
            <w:pPr>
              <w:spacing w:line="240" w:lineRule="auto"/>
              <w:jc w:val="right"/>
              <w:rPr>
                <w:rFonts w:ascii="Times New Roman" w:hAnsi="Times New Roman"/>
              </w:rPr>
            </w:pPr>
            <w:r w:rsidRPr="005712F8">
              <w:rPr>
                <w:rFonts w:ascii="Times New Roman" w:hAnsi="Times New Roman"/>
              </w:rPr>
              <w:t>Κατά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 (μέση τιμή)</w:t>
            </w:r>
          </w:p>
        </w:tc>
        <w:tc>
          <w:tcPr>
            <w:tcW w:w="1400" w:type="dxa"/>
          </w:tcPr>
          <w:p w14:paraId="0EE0074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9,57</w:t>
            </w:r>
          </w:p>
        </w:tc>
        <w:tc>
          <w:tcPr>
            <w:tcW w:w="1399" w:type="dxa"/>
          </w:tcPr>
          <w:p w14:paraId="4383A50D"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9,75</w:t>
            </w:r>
          </w:p>
        </w:tc>
        <w:tc>
          <w:tcPr>
            <w:tcW w:w="1434" w:type="dxa"/>
          </w:tcPr>
          <w:p w14:paraId="2C5FCC66"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9,67</w:t>
            </w:r>
          </w:p>
        </w:tc>
        <w:tc>
          <w:tcPr>
            <w:tcW w:w="1617" w:type="dxa"/>
          </w:tcPr>
          <w:p w14:paraId="7231356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9,37</w:t>
            </w:r>
          </w:p>
        </w:tc>
      </w:tr>
      <w:tr w:rsidR="00851D8B" w:rsidRPr="005712F8" w14:paraId="4CFC9A8D" w14:textId="77777777" w:rsidTr="0036294D">
        <w:tc>
          <w:tcPr>
            <w:tcW w:w="1603" w:type="dxa"/>
            <w:vMerge/>
          </w:tcPr>
          <w:p w14:paraId="0ADA77A4" w14:textId="77777777" w:rsidR="00851D8B" w:rsidRPr="005712F8" w:rsidRDefault="00851D8B" w:rsidP="001E5D5D">
            <w:pPr>
              <w:spacing w:line="240" w:lineRule="auto"/>
              <w:rPr>
                <w:rFonts w:ascii="Times New Roman" w:hAnsi="Times New Roman"/>
                <w:b/>
                <w:lang w:eastAsia="ja-JP"/>
              </w:rPr>
            </w:pPr>
          </w:p>
        </w:tc>
        <w:tc>
          <w:tcPr>
            <w:tcW w:w="2045" w:type="dxa"/>
          </w:tcPr>
          <w:p w14:paraId="7A2C7430" w14:textId="14B9DF7F" w:rsidR="00851D8B" w:rsidRPr="005712F8" w:rsidRDefault="00851D8B" w:rsidP="001E5D5D">
            <w:pPr>
              <w:spacing w:line="240" w:lineRule="auto"/>
              <w:jc w:val="right"/>
              <w:rPr>
                <w:rFonts w:ascii="Times New Roman" w:hAnsi="Times New Roman"/>
              </w:rPr>
            </w:pPr>
            <w:r w:rsidRPr="005712F8">
              <w:rPr>
                <w:rFonts w:ascii="Times New Roman" w:hAnsi="Times New Roman"/>
              </w:rPr>
              <w:t>Μεταβολή από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w:t>
            </w:r>
          </w:p>
        </w:tc>
        <w:tc>
          <w:tcPr>
            <w:tcW w:w="1400" w:type="dxa"/>
          </w:tcPr>
          <w:p w14:paraId="16725CB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-2,80</w:t>
            </w:r>
            <w:r w:rsidRPr="005712F8">
              <w:rPr>
                <w:rFonts w:ascii="Times New Roman" w:hAnsi="Times New Roman"/>
                <w:vertAlign w:val="superscript"/>
              </w:rPr>
              <w:t>##</w:t>
            </w:r>
          </w:p>
        </w:tc>
        <w:tc>
          <w:tcPr>
            <w:tcW w:w="1399" w:type="dxa"/>
          </w:tcPr>
          <w:p w14:paraId="3C5A7A2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-3,06</w:t>
            </w:r>
            <w:r w:rsidRPr="005712F8">
              <w:rPr>
                <w:rFonts w:ascii="Times New Roman" w:hAnsi="Times New Roman"/>
                <w:vertAlign w:val="superscript"/>
              </w:rPr>
              <w:t>##</w:t>
            </w:r>
          </w:p>
        </w:tc>
        <w:tc>
          <w:tcPr>
            <w:tcW w:w="1434" w:type="dxa"/>
          </w:tcPr>
          <w:p w14:paraId="760DA03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-3,29</w:t>
            </w:r>
            <w:r w:rsidRPr="005712F8">
              <w:rPr>
                <w:rFonts w:ascii="Times New Roman" w:hAnsi="Times New Roman"/>
                <w:vertAlign w:val="superscript"/>
              </w:rPr>
              <w:t>##</w:t>
            </w:r>
          </w:p>
        </w:tc>
        <w:tc>
          <w:tcPr>
            <w:tcW w:w="1617" w:type="dxa"/>
          </w:tcPr>
          <w:p w14:paraId="03C8E4C2"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-2,84</w:t>
            </w:r>
            <w:r w:rsidRPr="005712F8">
              <w:rPr>
                <w:rFonts w:ascii="Times New Roman" w:hAnsi="Times New Roman"/>
                <w:vertAlign w:val="superscript"/>
              </w:rPr>
              <w:t>##</w:t>
            </w:r>
          </w:p>
        </w:tc>
      </w:tr>
      <w:tr w:rsidR="00851D8B" w:rsidRPr="005712F8" w14:paraId="04A881E3" w14:textId="77777777" w:rsidTr="0036294D">
        <w:tc>
          <w:tcPr>
            <w:tcW w:w="1603" w:type="dxa"/>
            <w:vMerge/>
          </w:tcPr>
          <w:p w14:paraId="11C1F648" w14:textId="77777777" w:rsidR="00851D8B" w:rsidRPr="005712F8" w:rsidRDefault="00851D8B" w:rsidP="001E5D5D">
            <w:pPr>
              <w:spacing w:line="240" w:lineRule="auto"/>
              <w:rPr>
                <w:rFonts w:ascii="Times New Roman" w:hAnsi="Times New Roman"/>
                <w:b/>
                <w:lang w:eastAsia="ja-JP"/>
              </w:rPr>
            </w:pPr>
          </w:p>
        </w:tc>
        <w:tc>
          <w:tcPr>
            <w:tcW w:w="2045" w:type="dxa"/>
          </w:tcPr>
          <w:p w14:paraId="5911E093" w14:textId="2DFC3292" w:rsidR="00851D8B" w:rsidRPr="005712F8" w:rsidRDefault="00851D8B" w:rsidP="001E5D5D">
            <w:pPr>
              <w:spacing w:line="240" w:lineRule="auto"/>
              <w:jc w:val="right"/>
              <w:rPr>
                <w:rFonts w:ascii="Times New Roman" w:hAnsi="Times New Roman"/>
              </w:rPr>
            </w:pPr>
            <w:r w:rsidRPr="005712F8">
              <w:rPr>
                <w:rFonts w:ascii="Times New Roman" w:hAnsi="Times New Roman"/>
              </w:rPr>
              <w:t>Διαφορά έναντι της  ινσουλίνης</w:t>
            </w:r>
            <w:r w:rsidR="002762C0" w:rsidRPr="0010119C">
              <w:t xml:space="preserve"> </w:t>
            </w:r>
            <w:r w:rsidR="002762C0">
              <w:rPr>
                <w:rFonts w:ascii="Times New Roman" w:hAnsi="Times New Roman"/>
                <w:lang w:val="en-US"/>
              </w:rPr>
              <w:t>glargine</w:t>
            </w:r>
            <w:r w:rsidRPr="005712F8">
              <w:rPr>
                <w:rFonts w:ascii="Times New Roman" w:hAnsi="Times New Roman"/>
              </w:rPr>
              <w:t xml:space="preserve"> [95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400" w:type="dxa"/>
            <w:vAlign w:val="center"/>
          </w:tcPr>
          <w:p w14:paraId="1DE15EFE"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0,04</w:t>
            </w:r>
            <w:r w:rsidRPr="005712F8">
              <w:rPr>
                <w:rFonts w:ascii="Times New Roman" w:hAnsi="Times New Roman"/>
              </w:rPr>
              <w:br/>
              <w:t>[-0,22, 0,30]</w:t>
            </w:r>
          </w:p>
        </w:tc>
        <w:tc>
          <w:tcPr>
            <w:tcW w:w="1399" w:type="dxa"/>
            <w:vAlign w:val="center"/>
          </w:tcPr>
          <w:p w14:paraId="6A05E5D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-0,21</w:t>
            </w:r>
            <w:r w:rsidRPr="005712F8">
              <w:rPr>
                <w:rFonts w:ascii="Times New Roman" w:hAnsi="Times New Roman"/>
              </w:rPr>
              <w:br/>
              <w:t>[-0,48, 0,05]</w:t>
            </w:r>
          </w:p>
        </w:tc>
        <w:tc>
          <w:tcPr>
            <w:tcW w:w="1434" w:type="dxa"/>
            <w:vAlign w:val="center"/>
          </w:tcPr>
          <w:p w14:paraId="7F4FC32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-0,44</w:t>
            </w:r>
            <w:r w:rsidRPr="005712F8">
              <w:rPr>
                <w:rFonts w:ascii="Times New Roman" w:hAnsi="Times New Roman"/>
                <w:vertAlign w:val="superscript"/>
              </w:rPr>
              <w:t>††</w:t>
            </w:r>
            <w:r w:rsidRPr="005712F8">
              <w:rPr>
                <w:rFonts w:ascii="Times New Roman" w:hAnsi="Times New Roman"/>
              </w:rPr>
              <w:br/>
              <w:t>[-0,71, -0,18]</w:t>
            </w:r>
          </w:p>
        </w:tc>
        <w:tc>
          <w:tcPr>
            <w:tcW w:w="1617" w:type="dxa"/>
          </w:tcPr>
          <w:p w14:paraId="31FE524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w:t>
            </w:r>
          </w:p>
        </w:tc>
      </w:tr>
      <w:tr w:rsidR="00851D8B" w:rsidRPr="005712F8" w14:paraId="54930344" w14:textId="77777777" w:rsidTr="0036294D">
        <w:tc>
          <w:tcPr>
            <w:tcW w:w="1603" w:type="dxa"/>
            <w:vMerge w:val="restart"/>
          </w:tcPr>
          <w:p w14:paraId="4F8B8521" w14:textId="065CB902" w:rsidR="00851D8B" w:rsidRPr="005712F8" w:rsidRDefault="00624A81" w:rsidP="001E5D5D">
            <w:pPr>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(mg/dL)</w:t>
            </w:r>
          </w:p>
        </w:tc>
        <w:tc>
          <w:tcPr>
            <w:tcW w:w="2045" w:type="dxa"/>
          </w:tcPr>
          <w:p w14:paraId="367F2E83" w14:textId="1E4689C1" w:rsidR="00851D8B" w:rsidRPr="005712F8" w:rsidRDefault="00851D8B" w:rsidP="001E5D5D">
            <w:pPr>
              <w:spacing w:line="240" w:lineRule="auto"/>
              <w:jc w:val="right"/>
              <w:rPr>
                <w:rFonts w:ascii="Times New Roman" w:hAnsi="Times New Roman"/>
              </w:rPr>
            </w:pPr>
            <w:r w:rsidRPr="005712F8">
              <w:rPr>
                <w:rFonts w:ascii="Times New Roman" w:hAnsi="Times New Roman"/>
              </w:rPr>
              <w:t>Κατά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 (μέση τιμή)</w:t>
            </w:r>
          </w:p>
        </w:tc>
        <w:tc>
          <w:tcPr>
            <w:tcW w:w="1400" w:type="dxa"/>
          </w:tcPr>
          <w:p w14:paraId="4828242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172,3</w:t>
            </w:r>
          </w:p>
        </w:tc>
        <w:tc>
          <w:tcPr>
            <w:tcW w:w="1399" w:type="dxa"/>
          </w:tcPr>
          <w:p w14:paraId="47005186"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175,7</w:t>
            </w:r>
          </w:p>
        </w:tc>
        <w:tc>
          <w:tcPr>
            <w:tcW w:w="1434" w:type="dxa"/>
          </w:tcPr>
          <w:p w14:paraId="72445B97"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174,2</w:t>
            </w:r>
          </w:p>
        </w:tc>
        <w:tc>
          <w:tcPr>
            <w:tcW w:w="1617" w:type="dxa"/>
          </w:tcPr>
          <w:p w14:paraId="437AAEDC"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168,7</w:t>
            </w:r>
          </w:p>
        </w:tc>
      </w:tr>
      <w:tr w:rsidR="00851D8B" w:rsidRPr="005712F8" w14:paraId="2E387618" w14:textId="77777777" w:rsidTr="0036294D">
        <w:tc>
          <w:tcPr>
            <w:tcW w:w="1603" w:type="dxa"/>
            <w:vMerge/>
          </w:tcPr>
          <w:p w14:paraId="26F11D46" w14:textId="77777777" w:rsidR="00851D8B" w:rsidRPr="005712F8" w:rsidRDefault="00851D8B" w:rsidP="001E5D5D">
            <w:pPr>
              <w:spacing w:line="240" w:lineRule="auto"/>
              <w:rPr>
                <w:rFonts w:ascii="Times New Roman" w:hAnsi="Times New Roman"/>
                <w:b/>
                <w:lang w:eastAsia="ja-JP"/>
              </w:rPr>
            </w:pPr>
          </w:p>
        </w:tc>
        <w:tc>
          <w:tcPr>
            <w:tcW w:w="2045" w:type="dxa"/>
          </w:tcPr>
          <w:p w14:paraId="0AFCCA8B" w14:textId="34E62FB7" w:rsidR="00851D8B" w:rsidRPr="005712F8" w:rsidRDefault="00851D8B" w:rsidP="001E5D5D">
            <w:pPr>
              <w:spacing w:line="240" w:lineRule="auto"/>
              <w:jc w:val="right"/>
              <w:rPr>
                <w:rFonts w:ascii="Times New Roman" w:hAnsi="Times New Roman"/>
              </w:rPr>
            </w:pPr>
            <w:r w:rsidRPr="005712F8">
              <w:rPr>
                <w:rFonts w:ascii="Times New Roman" w:hAnsi="Times New Roman"/>
              </w:rPr>
              <w:t>Μεταβολή από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w:t>
            </w:r>
          </w:p>
        </w:tc>
        <w:tc>
          <w:tcPr>
            <w:tcW w:w="1400" w:type="dxa"/>
          </w:tcPr>
          <w:p w14:paraId="1EF2EE3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-50,4</w:t>
            </w:r>
            <w:r w:rsidRPr="005712F8">
              <w:rPr>
                <w:rFonts w:ascii="Times New Roman" w:hAnsi="Times New Roman"/>
                <w:vertAlign w:val="superscript"/>
              </w:rPr>
              <w:t>##</w:t>
            </w:r>
          </w:p>
        </w:tc>
        <w:tc>
          <w:tcPr>
            <w:tcW w:w="1399" w:type="dxa"/>
          </w:tcPr>
          <w:p w14:paraId="68AA9FC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-54,9</w:t>
            </w:r>
            <w:r w:rsidRPr="005712F8">
              <w:rPr>
                <w:rFonts w:ascii="Times New Roman" w:hAnsi="Times New Roman"/>
                <w:vertAlign w:val="superscript"/>
              </w:rPr>
              <w:t>##</w:t>
            </w:r>
          </w:p>
        </w:tc>
        <w:tc>
          <w:tcPr>
            <w:tcW w:w="1434" w:type="dxa"/>
          </w:tcPr>
          <w:p w14:paraId="74BFAA2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-59,3</w:t>
            </w:r>
            <w:r w:rsidRPr="005712F8">
              <w:rPr>
                <w:rFonts w:ascii="Times New Roman" w:hAnsi="Times New Roman"/>
                <w:vertAlign w:val="superscript"/>
              </w:rPr>
              <w:t>##</w:t>
            </w:r>
          </w:p>
        </w:tc>
        <w:tc>
          <w:tcPr>
            <w:tcW w:w="1617" w:type="dxa"/>
          </w:tcPr>
          <w:p w14:paraId="77EF310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-51,4</w:t>
            </w:r>
            <w:r w:rsidRPr="005712F8">
              <w:rPr>
                <w:rFonts w:ascii="Times New Roman" w:hAnsi="Times New Roman"/>
                <w:vertAlign w:val="superscript"/>
              </w:rPr>
              <w:t>##</w:t>
            </w:r>
          </w:p>
        </w:tc>
      </w:tr>
      <w:tr w:rsidR="00851D8B" w:rsidRPr="005712F8" w14:paraId="29F05781" w14:textId="77777777" w:rsidTr="0036294D">
        <w:tc>
          <w:tcPr>
            <w:tcW w:w="1603" w:type="dxa"/>
            <w:vMerge/>
          </w:tcPr>
          <w:p w14:paraId="47173223" w14:textId="77777777" w:rsidR="00851D8B" w:rsidRPr="005712F8" w:rsidRDefault="00851D8B" w:rsidP="001E5D5D">
            <w:pPr>
              <w:spacing w:line="240" w:lineRule="auto"/>
              <w:rPr>
                <w:rFonts w:ascii="Times New Roman" w:hAnsi="Times New Roman"/>
                <w:b/>
                <w:lang w:eastAsia="ja-JP"/>
              </w:rPr>
            </w:pPr>
          </w:p>
        </w:tc>
        <w:tc>
          <w:tcPr>
            <w:tcW w:w="2045" w:type="dxa"/>
          </w:tcPr>
          <w:p w14:paraId="5FEB4420" w14:textId="266934C0" w:rsidR="00851D8B" w:rsidRPr="005712F8" w:rsidRDefault="00851D8B" w:rsidP="001E5D5D">
            <w:pPr>
              <w:spacing w:line="240" w:lineRule="auto"/>
              <w:jc w:val="right"/>
              <w:rPr>
                <w:rFonts w:ascii="Times New Roman" w:hAnsi="Times New Roman"/>
              </w:rPr>
            </w:pPr>
            <w:r w:rsidRPr="005712F8">
              <w:rPr>
                <w:rFonts w:ascii="Times New Roman" w:hAnsi="Times New Roman"/>
              </w:rPr>
              <w:t>Διαφορά έναντι της  ινσουλίνης</w:t>
            </w:r>
            <w:r w:rsidR="002762C0" w:rsidRPr="0010119C">
              <w:t xml:space="preserve"> </w:t>
            </w:r>
            <w:r w:rsidR="002762C0">
              <w:rPr>
                <w:rFonts w:ascii="Times New Roman" w:hAnsi="Times New Roman"/>
                <w:lang w:val="en-US"/>
              </w:rPr>
              <w:t>glargine</w:t>
            </w:r>
            <w:r w:rsidRPr="005712F8">
              <w:rPr>
                <w:rFonts w:ascii="Times New Roman" w:hAnsi="Times New Roman"/>
              </w:rPr>
              <w:t xml:space="preserve"> [95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400" w:type="dxa"/>
            <w:vAlign w:val="center"/>
          </w:tcPr>
          <w:p w14:paraId="5FA1708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1,0</w:t>
            </w:r>
            <w:r w:rsidRPr="005712F8">
              <w:rPr>
                <w:rFonts w:ascii="Times New Roman" w:hAnsi="Times New Roman"/>
              </w:rPr>
              <w:br/>
              <w:t>[-3,7, 5,7]</w:t>
            </w:r>
          </w:p>
        </w:tc>
        <w:tc>
          <w:tcPr>
            <w:tcW w:w="1399" w:type="dxa"/>
            <w:vAlign w:val="center"/>
          </w:tcPr>
          <w:p w14:paraId="4F675412"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-3,6</w:t>
            </w:r>
            <w:r w:rsidRPr="005712F8">
              <w:rPr>
                <w:rFonts w:ascii="Times New Roman" w:hAnsi="Times New Roman"/>
              </w:rPr>
              <w:br/>
              <w:t>[-8,2, 1,1]</w:t>
            </w:r>
          </w:p>
        </w:tc>
        <w:tc>
          <w:tcPr>
            <w:tcW w:w="1434" w:type="dxa"/>
            <w:vAlign w:val="center"/>
          </w:tcPr>
          <w:p w14:paraId="4A110CA2"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-8,0</w:t>
            </w:r>
            <w:r w:rsidRPr="005712F8">
              <w:rPr>
                <w:rFonts w:ascii="Times New Roman" w:hAnsi="Times New Roman"/>
                <w:vertAlign w:val="superscript"/>
              </w:rPr>
              <w:t>††</w:t>
            </w:r>
            <w:r w:rsidRPr="005712F8">
              <w:rPr>
                <w:rFonts w:ascii="Times New Roman" w:hAnsi="Times New Roman"/>
              </w:rPr>
              <w:br/>
              <w:t>[-12,6, -3,4]</w:t>
            </w:r>
          </w:p>
        </w:tc>
        <w:tc>
          <w:tcPr>
            <w:tcW w:w="1617" w:type="dxa"/>
          </w:tcPr>
          <w:p w14:paraId="0B1E716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w:t>
            </w:r>
          </w:p>
        </w:tc>
      </w:tr>
      <w:tr w:rsidR="00851D8B" w:rsidRPr="005712F8" w14:paraId="0F29FC46" w14:textId="77777777" w:rsidTr="0036294D">
        <w:tc>
          <w:tcPr>
            <w:tcW w:w="1603" w:type="dxa"/>
            <w:vMerge w:val="restart"/>
          </w:tcPr>
          <w:p w14:paraId="0459AB5C" w14:textId="77777777" w:rsidR="00851D8B" w:rsidRPr="005712F8" w:rsidRDefault="00851D8B" w:rsidP="001E5D5D">
            <w:pPr>
              <w:spacing w:line="240" w:lineRule="auto"/>
              <w:rPr>
                <w:rFonts w:ascii="Times New Roman" w:hAnsi="Times New Roman"/>
                <w:b/>
              </w:rPr>
            </w:pPr>
            <w:r w:rsidRPr="005712F8">
              <w:rPr>
                <w:rFonts w:ascii="Times New Roman" w:hAnsi="Times New Roman"/>
                <w:b/>
              </w:rPr>
              <w:t>Σωματικό βάρος (kg)</w:t>
            </w:r>
          </w:p>
        </w:tc>
        <w:tc>
          <w:tcPr>
            <w:tcW w:w="2045" w:type="dxa"/>
          </w:tcPr>
          <w:p w14:paraId="7F0FA470" w14:textId="5D6FF5BC" w:rsidR="00851D8B" w:rsidRPr="005712F8" w:rsidRDefault="00851D8B" w:rsidP="001E5D5D">
            <w:pPr>
              <w:spacing w:line="240" w:lineRule="auto"/>
              <w:jc w:val="right"/>
              <w:rPr>
                <w:rFonts w:ascii="Times New Roman" w:hAnsi="Times New Roman"/>
              </w:rPr>
            </w:pPr>
            <w:r w:rsidRPr="005712F8">
              <w:rPr>
                <w:rFonts w:ascii="Times New Roman" w:hAnsi="Times New Roman"/>
              </w:rPr>
              <w:t>Κατά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 (μέση τιμή)</w:t>
            </w:r>
          </w:p>
        </w:tc>
        <w:tc>
          <w:tcPr>
            <w:tcW w:w="1400" w:type="dxa"/>
          </w:tcPr>
          <w:p w14:paraId="1624497C"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90,3</w:t>
            </w:r>
          </w:p>
        </w:tc>
        <w:tc>
          <w:tcPr>
            <w:tcW w:w="1399" w:type="dxa"/>
          </w:tcPr>
          <w:p w14:paraId="0923EA0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90,7</w:t>
            </w:r>
          </w:p>
        </w:tc>
        <w:tc>
          <w:tcPr>
            <w:tcW w:w="1434" w:type="dxa"/>
          </w:tcPr>
          <w:p w14:paraId="41D4AE3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90,0</w:t>
            </w:r>
          </w:p>
        </w:tc>
        <w:tc>
          <w:tcPr>
            <w:tcW w:w="1617" w:type="dxa"/>
          </w:tcPr>
          <w:p w14:paraId="172C078A"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90,3</w:t>
            </w:r>
          </w:p>
        </w:tc>
      </w:tr>
      <w:tr w:rsidR="00851D8B" w:rsidRPr="005712F8" w14:paraId="1A30E722" w14:textId="77777777" w:rsidTr="0036294D">
        <w:tc>
          <w:tcPr>
            <w:tcW w:w="1603" w:type="dxa"/>
            <w:vMerge/>
          </w:tcPr>
          <w:p w14:paraId="58BFB350" w14:textId="77777777" w:rsidR="00851D8B" w:rsidRPr="005712F8" w:rsidRDefault="00851D8B" w:rsidP="001E5D5D">
            <w:pPr>
              <w:spacing w:line="240" w:lineRule="auto"/>
              <w:rPr>
                <w:rFonts w:ascii="Times New Roman" w:hAnsi="Times New Roman"/>
                <w:lang w:eastAsia="ja-JP"/>
              </w:rPr>
            </w:pPr>
          </w:p>
        </w:tc>
        <w:tc>
          <w:tcPr>
            <w:tcW w:w="2045" w:type="dxa"/>
          </w:tcPr>
          <w:p w14:paraId="4D4EF282" w14:textId="6FC3D2C8" w:rsidR="00851D8B" w:rsidRPr="005712F8" w:rsidRDefault="00851D8B" w:rsidP="001E5D5D">
            <w:pPr>
              <w:spacing w:line="240" w:lineRule="auto"/>
              <w:jc w:val="right"/>
              <w:rPr>
                <w:rFonts w:ascii="Times New Roman" w:hAnsi="Times New Roman"/>
              </w:rPr>
            </w:pPr>
            <w:r w:rsidRPr="005712F8">
              <w:rPr>
                <w:rFonts w:ascii="Times New Roman" w:hAnsi="Times New Roman"/>
              </w:rPr>
              <w:t>Μεταβολή από την έν</w:t>
            </w:r>
            <w:r w:rsidR="00517580">
              <w:rPr>
                <w:rFonts w:ascii="Times New Roman" w:hAnsi="Times New Roman"/>
              </w:rPr>
              <w:t>τ</w:t>
            </w:r>
            <w:r w:rsidRPr="005712F8">
              <w:rPr>
                <w:rFonts w:ascii="Times New Roman" w:hAnsi="Times New Roman"/>
              </w:rPr>
              <w:t xml:space="preserve">αξη </w:t>
            </w:r>
            <w:r w:rsidR="00517580">
              <w:rPr>
                <w:rFonts w:ascii="Times New Roman" w:hAnsi="Times New Roman"/>
              </w:rPr>
              <w:t>σ</w:t>
            </w:r>
            <w:r w:rsidRPr="005712F8">
              <w:rPr>
                <w:rFonts w:ascii="Times New Roman" w:hAnsi="Times New Roman"/>
              </w:rPr>
              <w:t>τη μελέτη</w:t>
            </w:r>
          </w:p>
        </w:tc>
        <w:tc>
          <w:tcPr>
            <w:tcW w:w="1400" w:type="dxa"/>
          </w:tcPr>
          <w:p w14:paraId="68BA3506"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-7,1</w:t>
            </w:r>
            <w:r w:rsidRPr="005712F8">
              <w:rPr>
                <w:rFonts w:ascii="Times New Roman" w:hAnsi="Times New Roman"/>
                <w:vertAlign w:val="superscript"/>
              </w:rPr>
              <w:t>##</w:t>
            </w:r>
          </w:p>
        </w:tc>
        <w:tc>
          <w:tcPr>
            <w:tcW w:w="1399" w:type="dxa"/>
          </w:tcPr>
          <w:p w14:paraId="4A91122D"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-9,5</w:t>
            </w:r>
            <w:r w:rsidRPr="005712F8">
              <w:rPr>
                <w:rFonts w:ascii="Times New Roman" w:hAnsi="Times New Roman"/>
                <w:vertAlign w:val="superscript"/>
              </w:rPr>
              <w:t>##</w:t>
            </w:r>
          </w:p>
        </w:tc>
        <w:tc>
          <w:tcPr>
            <w:tcW w:w="1434" w:type="dxa"/>
          </w:tcPr>
          <w:p w14:paraId="3A7330E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-11,7</w:t>
            </w:r>
            <w:r w:rsidRPr="005712F8">
              <w:rPr>
                <w:rFonts w:ascii="Times New Roman" w:hAnsi="Times New Roman"/>
                <w:vertAlign w:val="superscript"/>
              </w:rPr>
              <w:t>##</w:t>
            </w:r>
          </w:p>
        </w:tc>
        <w:tc>
          <w:tcPr>
            <w:tcW w:w="1617" w:type="dxa"/>
          </w:tcPr>
          <w:p w14:paraId="7026C3C2"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+1,9</w:t>
            </w:r>
            <w:r w:rsidRPr="005712F8">
              <w:rPr>
                <w:rFonts w:ascii="Times New Roman" w:hAnsi="Times New Roman"/>
                <w:vertAlign w:val="superscript"/>
              </w:rPr>
              <w:t>##</w:t>
            </w:r>
          </w:p>
        </w:tc>
      </w:tr>
      <w:tr w:rsidR="00851D8B" w:rsidRPr="005712F8" w14:paraId="0723B15D" w14:textId="77777777" w:rsidTr="0036294D">
        <w:tc>
          <w:tcPr>
            <w:tcW w:w="1603" w:type="dxa"/>
            <w:vMerge/>
          </w:tcPr>
          <w:p w14:paraId="611FCE5A" w14:textId="77777777" w:rsidR="00851D8B" w:rsidRPr="005712F8" w:rsidRDefault="00851D8B" w:rsidP="001E5D5D">
            <w:pPr>
              <w:spacing w:line="240" w:lineRule="auto"/>
              <w:rPr>
                <w:rFonts w:ascii="Times New Roman" w:hAnsi="Times New Roman"/>
                <w:lang w:eastAsia="ja-JP"/>
              </w:rPr>
            </w:pPr>
          </w:p>
        </w:tc>
        <w:tc>
          <w:tcPr>
            <w:tcW w:w="2045" w:type="dxa"/>
          </w:tcPr>
          <w:p w14:paraId="1C3C4C15" w14:textId="093E7DA8" w:rsidR="00851D8B" w:rsidRPr="005712F8" w:rsidRDefault="00851D8B" w:rsidP="001E5D5D">
            <w:pPr>
              <w:spacing w:line="240" w:lineRule="auto"/>
              <w:jc w:val="right"/>
              <w:rPr>
                <w:rFonts w:ascii="Times New Roman" w:hAnsi="Times New Roman"/>
              </w:rPr>
            </w:pPr>
            <w:r w:rsidRPr="005712F8">
              <w:rPr>
                <w:rFonts w:ascii="Times New Roman" w:hAnsi="Times New Roman"/>
              </w:rPr>
              <w:t>Διαφορά έναντι της ινσουλίνης</w:t>
            </w:r>
            <w:r w:rsidR="002762C0" w:rsidRPr="0010119C">
              <w:t xml:space="preserve"> </w:t>
            </w:r>
            <w:r w:rsidR="002762C0">
              <w:rPr>
                <w:rFonts w:ascii="Times New Roman" w:hAnsi="Times New Roman"/>
                <w:lang w:val="en-US"/>
              </w:rPr>
              <w:t>glargine</w:t>
            </w:r>
            <w:r w:rsidRPr="005712F8">
              <w:rPr>
                <w:rFonts w:ascii="Times New Roman" w:hAnsi="Times New Roman"/>
              </w:rPr>
              <w:t xml:space="preserve"> [95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CI]</w:t>
            </w:r>
          </w:p>
        </w:tc>
        <w:tc>
          <w:tcPr>
            <w:tcW w:w="1400" w:type="dxa"/>
          </w:tcPr>
          <w:p w14:paraId="503F7EF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-9,0**</w:t>
            </w:r>
          </w:p>
          <w:p w14:paraId="2EF7CD69"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[-9,8, -8,3]</w:t>
            </w:r>
          </w:p>
        </w:tc>
        <w:tc>
          <w:tcPr>
            <w:tcW w:w="1399" w:type="dxa"/>
          </w:tcPr>
          <w:p w14:paraId="739007A3"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-11,4**</w:t>
            </w:r>
          </w:p>
          <w:p w14:paraId="7781F7E4"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[-12,1, -10,6]</w:t>
            </w:r>
          </w:p>
        </w:tc>
        <w:tc>
          <w:tcPr>
            <w:tcW w:w="1434" w:type="dxa"/>
          </w:tcPr>
          <w:p w14:paraId="500FD373"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-13,5**</w:t>
            </w:r>
          </w:p>
          <w:p w14:paraId="0A2FB2B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[-14,3, -12,8]</w:t>
            </w:r>
          </w:p>
        </w:tc>
        <w:tc>
          <w:tcPr>
            <w:tcW w:w="1617" w:type="dxa"/>
          </w:tcPr>
          <w:p w14:paraId="62E85C24"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w:t>
            </w:r>
          </w:p>
        </w:tc>
      </w:tr>
      <w:tr w:rsidR="00851D8B" w:rsidRPr="005712F8" w14:paraId="4B4CF6A4" w14:textId="77777777" w:rsidTr="0036294D">
        <w:tc>
          <w:tcPr>
            <w:tcW w:w="1603" w:type="dxa"/>
            <w:vMerge w:val="restart"/>
          </w:tcPr>
          <w:p w14:paraId="7F57FFEB" w14:textId="77777777" w:rsidR="00851D8B" w:rsidRPr="005712F8" w:rsidRDefault="00851D8B" w:rsidP="001E5D5D">
            <w:pPr>
              <w:spacing w:line="240" w:lineRule="auto"/>
              <w:rPr>
                <w:rFonts w:ascii="Times New Roman" w:hAnsi="Times New Roman"/>
              </w:rPr>
            </w:pPr>
            <w:r w:rsidRPr="005712F8">
              <w:rPr>
                <w:rFonts w:ascii="Times New Roman" w:hAnsi="Times New Roman"/>
                <w:b/>
              </w:rPr>
              <w:t>Ασθενείς (%) στους οποίους επιτεύχθηκε απώλεια σωματικού βάρους</w:t>
            </w:r>
          </w:p>
        </w:tc>
        <w:tc>
          <w:tcPr>
            <w:tcW w:w="2045" w:type="dxa"/>
          </w:tcPr>
          <w:p w14:paraId="6E01D0FB" w14:textId="1B216605" w:rsidR="00851D8B" w:rsidRPr="005712F8" w:rsidRDefault="00851D8B" w:rsidP="001E5D5D">
            <w:pPr>
              <w:spacing w:line="240" w:lineRule="auto"/>
              <w:jc w:val="right"/>
              <w:rPr>
                <w:rFonts w:ascii="Times New Roman" w:hAnsi="Times New Roman"/>
              </w:rPr>
            </w:pPr>
            <w:r w:rsidRPr="005712F8">
              <w:rPr>
                <w:rFonts w:ascii="Times New Roman" w:hAnsi="Times New Roman"/>
              </w:rPr>
              <w:t>≥ 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00" w:type="dxa"/>
          </w:tcPr>
          <w:p w14:paraId="56BB1BB4"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62,9</w:t>
            </w:r>
            <w:r w:rsidRPr="005712F8">
              <w:rPr>
                <w:rFonts w:ascii="Times New Roman" w:hAnsi="Times New Roman"/>
                <w:vertAlign w:val="superscript"/>
              </w:rPr>
              <w:t>††</w:t>
            </w:r>
          </w:p>
        </w:tc>
        <w:tc>
          <w:tcPr>
            <w:tcW w:w="1399" w:type="dxa"/>
          </w:tcPr>
          <w:p w14:paraId="63229F3B"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77,6</w:t>
            </w:r>
            <w:r w:rsidRPr="005712F8">
              <w:rPr>
                <w:rFonts w:ascii="Times New Roman" w:hAnsi="Times New Roman"/>
                <w:vertAlign w:val="superscript"/>
              </w:rPr>
              <w:t>††</w:t>
            </w:r>
          </w:p>
        </w:tc>
        <w:tc>
          <w:tcPr>
            <w:tcW w:w="1434" w:type="dxa"/>
          </w:tcPr>
          <w:p w14:paraId="42438847"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85,3</w:t>
            </w:r>
            <w:r w:rsidRPr="005712F8">
              <w:rPr>
                <w:rFonts w:ascii="Times New Roman" w:hAnsi="Times New Roman"/>
                <w:vertAlign w:val="superscript"/>
              </w:rPr>
              <w:t>††</w:t>
            </w:r>
          </w:p>
        </w:tc>
        <w:tc>
          <w:tcPr>
            <w:tcW w:w="1617" w:type="dxa"/>
          </w:tcPr>
          <w:p w14:paraId="33CFF093"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8,0</w:t>
            </w:r>
          </w:p>
        </w:tc>
      </w:tr>
      <w:tr w:rsidR="00851D8B" w:rsidRPr="005712F8" w14:paraId="0449013B" w14:textId="77777777" w:rsidTr="0036294D">
        <w:tc>
          <w:tcPr>
            <w:tcW w:w="1603" w:type="dxa"/>
            <w:vMerge/>
          </w:tcPr>
          <w:p w14:paraId="629ED71B" w14:textId="77777777" w:rsidR="00851D8B" w:rsidRPr="005712F8" w:rsidRDefault="00851D8B" w:rsidP="001E5D5D">
            <w:pPr>
              <w:spacing w:line="240" w:lineRule="auto"/>
              <w:rPr>
                <w:rFonts w:ascii="Times New Roman" w:hAnsi="Times New Roman"/>
                <w:lang w:eastAsia="ja-JP"/>
              </w:rPr>
            </w:pPr>
          </w:p>
        </w:tc>
        <w:tc>
          <w:tcPr>
            <w:tcW w:w="2045" w:type="dxa"/>
          </w:tcPr>
          <w:p w14:paraId="02AF055F" w14:textId="308FF2CA" w:rsidR="00851D8B" w:rsidRPr="005712F8" w:rsidRDefault="00851D8B" w:rsidP="001E5D5D">
            <w:pPr>
              <w:spacing w:line="240" w:lineRule="auto"/>
              <w:jc w:val="right"/>
              <w:rPr>
                <w:rFonts w:ascii="Times New Roman" w:hAnsi="Times New Roman"/>
              </w:rPr>
            </w:pPr>
            <w:r w:rsidRPr="005712F8">
              <w:rPr>
                <w:rFonts w:ascii="Times New Roman" w:hAnsi="Times New Roman"/>
              </w:rPr>
              <w:t>≥ 10</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00" w:type="dxa"/>
          </w:tcPr>
          <w:p w14:paraId="0F6DC9D5"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35,9</w:t>
            </w:r>
            <w:r w:rsidRPr="005712F8">
              <w:rPr>
                <w:rFonts w:ascii="Times New Roman" w:hAnsi="Times New Roman"/>
                <w:vertAlign w:val="superscript"/>
              </w:rPr>
              <w:t>††</w:t>
            </w:r>
          </w:p>
        </w:tc>
        <w:tc>
          <w:tcPr>
            <w:tcW w:w="1399" w:type="dxa"/>
          </w:tcPr>
          <w:p w14:paraId="01E4AC54"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53,0</w:t>
            </w:r>
            <w:r w:rsidRPr="005712F8">
              <w:rPr>
                <w:rFonts w:ascii="Times New Roman" w:hAnsi="Times New Roman"/>
                <w:vertAlign w:val="superscript"/>
              </w:rPr>
              <w:t>††</w:t>
            </w:r>
          </w:p>
        </w:tc>
        <w:tc>
          <w:tcPr>
            <w:tcW w:w="1434" w:type="dxa"/>
          </w:tcPr>
          <w:p w14:paraId="3CB3C29F"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65,6</w:t>
            </w:r>
            <w:r w:rsidRPr="005712F8">
              <w:rPr>
                <w:rFonts w:ascii="Times New Roman" w:hAnsi="Times New Roman"/>
                <w:vertAlign w:val="superscript"/>
              </w:rPr>
              <w:t>††</w:t>
            </w:r>
          </w:p>
        </w:tc>
        <w:tc>
          <w:tcPr>
            <w:tcW w:w="1617" w:type="dxa"/>
          </w:tcPr>
          <w:p w14:paraId="573E18C4"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1,5</w:t>
            </w:r>
          </w:p>
        </w:tc>
      </w:tr>
      <w:tr w:rsidR="00851D8B" w:rsidRPr="005712F8" w14:paraId="5AA91711" w14:textId="77777777" w:rsidTr="0036294D">
        <w:tc>
          <w:tcPr>
            <w:tcW w:w="1603" w:type="dxa"/>
            <w:vMerge/>
          </w:tcPr>
          <w:p w14:paraId="7FC0E8BB" w14:textId="77777777" w:rsidR="00851D8B" w:rsidRPr="005712F8" w:rsidRDefault="00851D8B" w:rsidP="001E5D5D">
            <w:pPr>
              <w:spacing w:line="240" w:lineRule="auto"/>
              <w:rPr>
                <w:rFonts w:ascii="Times New Roman" w:hAnsi="Times New Roman"/>
                <w:lang w:eastAsia="ja-JP"/>
              </w:rPr>
            </w:pPr>
          </w:p>
        </w:tc>
        <w:tc>
          <w:tcPr>
            <w:tcW w:w="2045" w:type="dxa"/>
          </w:tcPr>
          <w:p w14:paraId="26AD45E5" w14:textId="4884B950" w:rsidR="00851D8B" w:rsidRPr="005712F8" w:rsidRDefault="00851D8B" w:rsidP="001E5D5D">
            <w:pPr>
              <w:spacing w:line="240" w:lineRule="auto"/>
              <w:jc w:val="right"/>
              <w:rPr>
                <w:rFonts w:ascii="Times New Roman" w:hAnsi="Times New Roman"/>
              </w:rPr>
            </w:pPr>
            <w:r w:rsidRPr="005712F8">
              <w:rPr>
                <w:rFonts w:ascii="Times New Roman" w:hAnsi="Times New Roman"/>
              </w:rPr>
              <w:t>≥ 15</w:t>
            </w:r>
            <w:r w:rsidR="00704A9E">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400" w:type="dxa"/>
          </w:tcPr>
          <w:p w14:paraId="605F34B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13,8</w:t>
            </w:r>
            <w:r w:rsidRPr="005712F8">
              <w:rPr>
                <w:rFonts w:ascii="Times New Roman" w:hAnsi="Times New Roman"/>
                <w:vertAlign w:val="superscript"/>
              </w:rPr>
              <w:t>††</w:t>
            </w:r>
          </w:p>
        </w:tc>
        <w:tc>
          <w:tcPr>
            <w:tcW w:w="1399" w:type="dxa"/>
          </w:tcPr>
          <w:p w14:paraId="3F751D41"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24,0</w:t>
            </w:r>
            <w:r w:rsidRPr="005712F8">
              <w:rPr>
                <w:rFonts w:ascii="Times New Roman" w:hAnsi="Times New Roman"/>
                <w:vertAlign w:val="superscript"/>
              </w:rPr>
              <w:t>††</w:t>
            </w:r>
          </w:p>
        </w:tc>
        <w:tc>
          <w:tcPr>
            <w:tcW w:w="1434" w:type="dxa"/>
          </w:tcPr>
          <w:p w14:paraId="0AF00DE0"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36,5</w:t>
            </w:r>
            <w:r w:rsidRPr="005712F8">
              <w:rPr>
                <w:rFonts w:ascii="Times New Roman" w:hAnsi="Times New Roman"/>
                <w:vertAlign w:val="superscript"/>
              </w:rPr>
              <w:t>††</w:t>
            </w:r>
          </w:p>
        </w:tc>
        <w:tc>
          <w:tcPr>
            <w:tcW w:w="1617" w:type="dxa"/>
          </w:tcPr>
          <w:p w14:paraId="3650F3E3" w14:textId="77777777" w:rsidR="00851D8B" w:rsidRPr="005712F8" w:rsidRDefault="00851D8B" w:rsidP="001E5D5D">
            <w:pPr>
              <w:spacing w:line="240" w:lineRule="auto"/>
              <w:jc w:val="center"/>
              <w:rPr>
                <w:rFonts w:ascii="Times New Roman" w:hAnsi="Times New Roman"/>
              </w:rPr>
            </w:pPr>
            <w:r w:rsidRPr="005712F8">
              <w:rPr>
                <w:rFonts w:ascii="Times New Roman" w:hAnsi="Times New Roman"/>
              </w:rPr>
              <w:t>0,5</w:t>
            </w:r>
          </w:p>
        </w:tc>
      </w:tr>
    </w:tbl>
    <w:p w14:paraId="23E6CB95" w14:textId="478935F3" w:rsidR="00851D8B" w:rsidRPr="005712F8" w:rsidRDefault="00851D8B" w:rsidP="0036294D">
      <w:pPr>
        <w:keepNext/>
        <w:tabs>
          <w:tab w:val="clear" w:pos="567"/>
        </w:tabs>
        <w:spacing w:line="240" w:lineRule="auto"/>
        <w:rPr>
          <w:szCs w:val="22"/>
        </w:rPr>
      </w:pPr>
      <w:r w:rsidRPr="005712F8">
        <w:rPr>
          <w:vertAlign w:val="superscript"/>
        </w:rPr>
        <w:t>*</w:t>
      </w:r>
      <w:r w:rsidRPr="005712F8">
        <w:t>p &lt; 0,05, **p &lt; 0,001 για την ανωτερότητα, με διόρθωση για πολλαπλότητα.</w:t>
      </w:r>
    </w:p>
    <w:p w14:paraId="681CD5E3" w14:textId="75E77EF8" w:rsidR="00851D8B" w:rsidRPr="005712F8" w:rsidRDefault="00851D8B" w:rsidP="0036294D">
      <w:pPr>
        <w:pStyle w:val="TblFootnote"/>
        <w:keepLines w:val="0"/>
        <w:spacing w:line="240" w:lineRule="auto"/>
        <w:rPr>
          <w:sz w:val="22"/>
          <w:szCs w:val="22"/>
        </w:rPr>
      </w:pPr>
      <w:r w:rsidRPr="005712F8">
        <w:rPr>
          <w:sz w:val="22"/>
          <w:vertAlign w:val="superscript"/>
        </w:rPr>
        <w:t>†</w:t>
      </w:r>
      <w:r w:rsidRPr="005712F8">
        <w:rPr>
          <w:sz w:val="22"/>
        </w:rPr>
        <w:t xml:space="preserve">p &lt; 0,05, </w:t>
      </w:r>
      <w:r w:rsidRPr="005712F8">
        <w:rPr>
          <w:sz w:val="22"/>
          <w:vertAlign w:val="superscript"/>
        </w:rPr>
        <w:t>††</w:t>
      </w:r>
      <w:r w:rsidRPr="005712F8">
        <w:rPr>
          <w:sz w:val="22"/>
        </w:rPr>
        <w:t>p &lt; 0,001 σε σύγκριση με τη</w:t>
      </w:r>
      <w:r w:rsidR="004E766B">
        <w:rPr>
          <w:sz w:val="22"/>
        </w:rPr>
        <w:t>ν</w:t>
      </w:r>
      <w:r w:rsidRPr="005712F8">
        <w:rPr>
          <w:sz w:val="22"/>
        </w:rPr>
        <w:t xml:space="preserve"> ινσουλίνη</w:t>
      </w:r>
      <w:r w:rsidR="004E766B">
        <w:rPr>
          <w:sz w:val="22"/>
        </w:rPr>
        <w:t xml:space="preserve"> </w:t>
      </w:r>
      <w:r w:rsidR="004E766B" w:rsidRPr="00521034">
        <w:rPr>
          <w:sz w:val="22"/>
        </w:rPr>
        <w:t>glargine</w:t>
      </w:r>
      <w:r w:rsidRPr="005712F8">
        <w:rPr>
          <w:sz w:val="22"/>
        </w:rPr>
        <w:t>, χωρίς διόρθωση για πολλαπλότητα.</w:t>
      </w:r>
    </w:p>
    <w:p w14:paraId="35465F99" w14:textId="6AB74C64" w:rsidR="00851D8B" w:rsidRDefault="00851D8B" w:rsidP="0036294D">
      <w:pPr>
        <w:keepNext/>
        <w:spacing w:line="240" w:lineRule="auto"/>
      </w:pPr>
      <w:r w:rsidRPr="005712F8">
        <w:rPr>
          <w:vertAlign w:val="superscript"/>
        </w:rPr>
        <w:t>#</w:t>
      </w:r>
      <w:r w:rsidRPr="005712F8">
        <w:t xml:space="preserve">p &lt; 0,05, </w:t>
      </w:r>
      <w:r w:rsidRPr="005712F8">
        <w:rPr>
          <w:vertAlign w:val="superscript"/>
        </w:rPr>
        <w:t>##</w:t>
      </w:r>
      <w:r w:rsidRPr="005712F8">
        <w:t>p &lt; 0,001 σε σύγκριση με την έν</w:t>
      </w:r>
      <w:r w:rsidR="004E766B">
        <w:t>τ</w:t>
      </w:r>
      <w:r w:rsidRPr="005712F8">
        <w:t xml:space="preserve">αξη </w:t>
      </w:r>
      <w:r w:rsidR="004E766B">
        <w:t>σ</w:t>
      </w:r>
      <w:r w:rsidRPr="005712F8">
        <w:t>τη μελέτη, χωρίς διόρθωση για πολλαπλότητα.</w:t>
      </w:r>
    </w:p>
    <w:p w14:paraId="6469C177" w14:textId="77777777" w:rsidR="00950CB6" w:rsidRPr="005712F8" w:rsidRDefault="00950CB6" w:rsidP="00950CB6">
      <w:pPr>
        <w:spacing w:line="240" w:lineRule="auto"/>
        <w:rPr>
          <w:szCs w:val="22"/>
        </w:rPr>
      </w:pPr>
    </w:p>
    <w:p w14:paraId="67CE4D44" w14:textId="57D9AD16" w:rsidR="00851D8B" w:rsidRPr="005712F8" w:rsidRDefault="00002CA5" w:rsidP="00851D8B">
      <w:pPr>
        <w:keepNext/>
        <w:spacing w:line="240" w:lineRule="auto"/>
      </w:pPr>
      <w:r>
        <w:rPr>
          <w:noProof/>
          <w:lang w:eastAsia="el-GR"/>
        </w:rPr>
        <w:lastRenderedPageBreak/>
        <w:drawing>
          <wp:inline distT="0" distB="0" distL="0" distR="0" wp14:anchorId="006CB130" wp14:editId="34C07E9B">
            <wp:extent cx="5760000" cy="2350800"/>
            <wp:effectExtent l="0" t="0" r="0" b="0"/>
            <wp:docPr id="39" name="Picture 39"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760000" cy="2350800"/>
                    </a:xfrm>
                    <a:prstGeom prst="rect">
                      <a:avLst/>
                    </a:prstGeom>
                  </pic:spPr>
                </pic:pic>
              </a:graphicData>
            </a:graphic>
          </wp:inline>
        </w:drawing>
      </w:r>
    </w:p>
    <w:p w14:paraId="70771DFD" w14:textId="77777777" w:rsidR="00851D8B" w:rsidRPr="005712F8" w:rsidRDefault="00851D8B" w:rsidP="00851D8B">
      <w:pPr>
        <w:keepNext/>
        <w:spacing w:line="240" w:lineRule="auto"/>
      </w:pPr>
    </w:p>
    <w:p w14:paraId="24C66F85" w14:textId="662B6339" w:rsidR="00851D8B" w:rsidRPr="00A74AC3" w:rsidRDefault="00851D8B" w:rsidP="00851D8B">
      <w:pPr>
        <w:keepNext/>
        <w:spacing w:line="240" w:lineRule="auto"/>
        <w:rPr>
          <w:b/>
        </w:rPr>
      </w:pPr>
      <w:r w:rsidRPr="005712F8">
        <w:rPr>
          <w:b/>
        </w:rPr>
        <w:t>Εικόνα</w:t>
      </w:r>
      <w:r w:rsidR="00704A9E">
        <w:rPr>
          <w:b/>
        </w:rPr>
        <w:t> </w:t>
      </w:r>
      <w:r w:rsidRPr="005712F8">
        <w:rPr>
          <w:b/>
        </w:rPr>
        <w:t>4. Μέση HbA</w:t>
      </w:r>
      <w:r w:rsidRPr="005712F8">
        <w:rPr>
          <w:b/>
          <w:vertAlign w:val="subscript"/>
        </w:rPr>
        <w:t>1c</w:t>
      </w:r>
      <w:r w:rsidRPr="005712F8">
        <w:rPr>
          <w:b/>
        </w:rPr>
        <w:t xml:space="preserve"> (%) και μέσο σωματικό βάρος (kg) από την έν</w:t>
      </w:r>
      <w:r w:rsidR="00A74AC3">
        <w:rPr>
          <w:b/>
        </w:rPr>
        <w:t>τ</w:t>
      </w:r>
      <w:r w:rsidRPr="005712F8">
        <w:rPr>
          <w:b/>
        </w:rPr>
        <w:t>α</w:t>
      </w:r>
      <w:r w:rsidR="008214B4">
        <w:rPr>
          <w:b/>
        </w:rPr>
        <w:t>ξ</w:t>
      </w:r>
      <w:r w:rsidRPr="005712F8">
        <w:rPr>
          <w:b/>
        </w:rPr>
        <w:t xml:space="preserve">η </w:t>
      </w:r>
      <w:r w:rsidR="00A74AC3">
        <w:rPr>
          <w:b/>
        </w:rPr>
        <w:t>σ</w:t>
      </w:r>
      <w:r w:rsidRPr="005712F8">
        <w:rPr>
          <w:b/>
        </w:rPr>
        <w:t>τη μελέτη έως την εβδομάδα 52</w:t>
      </w:r>
    </w:p>
    <w:p w14:paraId="6BB0F77D" w14:textId="77777777" w:rsidR="00851D8B" w:rsidRPr="005712F8" w:rsidRDefault="00851D8B" w:rsidP="00851D8B">
      <w:pPr>
        <w:spacing w:line="240" w:lineRule="auto"/>
        <w:rPr>
          <w:i/>
          <w:szCs w:val="22"/>
        </w:rPr>
      </w:pPr>
    </w:p>
    <w:p w14:paraId="7F135CC2" w14:textId="52177178" w:rsidR="00851D8B" w:rsidRPr="001E5D5D" w:rsidRDefault="00851D8B" w:rsidP="00EB60D1">
      <w:pPr>
        <w:pStyle w:val="PLRHeading3"/>
        <w:keepNext/>
        <w:spacing w:before="0"/>
        <w:rPr>
          <w:rFonts w:ascii="Times New Roman" w:hAnsi="Times New Roman"/>
          <w:i/>
          <w:sz w:val="22"/>
          <w:szCs w:val="22"/>
        </w:rPr>
      </w:pPr>
      <w:r w:rsidRPr="001E5D5D">
        <w:rPr>
          <w:rFonts w:ascii="Times New Roman" w:hAnsi="Times New Roman"/>
          <w:i/>
          <w:sz w:val="22"/>
        </w:rPr>
        <w:t>SURPASS</w:t>
      </w:r>
      <w:r w:rsidR="007200BF">
        <w:rPr>
          <w:rFonts w:ascii="Times New Roman" w:hAnsi="Times New Roman"/>
          <w:i/>
          <w:sz w:val="22"/>
        </w:rPr>
        <w:t>-</w:t>
      </w:r>
      <w:r w:rsidRPr="001E5D5D">
        <w:rPr>
          <w:rFonts w:ascii="Times New Roman" w:hAnsi="Times New Roman"/>
          <w:i/>
          <w:sz w:val="22"/>
        </w:rPr>
        <w:t>5 - Συνδυαστική θεραπεία με τιτλοποιημένη βασική ινσουλίνη, με ή χωρίς μετφορμίνη</w:t>
      </w:r>
    </w:p>
    <w:p w14:paraId="4D8AE645" w14:textId="44A5B056" w:rsidR="00EB60D1" w:rsidRDefault="00EB60D1" w:rsidP="001E5D5D">
      <w:pPr>
        <w:keepNext/>
        <w:spacing w:line="240" w:lineRule="auto"/>
      </w:pPr>
    </w:p>
    <w:p w14:paraId="24DA837A" w14:textId="6868EA86" w:rsidR="00851D8B" w:rsidRPr="005712F8" w:rsidRDefault="00851D8B" w:rsidP="001E5D5D">
      <w:pPr>
        <w:keepNext/>
        <w:spacing w:line="240" w:lineRule="auto"/>
        <w:rPr>
          <w:szCs w:val="22"/>
        </w:rPr>
      </w:pPr>
      <w:r w:rsidRPr="005712F8">
        <w:t>Σε μία διπλά τυφλή, ελεγχόμενη με εικονικό φάρμακο μελέτη 40</w:t>
      </w:r>
      <w:r w:rsidR="00704A9E">
        <w:t> </w:t>
      </w:r>
      <w:r w:rsidRPr="005712F8">
        <w:t>εβδομάδων, 475</w:t>
      </w:r>
      <w:r w:rsidR="00704A9E">
        <w:t> </w:t>
      </w:r>
      <w:r w:rsidRPr="005712F8">
        <w:t>ασθενείς που παρουσίαζαν ανεπαρκή γλυκαιμικό έλεγχο με τη χρήση ινσουλίνης</w:t>
      </w:r>
      <w:r w:rsidR="00F3159A">
        <w:t xml:space="preserve"> </w:t>
      </w:r>
      <w:r w:rsidR="00F3159A">
        <w:rPr>
          <w:lang w:val="en-US"/>
        </w:rPr>
        <w:t>glargine</w:t>
      </w:r>
      <w:r w:rsidRPr="005712F8">
        <w:t xml:space="preserve"> με ή χωρίς μετφορμίνη τυχαιοποιήθηκαν σε τιρζεπατίδη 5 mg, 10 mg ή 15 mg μία φορά την εβδομάδα ή σε εικονικό φάρμακο. Οι δόσεις της ινσουλίνης</w:t>
      </w:r>
      <w:r w:rsidR="00F3159A" w:rsidRPr="0010119C">
        <w:t xml:space="preserve"> </w:t>
      </w:r>
      <w:r w:rsidR="00F3159A">
        <w:rPr>
          <w:lang w:val="en-US"/>
        </w:rPr>
        <w:t>glargine</w:t>
      </w:r>
      <w:r w:rsidRPr="005712F8">
        <w:t xml:space="preserve"> διορθώθηκαν με τη χρήση ενός αλγόριθμου με στ</w:t>
      </w:r>
      <w:r w:rsidR="00521034">
        <w:t xml:space="preserve">όχο </w:t>
      </w:r>
      <w:r w:rsidRPr="005712F8">
        <w:t>γλυκόζη</w:t>
      </w:r>
      <w:r w:rsidR="00521034">
        <w:t>ς</w:t>
      </w:r>
      <w:r w:rsidRPr="005712F8">
        <w:t xml:space="preserve"> αίματος νηστείας &lt; 5,6 mmol/L. Κατά την έν</w:t>
      </w:r>
      <w:r w:rsidR="00F3159A">
        <w:t>τ</w:t>
      </w:r>
      <w:r w:rsidRPr="005712F8">
        <w:t xml:space="preserve">αξη </w:t>
      </w:r>
      <w:r w:rsidR="00F3159A">
        <w:t>σ</w:t>
      </w:r>
      <w:r w:rsidRPr="005712F8">
        <w:t>τη μελέτη, οι ασθενείς είχαν μέση διάρκεια διαβήτη 13</w:t>
      </w:r>
      <w:r w:rsidR="00704A9E">
        <w:t> </w:t>
      </w:r>
      <w:r w:rsidRPr="005712F8">
        <w:t xml:space="preserve">έτη, μέσο </w:t>
      </w:r>
      <w:r w:rsidR="0093728B">
        <w:t>ΔΜΣ</w:t>
      </w:r>
      <w:r w:rsidRPr="005712F8">
        <w:t xml:space="preserve"> 33 kg/m</w:t>
      </w:r>
      <w:r w:rsidRPr="005712F8">
        <w:rPr>
          <w:rStyle w:val="PLRCharacterStyleSuperscript"/>
        </w:rPr>
        <w:t>2</w:t>
      </w:r>
      <w:r w:rsidRPr="005712F8">
        <w:t>, μέση ηλικία 61</w:t>
      </w:r>
      <w:r w:rsidR="00704A9E">
        <w:t> </w:t>
      </w:r>
      <w:r w:rsidRPr="005712F8">
        <w:t>έτη και το 56</w:t>
      </w:r>
      <w:r w:rsidR="00704A9E">
        <w:t> </w:t>
      </w:r>
      <w:r w:rsidRPr="005712F8">
        <w:t>% ήταν άνδρες. Η συνολική εκτιμώμενη διάμεση δόση της ινσουλίνης</w:t>
      </w:r>
      <w:r w:rsidR="00F3159A" w:rsidRPr="00570607">
        <w:t xml:space="preserve"> </w:t>
      </w:r>
      <w:r w:rsidR="00F3159A">
        <w:rPr>
          <w:lang w:val="en-US"/>
        </w:rPr>
        <w:t>glargine</w:t>
      </w:r>
      <w:r w:rsidRPr="005712F8">
        <w:t xml:space="preserve"> κατά την έν</w:t>
      </w:r>
      <w:r w:rsidR="00F3159A">
        <w:t>τ</w:t>
      </w:r>
      <w:r w:rsidRPr="005712F8">
        <w:t xml:space="preserve">αξη </w:t>
      </w:r>
      <w:r w:rsidR="00F3159A">
        <w:t>σ</w:t>
      </w:r>
      <w:r w:rsidRPr="005712F8">
        <w:t xml:space="preserve">τη μελέτη ήταν 34 μονάδες/ημέρα. Η διάμεση δόση της ινσουλίνης </w:t>
      </w:r>
      <w:r w:rsidR="00F3159A">
        <w:rPr>
          <w:lang w:val="en-US"/>
        </w:rPr>
        <w:t>glargine</w:t>
      </w:r>
      <w:r w:rsidR="00F3159A" w:rsidRPr="005712F8">
        <w:t xml:space="preserve"> </w:t>
      </w:r>
      <w:r w:rsidRPr="005712F8">
        <w:t xml:space="preserve">την εβδομάδα 40 ήταν 38, 36, 29 και 59 μονάδες/ημέρα για την τιρζεπατίδη 5 mg, 10 mg, 15 mg και το εικονικό φάρμακο, αντίστοιχα. </w:t>
      </w:r>
    </w:p>
    <w:p w14:paraId="6DF2A2AE" w14:textId="77777777" w:rsidR="00851D8B" w:rsidRPr="005712F8" w:rsidRDefault="00851D8B" w:rsidP="00851D8B">
      <w:pPr>
        <w:pStyle w:val="PLRBodyTextIndented"/>
        <w:ind w:firstLine="0"/>
        <w:rPr>
          <w:rFonts w:ascii="Times New Roman" w:hAnsi="Times New Roman"/>
          <w:sz w:val="22"/>
          <w:szCs w:val="22"/>
        </w:rPr>
      </w:pPr>
    </w:p>
    <w:p w14:paraId="1057D25E" w14:textId="1BFA0008" w:rsidR="00851D8B" w:rsidRDefault="00851D8B" w:rsidP="00570607">
      <w:pPr>
        <w:keepNext/>
        <w:spacing w:line="240" w:lineRule="auto"/>
        <w:rPr>
          <w:b/>
        </w:rPr>
      </w:pPr>
      <w:r w:rsidRPr="005712F8">
        <w:rPr>
          <w:b/>
        </w:rPr>
        <w:lastRenderedPageBreak/>
        <w:t>Πίνακας 6. SURPASS</w:t>
      </w:r>
      <w:r w:rsidR="007200BF">
        <w:rPr>
          <w:b/>
        </w:rPr>
        <w:t>-</w:t>
      </w:r>
      <w:r w:rsidRPr="005712F8">
        <w:rPr>
          <w:b/>
        </w:rPr>
        <w:t>5: Αποτελέσματα την εβδομάδα</w:t>
      </w:r>
      <w:r w:rsidR="00704A9E">
        <w:rPr>
          <w:b/>
        </w:rPr>
        <w:t> </w:t>
      </w:r>
      <w:r w:rsidRPr="005712F8">
        <w:rPr>
          <w:b/>
        </w:rPr>
        <w:t>40</w:t>
      </w:r>
    </w:p>
    <w:p w14:paraId="37EDD543" w14:textId="77777777" w:rsidR="00707526" w:rsidRPr="005712F8" w:rsidRDefault="00707526" w:rsidP="00570607">
      <w:pPr>
        <w:keepNext/>
        <w:spacing w:line="240" w:lineRule="auto"/>
        <w:rPr>
          <w:b/>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851D8B" w:rsidRPr="005712F8" w14:paraId="444E5F0C" w14:textId="77777777" w:rsidTr="00BB784D">
        <w:trPr>
          <w:tblHeader/>
        </w:trPr>
        <w:tc>
          <w:tcPr>
            <w:tcW w:w="3828" w:type="dxa"/>
            <w:gridSpan w:val="2"/>
          </w:tcPr>
          <w:p w14:paraId="47F5A450" w14:textId="77777777" w:rsidR="00851D8B" w:rsidRPr="005712F8" w:rsidRDefault="00851D8B" w:rsidP="00570607">
            <w:pPr>
              <w:keepNext/>
              <w:spacing w:line="240" w:lineRule="auto"/>
              <w:rPr>
                <w:rFonts w:ascii="Times New Roman" w:hAnsi="Times New Roman"/>
                <w:lang w:eastAsia="ja-JP"/>
              </w:rPr>
            </w:pPr>
          </w:p>
        </w:tc>
        <w:tc>
          <w:tcPr>
            <w:tcW w:w="1559" w:type="dxa"/>
          </w:tcPr>
          <w:p w14:paraId="35AD6941" w14:textId="77777777"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Τιρζεπατίδη</w:t>
            </w:r>
          </w:p>
          <w:p w14:paraId="58ABB46F" w14:textId="04E6AF9C"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5</w:t>
            </w:r>
            <w:r w:rsidR="00704A9E">
              <w:rPr>
                <w:rFonts w:ascii="Times New Roman" w:hAnsi="Times New Roman"/>
                <w:b/>
              </w:rPr>
              <w:t> </w:t>
            </w:r>
            <w:r w:rsidRPr="005712F8">
              <w:rPr>
                <w:rFonts w:ascii="Times New Roman" w:hAnsi="Times New Roman"/>
                <w:b/>
              </w:rPr>
              <w:t>mg</w:t>
            </w:r>
          </w:p>
        </w:tc>
        <w:tc>
          <w:tcPr>
            <w:tcW w:w="1418" w:type="dxa"/>
          </w:tcPr>
          <w:p w14:paraId="4E35EDA6" w14:textId="77777777"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Τιρζεπατίδη</w:t>
            </w:r>
          </w:p>
          <w:p w14:paraId="05EAE5A8" w14:textId="4882317B"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10</w:t>
            </w:r>
            <w:r w:rsidR="00704A9E">
              <w:rPr>
                <w:rFonts w:ascii="Times New Roman" w:hAnsi="Times New Roman"/>
                <w:b/>
              </w:rPr>
              <w:t> </w:t>
            </w:r>
            <w:r w:rsidRPr="005712F8">
              <w:rPr>
                <w:rFonts w:ascii="Times New Roman" w:hAnsi="Times New Roman"/>
                <w:b/>
              </w:rPr>
              <w:t>mg</w:t>
            </w:r>
          </w:p>
        </w:tc>
        <w:tc>
          <w:tcPr>
            <w:tcW w:w="1559" w:type="dxa"/>
          </w:tcPr>
          <w:p w14:paraId="1F79042C" w14:textId="77777777"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Τιρζεπατίδη</w:t>
            </w:r>
          </w:p>
          <w:p w14:paraId="00A1D0EC" w14:textId="255BDA9C"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15</w:t>
            </w:r>
            <w:r w:rsidR="00704A9E">
              <w:rPr>
                <w:rFonts w:ascii="Times New Roman" w:hAnsi="Times New Roman"/>
                <w:b/>
              </w:rPr>
              <w:t> </w:t>
            </w:r>
            <w:r w:rsidRPr="005712F8">
              <w:rPr>
                <w:rFonts w:ascii="Times New Roman" w:hAnsi="Times New Roman"/>
                <w:b/>
              </w:rPr>
              <w:t>mg</w:t>
            </w:r>
          </w:p>
        </w:tc>
        <w:tc>
          <w:tcPr>
            <w:tcW w:w="1134" w:type="dxa"/>
          </w:tcPr>
          <w:p w14:paraId="5AD8A568" w14:textId="77777777" w:rsidR="00851D8B" w:rsidRPr="005712F8" w:rsidRDefault="00851D8B" w:rsidP="00570607">
            <w:pPr>
              <w:keepNext/>
              <w:spacing w:line="240" w:lineRule="auto"/>
              <w:jc w:val="center"/>
              <w:rPr>
                <w:rFonts w:ascii="Times New Roman" w:hAnsi="Times New Roman"/>
                <w:b/>
              </w:rPr>
            </w:pPr>
            <w:r w:rsidRPr="005712F8">
              <w:rPr>
                <w:rFonts w:ascii="Times New Roman" w:hAnsi="Times New Roman"/>
                <w:b/>
              </w:rPr>
              <w:t>Εικονικό Φάρμακο</w:t>
            </w:r>
          </w:p>
        </w:tc>
      </w:tr>
      <w:tr w:rsidR="00851D8B" w:rsidRPr="005712F8" w14:paraId="1900E138" w14:textId="77777777" w:rsidTr="006064A4">
        <w:tc>
          <w:tcPr>
            <w:tcW w:w="3828" w:type="dxa"/>
            <w:gridSpan w:val="2"/>
          </w:tcPr>
          <w:p w14:paraId="0DA1339E" w14:textId="77777777" w:rsidR="00851D8B" w:rsidRPr="005712F8" w:rsidRDefault="00851D8B" w:rsidP="007B6A4E">
            <w:pPr>
              <w:keepNext/>
              <w:spacing w:line="240" w:lineRule="auto"/>
              <w:rPr>
                <w:rFonts w:ascii="Times New Roman" w:hAnsi="Times New Roman"/>
              </w:rPr>
            </w:pPr>
            <w:r w:rsidRPr="005712F8">
              <w:rPr>
                <w:rFonts w:ascii="Times New Roman" w:hAnsi="Times New Roman"/>
                <w:b/>
              </w:rPr>
              <w:t>Πληθυσμός mITT (n)</w:t>
            </w:r>
          </w:p>
        </w:tc>
        <w:tc>
          <w:tcPr>
            <w:tcW w:w="1559" w:type="dxa"/>
          </w:tcPr>
          <w:p w14:paraId="7C45E938"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116</w:t>
            </w:r>
          </w:p>
        </w:tc>
        <w:tc>
          <w:tcPr>
            <w:tcW w:w="1418" w:type="dxa"/>
          </w:tcPr>
          <w:p w14:paraId="21110BB9"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118</w:t>
            </w:r>
          </w:p>
        </w:tc>
        <w:tc>
          <w:tcPr>
            <w:tcW w:w="1559" w:type="dxa"/>
          </w:tcPr>
          <w:p w14:paraId="25FB6DC8"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118</w:t>
            </w:r>
          </w:p>
        </w:tc>
        <w:tc>
          <w:tcPr>
            <w:tcW w:w="1134" w:type="dxa"/>
          </w:tcPr>
          <w:p w14:paraId="39AF66A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119</w:t>
            </w:r>
          </w:p>
        </w:tc>
      </w:tr>
      <w:tr w:rsidR="00851D8B" w:rsidRPr="005712F8" w14:paraId="48A12E70" w14:textId="77777777" w:rsidTr="006064A4">
        <w:tc>
          <w:tcPr>
            <w:tcW w:w="1681" w:type="dxa"/>
            <w:vMerge w:val="restart"/>
          </w:tcPr>
          <w:p w14:paraId="51CCD3B2" w14:textId="77777777" w:rsidR="00851D8B" w:rsidRPr="005712F8" w:rsidRDefault="00851D8B" w:rsidP="007B6A4E">
            <w:pPr>
              <w:keepNext/>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w:t>
            </w:r>
          </w:p>
        </w:tc>
        <w:tc>
          <w:tcPr>
            <w:tcW w:w="2147" w:type="dxa"/>
          </w:tcPr>
          <w:p w14:paraId="39E22FE7" w14:textId="17BC9346"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Κατά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 (μέση τιμή)</w:t>
            </w:r>
          </w:p>
        </w:tc>
        <w:tc>
          <w:tcPr>
            <w:tcW w:w="1559" w:type="dxa"/>
          </w:tcPr>
          <w:p w14:paraId="35547B6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8,29</w:t>
            </w:r>
          </w:p>
        </w:tc>
        <w:tc>
          <w:tcPr>
            <w:tcW w:w="1418" w:type="dxa"/>
          </w:tcPr>
          <w:p w14:paraId="050EC0AA"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8,34</w:t>
            </w:r>
          </w:p>
        </w:tc>
        <w:tc>
          <w:tcPr>
            <w:tcW w:w="1559" w:type="dxa"/>
          </w:tcPr>
          <w:p w14:paraId="2201ED9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8,22</w:t>
            </w:r>
          </w:p>
        </w:tc>
        <w:tc>
          <w:tcPr>
            <w:tcW w:w="1134" w:type="dxa"/>
          </w:tcPr>
          <w:p w14:paraId="3F0547D3"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8,39</w:t>
            </w:r>
          </w:p>
        </w:tc>
      </w:tr>
      <w:tr w:rsidR="00851D8B" w:rsidRPr="005712F8" w14:paraId="1BC9C95A" w14:textId="77777777" w:rsidTr="006064A4">
        <w:tc>
          <w:tcPr>
            <w:tcW w:w="1681" w:type="dxa"/>
            <w:vMerge/>
          </w:tcPr>
          <w:p w14:paraId="6A7F4EC9"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30FE5587" w14:textId="394DC502"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Μεταβολή από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w:t>
            </w:r>
          </w:p>
        </w:tc>
        <w:tc>
          <w:tcPr>
            <w:tcW w:w="1559" w:type="dxa"/>
          </w:tcPr>
          <w:p w14:paraId="2823F41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-2,23</w:t>
            </w:r>
            <w:r w:rsidRPr="005712F8">
              <w:rPr>
                <w:rFonts w:ascii="Times New Roman" w:hAnsi="Times New Roman"/>
                <w:vertAlign w:val="superscript"/>
              </w:rPr>
              <w:t>##</w:t>
            </w:r>
          </w:p>
        </w:tc>
        <w:tc>
          <w:tcPr>
            <w:tcW w:w="1418" w:type="dxa"/>
          </w:tcPr>
          <w:p w14:paraId="0657B3E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-2,59</w:t>
            </w:r>
            <w:r w:rsidRPr="005712F8">
              <w:rPr>
                <w:rFonts w:ascii="Times New Roman" w:hAnsi="Times New Roman"/>
                <w:vertAlign w:val="superscript"/>
              </w:rPr>
              <w:t>##</w:t>
            </w:r>
          </w:p>
        </w:tc>
        <w:tc>
          <w:tcPr>
            <w:tcW w:w="1559" w:type="dxa"/>
          </w:tcPr>
          <w:p w14:paraId="6D9C87F1"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-2,59</w:t>
            </w:r>
            <w:r w:rsidRPr="005712F8">
              <w:rPr>
                <w:rFonts w:ascii="Times New Roman" w:hAnsi="Times New Roman"/>
                <w:vertAlign w:val="superscript"/>
              </w:rPr>
              <w:t>##</w:t>
            </w:r>
          </w:p>
        </w:tc>
        <w:tc>
          <w:tcPr>
            <w:tcW w:w="1134" w:type="dxa"/>
          </w:tcPr>
          <w:p w14:paraId="2918142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-0,93</w:t>
            </w:r>
            <w:r w:rsidRPr="005712F8">
              <w:rPr>
                <w:rFonts w:ascii="Times New Roman" w:hAnsi="Times New Roman"/>
                <w:vertAlign w:val="superscript"/>
              </w:rPr>
              <w:t>##</w:t>
            </w:r>
          </w:p>
        </w:tc>
      </w:tr>
      <w:tr w:rsidR="00851D8B" w:rsidRPr="005712F8" w14:paraId="32A1DFFF" w14:textId="77777777" w:rsidTr="006064A4">
        <w:tc>
          <w:tcPr>
            <w:tcW w:w="1681" w:type="dxa"/>
            <w:vMerge/>
          </w:tcPr>
          <w:p w14:paraId="273E497A"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1B95A79D" w14:textId="6B9135A4"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576D72">
              <w:rPr>
                <w:rFonts w:ascii="Times New Roman" w:hAnsi="Times New Roman"/>
              </w:rPr>
              <w:t> </w:t>
            </w:r>
            <w:r w:rsidRPr="005712F8">
              <w:rPr>
                <w:rFonts w:ascii="Times New Roman" w:hAnsi="Times New Roman"/>
              </w:rPr>
              <w:t>%</w:t>
            </w:r>
            <w:r w:rsidR="00576D72">
              <w:rPr>
                <w:rFonts w:ascii="Times New Roman" w:hAnsi="Times New Roman"/>
              </w:rPr>
              <w:t> </w:t>
            </w:r>
            <w:r w:rsidRPr="005712F8">
              <w:rPr>
                <w:rFonts w:ascii="Times New Roman" w:hAnsi="Times New Roman"/>
              </w:rPr>
              <w:t>CI]</w:t>
            </w:r>
          </w:p>
        </w:tc>
        <w:tc>
          <w:tcPr>
            <w:tcW w:w="1559" w:type="dxa"/>
          </w:tcPr>
          <w:p w14:paraId="574BE0CA"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-1,30**</w:t>
            </w:r>
          </w:p>
          <w:p w14:paraId="14FB8C6A"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[-1,52, -1,07]</w:t>
            </w:r>
          </w:p>
        </w:tc>
        <w:tc>
          <w:tcPr>
            <w:tcW w:w="1418" w:type="dxa"/>
          </w:tcPr>
          <w:p w14:paraId="1146689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-1,66**</w:t>
            </w:r>
          </w:p>
          <w:p w14:paraId="5528526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[-1,88, -1,43]</w:t>
            </w:r>
          </w:p>
        </w:tc>
        <w:tc>
          <w:tcPr>
            <w:tcW w:w="1559" w:type="dxa"/>
          </w:tcPr>
          <w:p w14:paraId="06ED6367"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-1,65**</w:t>
            </w:r>
          </w:p>
          <w:p w14:paraId="5C0B2C2D"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[-1,88, -1,43]</w:t>
            </w:r>
          </w:p>
        </w:tc>
        <w:tc>
          <w:tcPr>
            <w:tcW w:w="1134" w:type="dxa"/>
          </w:tcPr>
          <w:p w14:paraId="33AA984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w:t>
            </w:r>
          </w:p>
        </w:tc>
      </w:tr>
      <w:tr w:rsidR="00851D8B" w:rsidRPr="005712F8" w14:paraId="58491F54" w14:textId="77777777" w:rsidTr="006064A4">
        <w:tc>
          <w:tcPr>
            <w:tcW w:w="1681" w:type="dxa"/>
            <w:vMerge w:val="restart"/>
          </w:tcPr>
          <w:p w14:paraId="071B168D" w14:textId="77777777" w:rsidR="00851D8B" w:rsidRPr="005712F8" w:rsidRDefault="00851D8B" w:rsidP="007B6A4E">
            <w:pPr>
              <w:keepNext/>
              <w:spacing w:line="240" w:lineRule="auto"/>
              <w:rPr>
                <w:rFonts w:ascii="Times New Roman" w:hAnsi="Times New Roman"/>
                <w:b/>
              </w:rPr>
            </w:pPr>
            <w:r w:rsidRPr="005712F8">
              <w:rPr>
                <w:rFonts w:ascii="Times New Roman" w:hAnsi="Times New Roman"/>
                <w:b/>
              </w:rPr>
              <w:t>HbA</w:t>
            </w:r>
            <w:r w:rsidRPr="005712F8">
              <w:rPr>
                <w:rFonts w:ascii="Times New Roman" w:hAnsi="Times New Roman"/>
                <w:b/>
                <w:vertAlign w:val="subscript"/>
              </w:rPr>
              <w:t>1c</w:t>
            </w:r>
            <w:r w:rsidRPr="005712F8">
              <w:rPr>
                <w:rFonts w:ascii="Times New Roman" w:hAnsi="Times New Roman"/>
                <w:b/>
              </w:rPr>
              <w:t xml:space="preserve"> (mmol/mol)</w:t>
            </w:r>
          </w:p>
        </w:tc>
        <w:tc>
          <w:tcPr>
            <w:tcW w:w="2147" w:type="dxa"/>
          </w:tcPr>
          <w:p w14:paraId="353CDBB1" w14:textId="4FA4D024"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Κατά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 (μέση τιμή)</w:t>
            </w:r>
          </w:p>
        </w:tc>
        <w:tc>
          <w:tcPr>
            <w:tcW w:w="1559" w:type="dxa"/>
          </w:tcPr>
          <w:p w14:paraId="7AC4DF2D"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67,1</w:t>
            </w:r>
          </w:p>
        </w:tc>
        <w:tc>
          <w:tcPr>
            <w:tcW w:w="1418" w:type="dxa"/>
          </w:tcPr>
          <w:p w14:paraId="6DB2C54B"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67,7</w:t>
            </w:r>
          </w:p>
        </w:tc>
        <w:tc>
          <w:tcPr>
            <w:tcW w:w="1559" w:type="dxa"/>
          </w:tcPr>
          <w:p w14:paraId="7E47C98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66,4</w:t>
            </w:r>
          </w:p>
        </w:tc>
        <w:tc>
          <w:tcPr>
            <w:tcW w:w="1134" w:type="dxa"/>
          </w:tcPr>
          <w:p w14:paraId="230A2C1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68,2</w:t>
            </w:r>
          </w:p>
        </w:tc>
      </w:tr>
      <w:tr w:rsidR="00851D8B" w:rsidRPr="005712F8" w14:paraId="6EB5463F" w14:textId="77777777" w:rsidTr="006064A4">
        <w:tc>
          <w:tcPr>
            <w:tcW w:w="1681" w:type="dxa"/>
            <w:vMerge/>
          </w:tcPr>
          <w:p w14:paraId="0843B83B"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28FF5353" w14:textId="62537E12"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Μεταβολή από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w:t>
            </w:r>
          </w:p>
        </w:tc>
        <w:tc>
          <w:tcPr>
            <w:tcW w:w="1559" w:type="dxa"/>
          </w:tcPr>
          <w:p w14:paraId="662C7137"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-24,4</w:t>
            </w:r>
            <w:r w:rsidRPr="005712F8">
              <w:rPr>
                <w:rFonts w:ascii="Times New Roman" w:hAnsi="Times New Roman"/>
                <w:vertAlign w:val="superscript"/>
              </w:rPr>
              <w:t>##</w:t>
            </w:r>
          </w:p>
        </w:tc>
        <w:tc>
          <w:tcPr>
            <w:tcW w:w="1418" w:type="dxa"/>
          </w:tcPr>
          <w:p w14:paraId="5200318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-28,3</w:t>
            </w:r>
            <w:r w:rsidRPr="005712F8">
              <w:rPr>
                <w:rFonts w:ascii="Times New Roman" w:hAnsi="Times New Roman"/>
                <w:vertAlign w:val="superscript"/>
              </w:rPr>
              <w:t>##</w:t>
            </w:r>
          </w:p>
        </w:tc>
        <w:tc>
          <w:tcPr>
            <w:tcW w:w="1559" w:type="dxa"/>
          </w:tcPr>
          <w:p w14:paraId="6C7A07F9"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-28,3</w:t>
            </w:r>
            <w:r w:rsidRPr="005712F8">
              <w:rPr>
                <w:rFonts w:ascii="Times New Roman" w:hAnsi="Times New Roman"/>
                <w:vertAlign w:val="superscript"/>
              </w:rPr>
              <w:t>##</w:t>
            </w:r>
          </w:p>
        </w:tc>
        <w:tc>
          <w:tcPr>
            <w:tcW w:w="1134" w:type="dxa"/>
          </w:tcPr>
          <w:p w14:paraId="2090D12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-10,2</w:t>
            </w:r>
            <w:r w:rsidRPr="005712F8">
              <w:rPr>
                <w:rFonts w:ascii="Times New Roman" w:hAnsi="Times New Roman"/>
                <w:vertAlign w:val="superscript"/>
              </w:rPr>
              <w:t>##</w:t>
            </w:r>
          </w:p>
        </w:tc>
      </w:tr>
      <w:tr w:rsidR="00851D8B" w:rsidRPr="005712F8" w14:paraId="0741485A" w14:textId="77777777" w:rsidTr="006064A4">
        <w:tc>
          <w:tcPr>
            <w:tcW w:w="1681" w:type="dxa"/>
            <w:vMerge/>
          </w:tcPr>
          <w:p w14:paraId="3B54C0BE"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3D731B8E" w14:textId="0853FAC0"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576D72">
              <w:rPr>
                <w:rFonts w:ascii="Times New Roman" w:hAnsi="Times New Roman"/>
              </w:rPr>
              <w:t> </w:t>
            </w:r>
            <w:r w:rsidRPr="005712F8">
              <w:rPr>
                <w:rFonts w:ascii="Times New Roman" w:hAnsi="Times New Roman"/>
              </w:rPr>
              <w:t>%</w:t>
            </w:r>
            <w:r w:rsidR="00576D72">
              <w:rPr>
                <w:rFonts w:ascii="Times New Roman" w:hAnsi="Times New Roman"/>
              </w:rPr>
              <w:t> </w:t>
            </w:r>
            <w:r w:rsidRPr="005712F8">
              <w:rPr>
                <w:rFonts w:ascii="Times New Roman" w:hAnsi="Times New Roman"/>
              </w:rPr>
              <w:t>CI]</w:t>
            </w:r>
          </w:p>
        </w:tc>
        <w:tc>
          <w:tcPr>
            <w:tcW w:w="1559" w:type="dxa"/>
          </w:tcPr>
          <w:p w14:paraId="03F4EAF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-14,2**</w:t>
            </w:r>
          </w:p>
          <w:p w14:paraId="65E680B5"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[-16,6, -11,7]</w:t>
            </w:r>
          </w:p>
        </w:tc>
        <w:tc>
          <w:tcPr>
            <w:tcW w:w="1418" w:type="dxa"/>
          </w:tcPr>
          <w:p w14:paraId="56E4997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-18,1**</w:t>
            </w:r>
          </w:p>
          <w:p w14:paraId="1ADF36E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[-20,6, -15,7]</w:t>
            </w:r>
          </w:p>
        </w:tc>
        <w:tc>
          <w:tcPr>
            <w:tcW w:w="1559" w:type="dxa"/>
          </w:tcPr>
          <w:p w14:paraId="004B08C1"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-18,1**</w:t>
            </w:r>
          </w:p>
          <w:p w14:paraId="599B81B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[-20,5, -15,6]</w:t>
            </w:r>
          </w:p>
        </w:tc>
        <w:tc>
          <w:tcPr>
            <w:tcW w:w="1134" w:type="dxa"/>
          </w:tcPr>
          <w:p w14:paraId="3DCD479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w:t>
            </w:r>
          </w:p>
        </w:tc>
      </w:tr>
      <w:tr w:rsidR="00851D8B" w:rsidRPr="005712F8" w14:paraId="424B2706" w14:textId="77777777" w:rsidTr="006064A4">
        <w:trPr>
          <w:trHeight w:val="416"/>
        </w:trPr>
        <w:tc>
          <w:tcPr>
            <w:tcW w:w="1681" w:type="dxa"/>
            <w:vMerge w:val="restart"/>
          </w:tcPr>
          <w:p w14:paraId="6E8150E7" w14:textId="5DFFF130" w:rsidR="00851D8B" w:rsidRPr="005712F8" w:rsidRDefault="00851D8B" w:rsidP="007B6A4E">
            <w:pPr>
              <w:keepNext/>
              <w:spacing w:line="240" w:lineRule="auto"/>
              <w:rPr>
                <w:rFonts w:ascii="Times New Roman" w:hAnsi="Times New Roman"/>
                <w:b/>
              </w:rPr>
            </w:pPr>
            <w:r w:rsidRPr="005712F8">
              <w:rPr>
                <w:rFonts w:ascii="Times New Roman" w:hAnsi="Times New Roman"/>
                <w:b/>
              </w:rPr>
              <w:t>Ασθενείς (%) στους οποίους επιτεύχθηκε HbA</w:t>
            </w:r>
            <w:r w:rsidRPr="005712F8">
              <w:rPr>
                <w:rFonts w:ascii="Times New Roman" w:hAnsi="Times New Roman"/>
                <w:b/>
                <w:vertAlign w:val="subscript"/>
              </w:rPr>
              <w:t>1c</w:t>
            </w:r>
          </w:p>
        </w:tc>
        <w:tc>
          <w:tcPr>
            <w:tcW w:w="2147" w:type="dxa"/>
          </w:tcPr>
          <w:p w14:paraId="72098E33" w14:textId="18328020"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&lt; 7</w:t>
            </w:r>
            <w:r w:rsidR="00576D72">
              <w:rPr>
                <w:rFonts w:ascii="Times New Roman" w:hAnsi="Times New Roman"/>
              </w:rPr>
              <w:t> </w:t>
            </w:r>
            <w:r w:rsidR="003E395F" w:rsidRPr="005712F8">
              <w:rPr>
                <w:rFonts w:ascii="Times New Roman" w:hAnsi="Times New Roman"/>
              </w:rPr>
              <w:t>%</w:t>
            </w:r>
          </w:p>
        </w:tc>
        <w:tc>
          <w:tcPr>
            <w:tcW w:w="1559" w:type="dxa"/>
          </w:tcPr>
          <w:p w14:paraId="73A12419"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93,0**</w:t>
            </w:r>
          </w:p>
        </w:tc>
        <w:tc>
          <w:tcPr>
            <w:tcW w:w="1418" w:type="dxa"/>
          </w:tcPr>
          <w:p w14:paraId="07F2D0B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97,4**</w:t>
            </w:r>
          </w:p>
        </w:tc>
        <w:tc>
          <w:tcPr>
            <w:tcW w:w="1559" w:type="dxa"/>
          </w:tcPr>
          <w:p w14:paraId="093EADAB"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94,0**</w:t>
            </w:r>
          </w:p>
        </w:tc>
        <w:tc>
          <w:tcPr>
            <w:tcW w:w="1134" w:type="dxa"/>
          </w:tcPr>
          <w:p w14:paraId="449925C7"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33,9</w:t>
            </w:r>
          </w:p>
        </w:tc>
      </w:tr>
      <w:tr w:rsidR="00851D8B" w:rsidRPr="005712F8" w14:paraId="2F2C390C" w14:textId="77777777" w:rsidTr="006064A4">
        <w:trPr>
          <w:trHeight w:val="277"/>
        </w:trPr>
        <w:tc>
          <w:tcPr>
            <w:tcW w:w="1681" w:type="dxa"/>
            <w:vMerge/>
          </w:tcPr>
          <w:p w14:paraId="5824E1F4"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19FD2024" w14:textId="6345E88F"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 6,5</w:t>
            </w:r>
            <w:r w:rsidR="00576D72">
              <w:rPr>
                <w:rFonts w:ascii="Times New Roman" w:hAnsi="Times New Roman"/>
              </w:rPr>
              <w:t> </w:t>
            </w:r>
            <w:r w:rsidR="003E395F" w:rsidRPr="005712F8">
              <w:rPr>
                <w:rFonts w:ascii="Times New Roman" w:hAnsi="Times New Roman"/>
              </w:rPr>
              <w:t>%</w:t>
            </w:r>
          </w:p>
        </w:tc>
        <w:tc>
          <w:tcPr>
            <w:tcW w:w="1559" w:type="dxa"/>
          </w:tcPr>
          <w:p w14:paraId="1EC6B808"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80,0</w:t>
            </w:r>
            <w:r w:rsidRPr="005712F8">
              <w:rPr>
                <w:rFonts w:ascii="Times New Roman" w:hAnsi="Times New Roman"/>
                <w:vertAlign w:val="superscript"/>
              </w:rPr>
              <w:t>††</w:t>
            </w:r>
          </w:p>
        </w:tc>
        <w:tc>
          <w:tcPr>
            <w:tcW w:w="1418" w:type="dxa"/>
          </w:tcPr>
          <w:p w14:paraId="488ED22A"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94,7</w:t>
            </w:r>
            <w:r w:rsidRPr="005712F8">
              <w:rPr>
                <w:rFonts w:ascii="Times New Roman" w:hAnsi="Times New Roman"/>
                <w:vertAlign w:val="superscript"/>
              </w:rPr>
              <w:t>††</w:t>
            </w:r>
          </w:p>
        </w:tc>
        <w:tc>
          <w:tcPr>
            <w:tcW w:w="1559" w:type="dxa"/>
          </w:tcPr>
          <w:p w14:paraId="2A21652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92,3</w:t>
            </w:r>
            <w:r w:rsidRPr="005712F8">
              <w:rPr>
                <w:rFonts w:ascii="Times New Roman" w:hAnsi="Times New Roman"/>
                <w:vertAlign w:val="superscript"/>
              </w:rPr>
              <w:t>††</w:t>
            </w:r>
          </w:p>
        </w:tc>
        <w:tc>
          <w:tcPr>
            <w:tcW w:w="1134" w:type="dxa"/>
          </w:tcPr>
          <w:p w14:paraId="5E3194F4"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17,0</w:t>
            </w:r>
          </w:p>
        </w:tc>
      </w:tr>
      <w:tr w:rsidR="00851D8B" w:rsidRPr="005712F8" w14:paraId="230A30A8" w14:textId="77777777" w:rsidTr="006064A4">
        <w:trPr>
          <w:trHeight w:val="277"/>
        </w:trPr>
        <w:tc>
          <w:tcPr>
            <w:tcW w:w="1681" w:type="dxa"/>
            <w:vMerge/>
          </w:tcPr>
          <w:p w14:paraId="4E95441F"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4F632D08" w14:textId="1390C019"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&lt; 5,7</w:t>
            </w:r>
            <w:r w:rsidR="00576D72">
              <w:rPr>
                <w:rFonts w:ascii="Times New Roman" w:hAnsi="Times New Roman"/>
              </w:rPr>
              <w:t> </w:t>
            </w:r>
            <w:r w:rsidR="003E395F" w:rsidRPr="005712F8">
              <w:rPr>
                <w:rFonts w:ascii="Times New Roman" w:hAnsi="Times New Roman"/>
              </w:rPr>
              <w:t>%</w:t>
            </w:r>
          </w:p>
        </w:tc>
        <w:tc>
          <w:tcPr>
            <w:tcW w:w="1559" w:type="dxa"/>
          </w:tcPr>
          <w:p w14:paraId="2AC36898"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26,1</w:t>
            </w:r>
            <w:r w:rsidRPr="005712F8">
              <w:rPr>
                <w:rFonts w:ascii="Times New Roman" w:hAnsi="Times New Roman"/>
                <w:vertAlign w:val="superscript"/>
              </w:rPr>
              <w:t>††</w:t>
            </w:r>
          </w:p>
        </w:tc>
        <w:tc>
          <w:tcPr>
            <w:tcW w:w="1418" w:type="dxa"/>
          </w:tcPr>
          <w:p w14:paraId="25905D25"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47,8</w:t>
            </w:r>
            <w:r w:rsidRPr="005712F8">
              <w:rPr>
                <w:rFonts w:ascii="Times New Roman" w:hAnsi="Times New Roman"/>
                <w:vertAlign w:val="superscript"/>
              </w:rPr>
              <w:t>††</w:t>
            </w:r>
          </w:p>
        </w:tc>
        <w:tc>
          <w:tcPr>
            <w:tcW w:w="1559" w:type="dxa"/>
          </w:tcPr>
          <w:p w14:paraId="2E522AA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62,4</w:t>
            </w:r>
            <w:r w:rsidRPr="005712F8">
              <w:rPr>
                <w:rFonts w:ascii="Times New Roman" w:hAnsi="Times New Roman"/>
                <w:vertAlign w:val="superscript"/>
              </w:rPr>
              <w:t>††</w:t>
            </w:r>
          </w:p>
        </w:tc>
        <w:tc>
          <w:tcPr>
            <w:tcW w:w="1134" w:type="dxa"/>
          </w:tcPr>
          <w:p w14:paraId="213C580A"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2,5</w:t>
            </w:r>
          </w:p>
        </w:tc>
      </w:tr>
      <w:tr w:rsidR="00851D8B" w:rsidRPr="005712F8" w14:paraId="2033F76C" w14:textId="77777777" w:rsidTr="006064A4">
        <w:tc>
          <w:tcPr>
            <w:tcW w:w="1681" w:type="dxa"/>
            <w:vMerge w:val="restart"/>
          </w:tcPr>
          <w:p w14:paraId="58F95946" w14:textId="78194F26" w:rsidR="00851D8B" w:rsidRPr="005712F8" w:rsidRDefault="00624A81" w:rsidP="007B6A4E">
            <w:pPr>
              <w:keepNext/>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(mmol/L)</w:t>
            </w:r>
          </w:p>
        </w:tc>
        <w:tc>
          <w:tcPr>
            <w:tcW w:w="2147" w:type="dxa"/>
          </w:tcPr>
          <w:p w14:paraId="70E2ADC4" w14:textId="3BAE1A0A"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Κατά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 (μέση τιμή)</w:t>
            </w:r>
          </w:p>
        </w:tc>
        <w:tc>
          <w:tcPr>
            <w:tcW w:w="1559" w:type="dxa"/>
          </w:tcPr>
          <w:p w14:paraId="43312227"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9,00</w:t>
            </w:r>
          </w:p>
        </w:tc>
        <w:tc>
          <w:tcPr>
            <w:tcW w:w="1418" w:type="dxa"/>
          </w:tcPr>
          <w:p w14:paraId="4EF80603"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9,04</w:t>
            </w:r>
          </w:p>
        </w:tc>
        <w:tc>
          <w:tcPr>
            <w:tcW w:w="1559" w:type="dxa"/>
          </w:tcPr>
          <w:p w14:paraId="1C0B84B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8,91</w:t>
            </w:r>
          </w:p>
        </w:tc>
        <w:tc>
          <w:tcPr>
            <w:tcW w:w="1134" w:type="dxa"/>
          </w:tcPr>
          <w:p w14:paraId="00F05D3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9,13</w:t>
            </w:r>
          </w:p>
        </w:tc>
      </w:tr>
      <w:tr w:rsidR="00851D8B" w:rsidRPr="005712F8" w14:paraId="3518365C" w14:textId="77777777" w:rsidTr="006064A4">
        <w:tc>
          <w:tcPr>
            <w:tcW w:w="1681" w:type="dxa"/>
            <w:vMerge/>
          </w:tcPr>
          <w:p w14:paraId="04A79CD1"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2D37ADD8" w14:textId="710FBF38"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Μεταβολή από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w:t>
            </w:r>
          </w:p>
        </w:tc>
        <w:tc>
          <w:tcPr>
            <w:tcW w:w="1559" w:type="dxa"/>
          </w:tcPr>
          <w:p w14:paraId="4C15043B"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-3,41</w:t>
            </w:r>
            <w:r w:rsidRPr="005712F8">
              <w:rPr>
                <w:rFonts w:ascii="Times New Roman" w:hAnsi="Times New Roman"/>
                <w:vertAlign w:val="superscript"/>
              </w:rPr>
              <w:t>##</w:t>
            </w:r>
          </w:p>
        </w:tc>
        <w:tc>
          <w:tcPr>
            <w:tcW w:w="1418" w:type="dxa"/>
          </w:tcPr>
          <w:p w14:paraId="5D503BF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-3,77</w:t>
            </w:r>
            <w:r w:rsidRPr="005712F8">
              <w:rPr>
                <w:rFonts w:ascii="Times New Roman" w:hAnsi="Times New Roman"/>
                <w:vertAlign w:val="superscript"/>
              </w:rPr>
              <w:t>##</w:t>
            </w:r>
          </w:p>
        </w:tc>
        <w:tc>
          <w:tcPr>
            <w:tcW w:w="1559" w:type="dxa"/>
          </w:tcPr>
          <w:p w14:paraId="6A1848F1"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-3,76</w:t>
            </w:r>
            <w:r w:rsidRPr="005712F8">
              <w:rPr>
                <w:rFonts w:ascii="Times New Roman" w:hAnsi="Times New Roman"/>
                <w:vertAlign w:val="superscript"/>
              </w:rPr>
              <w:t>##</w:t>
            </w:r>
          </w:p>
        </w:tc>
        <w:tc>
          <w:tcPr>
            <w:tcW w:w="1134" w:type="dxa"/>
          </w:tcPr>
          <w:p w14:paraId="40B32ED3"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-2,16</w:t>
            </w:r>
            <w:r w:rsidRPr="005712F8">
              <w:rPr>
                <w:rFonts w:ascii="Times New Roman" w:hAnsi="Times New Roman"/>
                <w:vertAlign w:val="superscript"/>
              </w:rPr>
              <w:t>##</w:t>
            </w:r>
          </w:p>
        </w:tc>
      </w:tr>
      <w:tr w:rsidR="00851D8B" w:rsidRPr="005712F8" w14:paraId="6EF47B67" w14:textId="77777777" w:rsidTr="006064A4">
        <w:tc>
          <w:tcPr>
            <w:tcW w:w="1681" w:type="dxa"/>
            <w:vMerge/>
          </w:tcPr>
          <w:p w14:paraId="7CEA3BDD"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41078253" w14:textId="30466970"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576D72">
              <w:rPr>
                <w:rFonts w:ascii="Times New Roman" w:hAnsi="Times New Roman"/>
              </w:rPr>
              <w:t> </w:t>
            </w:r>
            <w:r w:rsidRPr="005712F8">
              <w:rPr>
                <w:rFonts w:ascii="Times New Roman" w:hAnsi="Times New Roman"/>
              </w:rPr>
              <w:t>%</w:t>
            </w:r>
            <w:r w:rsidR="00576D72">
              <w:rPr>
                <w:rFonts w:ascii="Times New Roman" w:hAnsi="Times New Roman"/>
              </w:rPr>
              <w:t> </w:t>
            </w:r>
            <w:r w:rsidRPr="005712F8">
              <w:rPr>
                <w:rFonts w:ascii="Times New Roman" w:hAnsi="Times New Roman"/>
              </w:rPr>
              <w:t>CI]</w:t>
            </w:r>
          </w:p>
        </w:tc>
        <w:tc>
          <w:tcPr>
            <w:tcW w:w="1559" w:type="dxa"/>
            <w:vAlign w:val="center"/>
          </w:tcPr>
          <w:p w14:paraId="581F798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-1,25**</w:t>
            </w:r>
            <w:r w:rsidRPr="005712F8">
              <w:rPr>
                <w:rFonts w:ascii="Times New Roman" w:hAnsi="Times New Roman"/>
              </w:rPr>
              <w:br/>
              <w:t>[-1,64, -0,86]</w:t>
            </w:r>
          </w:p>
        </w:tc>
        <w:tc>
          <w:tcPr>
            <w:tcW w:w="1418" w:type="dxa"/>
            <w:vAlign w:val="center"/>
          </w:tcPr>
          <w:p w14:paraId="4A850B0D"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-1,61**</w:t>
            </w:r>
            <w:r w:rsidRPr="005712F8">
              <w:rPr>
                <w:rFonts w:ascii="Times New Roman" w:hAnsi="Times New Roman"/>
              </w:rPr>
              <w:br/>
              <w:t>[-2,00, -1,22]</w:t>
            </w:r>
          </w:p>
        </w:tc>
        <w:tc>
          <w:tcPr>
            <w:tcW w:w="1559" w:type="dxa"/>
            <w:vAlign w:val="center"/>
          </w:tcPr>
          <w:p w14:paraId="6D05CC9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-1,60**</w:t>
            </w:r>
            <w:r w:rsidRPr="005712F8">
              <w:rPr>
                <w:rFonts w:ascii="Times New Roman" w:hAnsi="Times New Roman"/>
              </w:rPr>
              <w:br/>
              <w:t>[-1,99, -1,20]</w:t>
            </w:r>
          </w:p>
        </w:tc>
        <w:tc>
          <w:tcPr>
            <w:tcW w:w="1134" w:type="dxa"/>
          </w:tcPr>
          <w:p w14:paraId="1287632D"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w:t>
            </w:r>
          </w:p>
        </w:tc>
      </w:tr>
      <w:tr w:rsidR="00851D8B" w:rsidRPr="005712F8" w14:paraId="4B185859" w14:textId="77777777" w:rsidTr="006064A4">
        <w:tc>
          <w:tcPr>
            <w:tcW w:w="1681" w:type="dxa"/>
            <w:vMerge w:val="restart"/>
          </w:tcPr>
          <w:p w14:paraId="342F1841" w14:textId="2EB2DA9D" w:rsidR="00851D8B" w:rsidRPr="005712F8" w:rsidRDefault="00624A81" w:rsidP="007B6A4E">
            <w:pPr>
              <w:keepNext/>
              <w:spacing w:line="240" w:lineRule="auto"/>
              <w:rPr>
                <w:rFonts w:ascii="Times New Roman" w:hAnsi="Times New Roman"/>
                <w:b/>
              </w:rPr>
            </w:pPr>
            <w:r w:rsidRPr="005712F8">
              <w:rPr>
                <w:rFonts w:ascii="Times New Roman" w:hAnsi="Times New Roman"/>
                <w:b/>
              </w:rPr>
              <w:t>FSG</w:t>
            </w:r>
            <w:r w:rsidRPr="005712F8" w:rsidDel="00624A81">
              <w:rPr>
                <w:rFonts w:ascii="Times New Roman" w:hAnsi="Times New Roman"/>
                <w:b/>
              </w:rPr>
              <w:t xml:space="preserve"> </w:t>
            </w:r>
            <w:r w:rsidR="00851D8B" w:rsidRPr="005712F8">
              <w:rPr>
                <w:rFonts w:ascii="Times New Roman" w:hAnsi="Times New Roman"/>
                <w:b/>
              </w:rPr>
              <w:t>(mg/dL)</w:t>
            </w:r>
          </w:p>
        </w:tc>
        <w:tc>
          <w:tcPr>
            <w:tcW w:w="2147" w:type="dxa"/>
          </w:tcPr>
          <w:p w14:paraId="0DC23694" w14:textId="63BD9BE7"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Κατά την έν</w:t>
            </w:r>
            <w:r w:rsidR="00AE64BA">
              <w:rPr>
                <w:rFonts w:ascii="Times New Roman" w:hAnsi="Times New Roman"/>
              </w:rPr>
              <w:t>τ</w:t>
            </w:r>
            <w:r w:rsidRPr="005712F8">
              <w:rPr>
                <w:rFonts w:ascii="Times New Roman" w:hAnsi="Times New Roman"/>
              </w:rPr>
              <w:t xml:space="preserve">αξη </w:t>
            </w:r>
            <w:r w:rsidR="00AE64BA">
              <w:rPr>
                <w:rFonts w:ascii="Times New Roman" w:hAnsi="Times New Roman"/>
              </w:rPr>
              <w:t>σ</w:t>
            </w:r>
            <w:r w:rsidRPr="005712F8">
              <w:rPr>
                <w:rFonts w:ascii="Times New Roman" w:hAnsi="Times New Roman"/>
              </w:rPr>
              <w:t>τη μελέτη (μέση τιμή)</w:t>
            </w:r>
          </w:p>
        </w:tc>
        <w:tc>
          <w:tcPr>
            <w:tcW w:w="1559" w:type="dxa"/>
          </w:tcPr>
          <w:p w14:paraId="6EB491B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162,2</w:t>
            </w:r>
          </w:p>
        </w:tc>
        <w:tc>
          <w:tcPr>
            <w:tcW w:w="1418" w:type="dxa"/>
          </w:tcPr>
          <w:p w14:paraId="20483F41"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162,9</w:t>
            </w:r>
          </w:p>
        </w:tc>
        <w:tc>
          <w:tcPr>
            <w:tcW w:w="1559" w:type="dxa"/>
          </w:tcPr>
          <w:p w14:paraId="0EAF65A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160,4</w:t>
            </w:r>
          </w:p>
        </w:tc>
        <w:tc>
          <w:tcPr>
            <w:tcW w:w="1134" w:type="dxa"/>
          </w:tcPr>
          <w:p w14:paraId="79DA69C3"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164,4</w:t>
            </w:r>
          </w:p>
        </w:tc>
      </w:tr>
      <w:tr w:rsidR="00851D8B" w:rsidRPr="005712F8" w14:paraId="6508A8D1" w14:textId="77777777" w:rsidTr="006064A4">
        <w:tc>
          <w:tcPr>
            <w:tcW w:w="1681" w:type="dxa"/>
            <w:vMerge/>
          </w:tcPr>
          <w:p w14:paraId="00022793"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6DB4F2B0" w14:textId="5DDE3565"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Μεταβολή από την έν</w:t>
            </w:r>
            <w:r w:rsidR="00034AF3">
              <w:rPr>
                <w:rFonts w:ascii="Times New Roman" w:hAnsi="Times New Roman"/>
              </w:rPr>
              <w:t>τ</w:t>
            </w:r>
            <w:r w:rsidRPr="005712F8">
              <w:rPr>
                <w:rFonts w:ascii="Times New Roman" w:hAnsi="Times New Roman"/>
              </w:rPr>
              <w:t xml:space="preserve">αξη </w:t>
            </w:r>
            <w:r w:rsidR="00034AF3">
              <w:rPr>
                <w:rFonts w:ascii="Times New Roman" w:hAnsi="Times New Roman"/>
              </w:rPr>
              <w:t>σ</w:t>
            </w:r>
            <w:r w:rsidRPr="005712F8">
              <w:rPr>
                <w:rFonts w:ascii="Times New Roman" w:hAnsi="Times New Roman"/>
              </w:rPr>
              <w:t>τη μελέτη</w:t>
            </w:r>
          </w:p>
        </w:tc>
        <w:tc>
          <w:tcPr>
            <w:tcW w:w="1559" w:type="dxa"/>
          </w:tcPr>
          <w:p w14:paraId="51CF444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-61,4</w:t>
            </w:r>
            <w:r w:rsidRPr="005712F8">
              <w:rPr>
                <w:rFonts w:ascii="Times New Roman" w:hAnsi="Times New Roman"/>
                <w:vertAlign w:val="superscript"/>
              </w:rPr>
              <w:t>##</w:t>
            </w:r>
          </w:p>
        </w:tc>
        <w:tc>
          <w:tcPr>
            <w:tcW w:w="1418" w:type="dxa"/>
          </w:tcPr>
          <w:p w14:paraId="177BF0B4"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-67,9</w:t>
            </w:r>
            <w:r w:rsidRPr="005712F8">
              <w:rPr>
                <w:rFonts w:ascii="Times New Roman" w:hAnsi="Times New Roman"/>
                <w:vertAlign w:val="superscript"/>
              </w:rPr>
              <w:t>##</w:t>
            </w:r>
          </w:p>
        </w:tc>
        <w:tc>
          <w:tcPr>
            <w:tcW w:w="1559" w:type="dxa"/>
          </w:tcPr>
          <w:p w14:paraId="08CDDBBF"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-67,7</w:t>
            </w:r>
            <w:r w:rsidRPr="005712F8">
              <w:rPr>
                <w:rFonts w:ascii="Times New Roman" w:hAnsi="Times New Roman"/>
                <w:vertAlign w:val="superscript"/>
              </w:rPr>
              <w:t>##</w:t>
            </w:r>
          </w:p>
        </w:tc>
        <w:tc>
          <w:tcPr>
            <w:tcW w:w="1134" w:type="dxa"/>
          </w:tcPr>
          <w:p w14:paraId="5C73E44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-38,9</w:t>
            </w:r>
            <w:r w:rsidRPr="005712F8">
              <w:rPr>
                <w:rFonts w:ascii="Times New Roman" w:hAnsi="Times New Roman"/>
                <w:vertAlign w:val="superscript"/>
              </w:rPr>
              <w:t>##</w:t>
            </w:r>
          </w:p>
        </w:tc>
      </w:tr>
      <w:tr w:rsidR="00851D8B" w:rsidRPr="005712F8" w14:paraId="0A7CD5BA" w14:textId="77777777" w:rsidTr="006064A4">
        <w:tc>
          <w:tcPr>
            <w:tcW w:w="1681" w:type="dxa"/>
            <w:vMerge/>
          </w:tcPr>
          <w:p w14:paraId="184148E6" w14:textId="77777777" w:rsidR="00851D8B" w:rsidRPr="005712F8" w:rsidRDefault="00851D8B" w:rsidP="007B6A4E">
            <w:pPr>
              <w:keepNext/>
              <w:spacing w:line="240" w:lineRule="auto"/>
              <w:rPr>
                <w:rFonts w:ascii="Times New Roman" w:hAnsi="Times New Roman"/>
                <w:b/>
                <w:lang w:eastAsia="ja-JP"/>
              </w:rPr>
            </w:pPr>
          </w:p>
        </w:tc>
        <w:tc>
          <w:tcPr>
            <w:tcW w:w="2147" w:type="dxa"/>
          </w:tcPr>
          <w:p w14:paraId="1B965368" w14:textId="2CF52DF5"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576D72">
              <w:rPr>
                <w:rFonts w:ascii="Times New Roman" w:hAnsi="Times New Roman"/>
              </w:rPr>
              <w:t> </w:t>
            </w:r>
            <w:r w:rsidRPr="005712F8">
              <w:rPr>
                <w:rFonts w:ascii="Times New Roman" w:hAnsi="Times New Roman"/>
              </w:rPr>
              <w:t>%</w:t>
            </w:r>
            <w:r w:rsidR="00576D72">
              <w:rPr>
                <w:rFonts w:ascii="Times New Roman" w:hAnsi="Times New Roman"/>
              </w:rPr>
              <w:t> </w:t>
            </w:r>
            <w:r w:rsidRPr="005712F8">
              <w:rPr>
                <w:rFonts w:ascii="Times New Roman" w:hAnsi="Times New Roman"/>
              </w:rPr>
              <w:t>CI]</w:t>
            </w:r>
          </w:p>
        </w:tc>
        <w:tc>
          <w:tcPr>
            <w:tcW w:w="1559" w:type="dxa"/>
            <w:vAlign w:val="center"/>
          </w:tcPr>
          <w:p w14:paraId="710A8AE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-22,5**</w:t>
            </w:r>
            <w:r w:rsidRPr="005712F8">
              <w:rPr>
                <w:rFonts w:ascii="Times New Roman" w:hAnsi="Times New Roman"/>
              </w:rPr>
              <w:br/>
              <w:t>[-29,5, -15,4]</w:t>
            </w:r>
          </w:p>
        </w:tc>
        <w:tc>
          <w:tcPr>
            <w:tcW w:w="1418" w:type="dxa"/>
            <w:vAlign w:val="center"/>
          </w:tcPr>
          <w:p w14:paraId="3C80B79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-29,0**</w:t>
            </w:r>
            <w:r w:rsidRPr="005712F8">
              <w:rPr>
                <w:rFonts w:ascii="Times New Roman" w:hAnsi="Times New Roman"/>
              </w:rPr>
              <w:br/>
              <w:t>[-36,0, -22,0]</w:t>
            </w:r>
          </w:p>
        </w:tc>
        <w:tc>
          <w:tcPr>
            <w:tcW w:w="1559" w:type="dxa"/>
            <w:vAlign w:val="center"/>
          </w:tcPr>
          <w:p w14:paraId="3110ABEC"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-28,8**</w:t>
            </w:r>
            <w:r w:rsidRPr="005712F8">
              <w:rPr>
                <w:rFonts w:ascii="Times New Roman" w:hAnsi="Times New Roman"/>
              </w:rPr>
              <w:br/>
              <w:t>[-35,9, -21,6]</w:t>
            </w:r>
          </w:p>
        </w:tc>
        <w:tc>
          <w:tcPr>
            <w:tcW w:w="1134" w:type="dxa"/>
          </w:tcPr>
          <w:p w14:paraId="67A044D0"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w:t>
            </w:r>
          </w:p>
        </w:tc>
      </w:tr>
      <w:tr w:rsidR="00851D8B" w:rsidRPr="005712F8" w14:paraId="1E352BF1" w14:textId="77777777" w:rsidTr="006064A4">
        <w:tc>
          <w:tcPr>
            <w:tcW w:w="1681" w:type="dxa"/>
            <w:vMerge w:val="restart"/>
          </w:tcPr>
          <w:p w14:paraId="72200534" w14:textId="77777777" w:rsidR="00851D8B" w:rsidRPr="005712F8" w:rsidRDefault="00851D8B" w:rsidP="007B6A4E">
            <w:pPr>
              <w:keepNext/>
              <w:spacing w:line="240" w:lineRule="auto"/>
              <w:rPr>
                <w:rFonts w:ascii="Times New Roman" w:hAnsi="Times New Roman"/>
                <w:b/>
              </w:rPr>
            </w:pPr>
            <w:r w:rsidRPr="005712F8">
              <w:rPr>
                <w:rFonts w:ascii="Times New Roman" w:hAnsi="Times New Roman"/>
                <w:b/>
              </w:rPr>
              <w:t>Σωματικό βάρος (kg)</w:t>
            </w:r>
          </w:p>
        </w:tc>
        <w:tc>
          <w:tcPr>
            <w:tcW w:w="2147" w:type="dxa"/>
          </w:tcPr>
          <w:p w14:paraId="5174846A" w14:textId="3C4496AC"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Κατά την έν</w:t>
            </w:r>
            <w:r w:rsidR="00034AF3">
              <w:rPr>
                <w:rFonts w:ascii="Times New Roman" w:hAnsi="Times New Roman"/>
              </w:rPr>
              <w:t>τ</w:t>
            </w:r>
            <w:r w:rsidRPr="005712F8">
              <w:rPr>
                <w:rFonts w:ascii="Times New Roman" w:hAnsi="Times New Roman"/>
              </w:rPr>
              <w:t xml:space="preserve">αξη </w:t>
            </w:r>
            <w:r w:rsidR="00034AF3">
              <w:rPr>
                <w:rFonts w:ascii="Times New Roman" w:hAnsi="Times New Roman"/>
              </w:rPr>
              <w:t>σ</w:t>
            </w:r>
            <w:r w:rsidRPr="005712F8">
              <w:rPr>
                <w:rFonts w:ascii="Times New Roman" w:hAnsi="Times New Roman"/>
              </w:rPr>
              <w:t>τη μελέτη (μέση τιμή)</w:t>
            </w:r>
          </w:p>
        </w:tc>
        <w:tc>
          <w:tcPr>
            <w:tcW w:w="1559" w:type="dxa"/>
          </w:tcPr>
          <w:p w14:paraId="7E08BF54"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95,5</w:t>
            </w:r>
          </w:p>
        </w:tc>
        <w:tc>
          <w:tcPr>
            <w:tcW w:w="1418" w:type="dxa"/>
          </w:tcPr>
          <w:p w14:paraId="30A0FE24"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95,4</w:t>
            </w:r>
          </w:p>
        </w:tc>
        <w:tc>
          <w:tcPr>
            <w:tcW w:w="1559" w:type="dxa"/>
          </w:tcPr>
          <w:p w14:paraId="2B427209"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96,2</w:t>
            </w:r>
          </w:p>
        </w:tc>
        <w:tc>
          <w:tcPr>
            <w:tcW w:w="1134" w:type="dxa"/>
          </w:tcPr>
          <w:p w14:paraId="2F1D9DA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94,1</w:t>
            </w:r>
          </w:p>
        </w:tc>
      </w:tr>
      <w:tr w:rsidR="00851D8B" w:rsidRPr="005712F8" w14:paraId="41DA8F23" w14:textId="77777777" w:rsidTr="006064A4">
        <w:tc>
          <w:tcPr>
            <w:tcW w:w="1681" w:type="dxa"/>
            <w:vMerge/>
          </w:tcPr>
          <w:p w14:paraId="78E37917" w14:textId="77777777" w:rsidR="00851D8B" w:rsidRPr="005712F8" w:rsidRDefault="00851D8B" w:rsidP="007B6A4E">
            <w:pPr>
              <w:keepNext/>
              <w:spacing w:line="240" w:lineRule="auto"/>
              <w:rPr>
                <w:rFonts w:ascii="Times New Roman" w:hAnsi="Times New Roman"/>
                <w:lang w:eastAsia="ja-JP"/>
              </w:rPr>
            </w:pPr>
          </w:p>
        </w:tc>
        <w:tc>
          <w:tcPr>
            <w:tcW w:w="2147" w:type="dxa"/>
          </w:tcPr>
          <w:p w14:paraId="49A95E91" w14:textId="109B8B79"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Μεταβολή από την έν</w:t>
            </w:r>
            <w:r w:rsidR="00034AF3">
              <w:rPr>
                <w:rFonts w:ascii="Times New Roman" w:hAnsi="Times New Roman"/>
              </w:rPr>
              <w:t>τ</w:t>
            </w:r>
            <w:r w:rsidRPr="005712F8">
              <w:rPr>
                <w:rFonts w:ascii="Times New Roman" w:hAnsi="Times New Roman"/>
              </w:rPr>
              <w:t xml:space="preserve">αξη </w:t>
            </w:r>
            <w:r w:rsidR="00034AF3">
              <w:rPr>
                <w:rFonts w:ascii="Times New Roman" w:hAnsi="Times New Roman"/>
              </w:rPr>
              <w:t>σ</w:t>
            </w:r>
            <w:r w:rsidRPr="005712F8">
              <w:rPr>
                <w:rFonts w:ascii="Times New Roman" w:hAnsi="Times New Roman"/>
              </w:rPr>
              <w:t>τη μελέτη</w:t>
            </w:r>
          </w:p>
        </w:tc>
        <w:tc>
          <w:tcPr>
            <w:tcW w:w="1559" w:type="dxa"/>
          </w:tcPr>
          <w:p w14:paraId="019DBA38"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-6,2</w:t>
            </w:r>
            <w:r w:rsidRPr="005712F8">
              <w:rPr>
                <w:rFonts w:ascii="Times New Roman" w:hAnsi="Times New Roman"/>
                <w:vertAlign w:val="superscript"/>
              </w:rPr>
              <w:t>##</w:t>
            </w:r>
          </w:p>
        </w:tc>
        <w:tc>
          <w:tcPr>
            <w:tcW w:w="1418" w:type="dxa"/>
          </w:tcPr>
          <w:p w14:paraId="1AFDAC25"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-8,2</w:t>
            </w:r>
            <w:r w:rsidRPr="005712F8">
              <w:rPr>
                <w:rFonts w:ascii="Times New Roman" w:hAnsi="Times New Roman"/>
                <w:vertAlign w:val="superscript"/>
              </w:rPr>
              <w:t>##</w:t>
            </w:r>
          </w:p>
        </w:tc>
        <w:tc>
          <w:tcPr>
            <w:tcW w:w="1559" w:type="dxa"/>
          </w:tcPr>
          <w:p w14:paraId="10C1CAF5"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-10,9</w:t>
            </w:r>
            <w:r w:rsidRPr="005712F8">
              <w:rPr>
                <w:rFonts w:ascii="Times New Roman" w:hAnsi="Times New Roman"/>
                <w:vertAlign w:val="superscript"/>
              </w:rPr>
              <w:t>##</w:t>
            </w:r>
          </w:p>
        </w:tc>
        <w:tc>
          <w:tcPr>
            <w:tcW w:w="1134" w:type="dxa"/>
          </w:tcPr>
          <w:p w14:paraId="7593CAD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+1,7</w:t>
            </w:r>
            <w:r w:rsidRPr="005712F8">
              <w:rPr>
                <w:rFonts w:ascii="Times New Roman" w:hAnsi="Times New Roman"/>
                <w:vertAlign w:val="superscript"/>
              </w:rPr>
              <w:t>#</w:t>
            </w:r>
          </w:p>
        </w:tc>
      </w:tr>
      <w:tr w:rsidR="00851D8B" w:rsidRPr="005712F8" w14:paraId="028528AF" w14:textId="77777777" w:rsidTr="006064A4">
        <w:tc>
          <w:tcPr>
            <w:tcW w:w="1681" w:type="dxa"/>
            <w:vMerge/>
          </w:tcPr>
          <w:p w14:paraId="78B203E8" w14:textId="77777777" w:rsidR="00851D8B" w:rsidRPr="005712F8" w:rsidRDefault="00851D8B" w:rsidP="007B6A4E">
            <w:pPr>
              <w:keepNext/>
              <w:spacing w:line="240" w:lineRule="auto"/>
              <w:rPr>
                <w:rFonts w:ascii="Times New Roman" w:hAnsi="Times New Roman"/>
                <w:lang w:eastAsia="ja-JP"/>
              </w:rPr>
            </w:pPr>
          </w:p>
        </w:tc>
        <w:tc>
          <w:tcPr>
            <w:tcW w:w="2147" w:type="dxa"/>
          </w:tcPr>
          <w:p w14:paraId="604CE573" w14:textId="78D65B8C"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Διαφορά έναντι του εικονικού φαρμάκου [95</w:t>
            </w:r>
            <w:r w:rsidR="00576D72">
              <w:rPr>
                <w:rFonts w:ascii="Times New Roman" w:hAnsi="Times New Roman"/>
              </w:rPr>
              <w:t> </w:t>
            </w:r>
            <w:r w:rsidRPr="005712F8">
              <w:rPr>
                <w:rFonts w:ascii="Times New Roman" w:hAnsi="Times New Roman"/>
              </w:rPr>
              <w:t>%</w:t>
            </w:r>
            <w:r w:rsidR="00576D72">
              <w:rPr>
                <w:rFonts w:ascii="Times New Roman" w:hAnsi="Times New Roman"/>
              </w:rPr>
              <w:t> </w:t>
            </w:r>
            <w:r w:rsidRPr="005712F8">
              <w:rPr>
                <w:rFonts w:ascii="Times New Roman" w:hAnsi="Times New Roman"/>
              </w:rPr>
              <w:t>CI]</w:t>
            </w:r>
          </w:p>
        </w:tc>
        <w:tc>
          <w:tcPr>
            <w:tcW w:w="1559" w:type="dxa"/>
          </w:tcPr>
          <w:p w14:paraId="010B448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-7,8**</w:t>
            </w:r>
          </w:p>
          <w:p w14:paraId="285070B1"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[-9,4, -6,3]</w:t>
            </w:r>
          </w:p>
        </w:tc>
        <w:tc>
          <w:tcPr>
            <w:tcW w:w="1418" w:type="dxa"/>
          </w:tcPr>
          <w:p w14:paraId="31000FFE"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-9,9**</w:t>
            </w:r>
          </w:p>
          <w:p w14:paraId="6A72528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[-11,5, -8,3]</w:t>
            </w:r>
          </w:p>
        </w:tc>
        <w:tc>
          <w:tcPr>
            <w:tcW w:w="1559" w:type="dxa"/>
          </w:tcPr>
          <w:p w14:paraId="3ED4358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-12,6**</w:t>
            </w:r>
          </w:p>
          <w:p w14:paraId="6E158A26"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[-14,2, -11,0]</w:t>
            </w:r>
          </w:p>
        </w:tc>
        <w:tc>
          <w:tcPr>
            <w:tcW w:w="1134" w:type="dxa"/>
          </w:tcPr>
          <w:p w14:paraId="4B61D069"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w:t>
            </w:r>
          </w:p>
        </w:tc>
      </w:tr>
      <w:tr w:rsidR="00851D8B" w:rsidRPr="005712F8" w14:paraId="5D387A5F" w14:textId="77777777" w:rsidTr="006064A4">
        <w:tc>
          <w:tcPr>
            <w:tcW w:w="1681" w:type="dxa"/>
            <w:vMerge w:val="restart"/>
          </w:tcPr>
          <w:p w14:paraId="49768190" w14:textId="77777777" w:rsidR="00851D8B" w:rsidRPr="005712F8" w:rsidRDefault="00851D8B" w:rsidP="007B6A4E">
            <w:pPr>
              <w:keepNext/>
              <w:spacing w:line="240" w:lineRule="auto"/>
              <w:rPr>
                <w:rFonts w:ascii="Times New Roman" w:hAnsi="Times New Roman"/>
              </w:rPr>
            </w:pPr>
            <w:r w:rsidRPr="005712F8">
              <w:rPr>
                <w:rFonts w:ascii="Times New Roman" w:hAnsi="Times New Roman"/>
                <w:b/>
              </w:rPr>
              <w:t>Ασθενείς (%) στους οποίους επιτεύχθηκε απώλεια σωματικού βάρους</w:t>
            </w:r>
          </w:p>
        </w:tc>
        <w:tc>
          <w:tcPr>
            <w:tcW w:w="2147" w:type="dxa"/>
          </w:tcPr>
          <w:p w14:paraId="62554FCC" w14:textId="5F85CF04" w:rsidR="00851D8B" w:rsidRPr="005712F8" w:rsidRDefault="00851D8B" w:rsidP="007B6A4E">
            <w:pPr>
              <w:keepNext/>
              <w:spacing w:line="240" w:lineRule="auto"/>
              <w:jc w:val="right"/>
              <w:rPr>
                <w:rFonts w:ascii="Times New Roman" w:hAnsi="Times New Roman"/>
              </w:rPr>
            </w:pPr>
            <w:r w:rsidRPr="005712F8">
              <w:rPr>
                <w:rFonts w:ascii="Times New Roman" w:hAnsi="Times New Roman"/>
              </w:rPr>
              <w:t>≥ 5</w:t>
            </w:r>
            <w:r w:rsidR="00576D72">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559" w:type="dxa"/>
          </w:tcPr>
          <w:p w14:paraId="7DE337D2"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53,9</w:t>
            </w:r>
            <w:r w:rsidRPr="005712F8">
              <w:rPr>
                <w:rFonts w:ascii="Times New Roman" w:hAnsi="Times New Roman"/>
                <w:vertAlign w:val="superscript"/>
              </w:rPr>
              <w:t>††</w:t>
            </w:r>
          </w:p>
        </w:tc>
        <w:tc>
          <w:tcPr>
            <w:tcW w:w="1418" w:type="dxa"/>
          </w:tcPr>
          <w:p w14:paraId="10E17704"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64,6</w:t>
            </w:r>
            <w:r w:rsidRPr="005712F8">
              <w:rPr>
                <w:rFonts w:ascii="Times New Roman" w:hAnsi="Times New Roman"/>
                <w:vertAlign w:val="superscript"/>
              </w:rPr>
              <w:t>††</w:t>
            </w:r>
          </w:p>
        </w:tc>
        <w:tc>
          <w:tcPr>
            <w:tcW w:w="1559" w:type="dxa"/>
          </w:tcPr>
          <w:p w14:paraId="349F9485"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84,6</w:t>
            </w:r>
            <w:r w:rsidRPr="005712F8">
              <w:rPr>
                <w:rFonts w:ascii="Times New Roman" w:hAnsi="Times New Roman"/>
                <w:vertAlign w:val="superscript"/>
              </w:rPr>
              <w:t>††</w:t>
            </w:r>
          </w:p>
        </w:tc>
        <w:tc>
          <w:tcPr>
            <w:tcW w:w="1134" w:type="dxa"/>
          </w:tcPr>
          <w:p w14:paraId="69117167" w14:textId="77777777" w:rsidR="00851D8B" w:rsidRPr="005712F8" w:rsidRDefault="00851D8B" w:rsidP="007B6A4E">
            <w:pPr>
              <w:keepNext/>
              <w:spacing w:line="240" w:lineRule="auto"/>
              <w:jc w:val="center"/>
              <w:rPr>
                <w:rFonts w:ascii="Times New Roman" w:hAnsi="Times New Roman"/>
              </w:rPr>
            </w:pPr>
            <w:r w:rsidRPr="005712F8">
              <w:rPr>
                <w:rFonts w:ascii="Times New Roman" w:hAnsi="Times New Roman"/>
              </w:rPr>
              <w:t>5,9</w:t>
            </w:r>
          </w:p>
        </w:tc>
      </w:tr>
      <w:tr w:rsidR="00851D8B" w:rsidRPr="005712F8" w14:paraId="68B133C1" w14:textId="77777777" w:rsidTr="006064A4">
        <w:tc>
          <w:tcPr>
            <w:tcW w:w="1681" w:type="dxa"/>
            <w:vMerge/>
          </w:tcPr>
          <w:p w14:paraId="5ABB7550" w14:textId="77777777" w:rsidR="00851D8B" w:rsidRPr="005712F8" w:rsidRDefault="00851D8B" w:rsidP="001E5D5D">
            <w:pPr>
              <w:keepNext/>
              <w:spacing w:line="240" w:lineRule="auto"/>
              <w:rPr>
                <w:rFonts w:ascii="Times New Roman" w:hAnsi="Times New Roman"/>
                <w:lang w:eastAsia="ja-JP"/>
              </w:rPr>
            </w:pPr>
          </w:p>
        </w:tc>
        <w:tc>
          <w:tcPr>
            <w:tcW w:w="2147" w:type="dxa"/>
          </w:tcPr>
          <w:p w14:paraId="64905FFE" w14:textId="3B667FE5" w:rsidR="00851D8B" w:rsidRPr="005712F8" w:rsidRDefault="00851D8B" w:rsidP="001E5D5D">
            <w:pPr>
              <w:keepNext/>
              <w:spacing w:line="240" w:lineRule="auto"/>
              <w:jc w:val="right"/>
              <w:rPr>
                <w:rFonts w:ascii="Times New Roman" w:hAnsi="Times New Roman"/>
              </w:rPr>
            </w:pPr>
            <w:r w:rsidRPr="005712F8">
              <w:rPr>
                <w:rFonts w:ascii="Times New Roman" w:hAnsi="Times New Roman"/>
              </w:rPr>
              <w:t>≥ 10</w:t>
            </w:r>
            <w:r w:rsidR="00576D72">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559" w:type="dxa"/>
          </w:tcPr>
          <w:p w14:paraId="11BF7CA0"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22,6</w:t>
            </w:r>
            <w:r w:rsidRPr="005712F8">
              <w:rPr>
                <w:rFonts w:ascii="Times New Roman" w:hAnsi="Times New Roman"/>
                <w:vertAlign w:val="superscript"/>
              </w:rPr>
              <w:t>††</w:t>
            </w:r>
          </w:p>
        </w:tc>
        <w:tc>
          <w:tcPr>
            <w:tcW w:w="1418" w:type="dxa"/>
          </w:tcPr>
          <w:p w14:paraId="7A1CC86F"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46,9</w:t>
            </w:r>
            <w:r w:rsidRPr="005712F8">
              <w:rPr>
                <w:rFonts w:ascii="Times New Roman" w:hAnsi="Times New Roman"/>
                <w:vertAlign w:val="superscript"/>
              </w:rPr>
              <w:t>††</w:t>
            </w:r>
          </w:p>
        </w:tc>
        <w:tc>
          <w:tcPr>
            <w:tcW w:w="1559" w:type="dxa"/>
          </w:tcPr>
          <w:p w14:paraId="3D424103"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51,3</w:t>
            </w:r>
            <w:r w:rsidRPr="005712F8">
              <w:rPr>
                <w:rFonts w:ascii="Times New Roman" w:hAnsi="Times New Roman"/>
                <w:vertAlign w:val="superscript"/>
              </w:rPr>
              <w:t>††</w:t>
            </w:r>
          </w:p>
        </w:tc>
        <w:tc>
          <w:tcPr>
            <w:tcW w:w="1134" w:type="dxa"/>
          </w:tcPr>
          <w:p w14:paraId="31C4DF24"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0,9</w:t>
            </w:r>
          </w:p>
        </w:tc>
      </w:tr>
      <w:tr w:rsidR="00851D8B" w:rsidRPr="005712F8" w14:paraId="51BF7037" w14:textId="77777777" w:rsidTr="006064A4">
        <w:tc>
          <w:tcPr>
            <w:tcW w:w="1681" w:type="dxa"/>
            <w:vMerge/>
          </w:tcPr>
          <w:p w14:paraId="711B5E7C" w14:textId="77777777" w:rsidR="00851D8B" w:rsidRPr="005712F8" w:rsidRDefault="00851D8B" w:rsidP="001E5D5D">
            <w:pPr>
              <w:keepNext/>
              <w:spacing w:line="240" w:lineRule="auto"/>
              <w:rPr>
                <w:rFonts w:ascii="Times New Roman" w:hAnsi="Times New Roman"/>
                <w:lang w:eastAsia="ja-JP"/>
              </w:rPr>
            </w:pPr>
          </w:p>
        </w:tc>
        <w:tc>
          <w:tcPr>
            <w:tcW w:w="2147" w:type="dxa"/>
          </w:tcPr>
          <w:p w14:paraId="4204A00D" w14:textId="25F4F6CD" w:rsidR="00851D8B" w:rsidRPr="005712F8" w:rsidRDefault="00851D8B" w:rsidP="001E5D5D">
            <w:pPr>
              <w:keepNext/>
              <w:spacing w:line="240" w:lineRule="auto"/>
              <w:jc w:val="right"/>
              <w:rPr>
                <w:rFonts w:ascii="Times New Roman" w:hAnsi="Times New Roman"/>
              </w:rPr>
            </w:pPr>
            <w:r w:rsidRPr="005712F8">
              <w:rPr>
                <w:rFonts w:ascii="Times New Roman" w:hAnsi="Times New Roman"/>
              </w:rPr>
              <w:t>≥ 15</w:t>
            </w:r>
            <w:r w:rsidR="00576D72">
              <w:rPr>
                <w:rFonts w:ascii="Times New Roman" w:hAnsi="Times New Roman"/>
              </w:rPr>
              <w:t> </w:t>
            </w:r>
            <w:r w:rsidR="003E395F" w:rsidRPr="005712F8">
              <w:rPr>
                <w:rFonts w:ascii="Times New Roman" w:hAnsi="Times New Roman"/>
              </w:rPr>
              <w:t>%</w:t>
            </w:r>
            <w:r w:rsidRPr="005712F8">
              <w:rPr>
                <w:rFonts w:ascii="Times New Roman" w:hAnsi="Times New Roman"/>
              </w:rPr>
              <w:t xml:space="preserve">  </w:t>
            </w:r>
          </w:p>
        </w:tc>
        <w:tc>
          <w:tcPr>
            <w:tcW w:w="1559" w:type="dxa"/>
          </w:tcPr>
          <w:p w14:paraId="467CE6DE"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7,0</w:t>
            </w:r>
            <w:r w:rsidRPr="005712F8">
              <w:rPr>
                <w:rFonts w:ascii="Times New Roman" w:hAnsi="Times New Roman"/>
                <w:sz w:val="16"/>
              </w:rPr>
              <w:t>†</w:t>
            </w:r>
          </w:p>
        </w:tc>
        <w:tc>
          <w:tcPr>
            <w:tcW w:w="1418" w:type="dxa"/>
          </w:tcPr>
          <w:p w14:paraId="40B1ABD0"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26,6</w:t>
            </w:r>
            <w:r w:rsidRPr="005712F8">
              <w:rPr>
                <w:rFonts w:ascii="Times New Roman" w:hAnsi="Times New Roman"/>
                <w:sz w:val="16"/>
              </w:rPr>
              <w:t>†</w:t>
            </w:r>
          </w:p>
        </w:tc>
        <w:tc>
          <w:tcPr>
            <w:tcW w:w="1559" w:type="dxa"/>
          </w:tcPr>
          <w:p w14:paraId="7B192A3E"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31,6</w:t>
            </w:r>
            <w:r w:rsidRPr="005712F8">
              <w:rPr>
                <w:rFonts w:ascii="Times New Roman" w:hAnsi="Times New Roman"/>
                <w:vertAlign w:val="superscript"/>
              </w:rPr>
              <w:t>††</w:t>
            </w:r>
          </w:p>
        </w:tc>
        <w:tc>
          <w:tcPr>
            <w:tcW w:w="1134" w:type="dxa"/>
          </w:tcPr>
          <w:p w14:paraId="0F768B01" w14:textId="77777777" w:rsidR="00851D8B" w:rsidRPr="005712F8" w:rsidRDefault="00851D8B" w:rsidP="001E5D5D">
            <w:pPr>
              <w:keepNext/>
              <w:spacing w:line="240" w:lineRule="auto"/>
              <w:jc w:val="center"/>
              <w:rPr>
                <w:rFonts w:ascii="Times New Roman" w:hAnsi="Times New Roman"/>
              </w:rPr>
            </w:pPr>
            <w:r w:rsidRPr="005712F8">
              <w:rPr>
                <w:rFonts w:ascii="Times New Roman" w:hAnsi="Times New Roman"/>
              </w:rPr>
              <w:t>0,0</w:t>
            </w:r>
          </w:p>
        </w:tc>
      </w:tr>
    </w:tbl>
    <w:p w14:paraId="3840D96E" w14:textId="6C2211EE" w:rsidR="00851D8B" w:rsidRPr="005712F8" w:rsidRDefault="00851D8B" w:rsidP="00570607">
      <w:pPr>
        <w:keepNext/>
        <w:tabs>
          <w:tab w:val="clear" w:pos="567"/>
          <w:tab w:val="left" w:pos="284"/>
        </w:tabs>
        <w:spacing w:line="240" w:lineRule="auto"/>
        <w:rPr>
          <w:szCs w:val="22"/>
        </w:rPr>
      </w:pPr>
      <w:r w:rsidRPr="005712F8">
        <w:rPr>
          <w:vertAlign w:val="superscript"/>
        </w:rPr>
        <w:t>*</w:t>
      </w:r>
      <w:r w:rsidRPr="005712F8">
        <w:t>p &lt; 0,05, **p &lt; 0,001 για την ανωτερότητα, με διόρθωση για πολλαπλότητα.</w:t>
      </w:r>
    </w:p>
    <w:p w14:paraId="2AE21692" w14:textId="6F87DB82" w:rsidR="00851D8B" w:rsidRPr="005712F8" w:rsidRDefault="00851D8B" w:rsidP="00570607">
      <w:pPr>
        <w:pStyle w:val="TblFootnote"/>
        <w:keepLines w:val="0"/>
        <w:spacing w:line="240" w:lineRule="auto"/>
        <w:rPr>
          <w:sz w:val="22"/>
          <w:szCs w:val="22"/>
        </w:rPr>
      </w:pPr>
      <w:r w:rsidRPr="005712F8">
        <w:rPr>
          <w:sz w:val="22"/>
          <w:vertAlign w:val="superscript"/>
        </w:rPr>
        <w:t>†</w:t>
      </w:r>
      <w:r w:rsidRPr="005712F8">
        <w:rPr>
          <w:sz w:val="22"/>
        </w:rPr>
        <w:t xml:space="preserve">p &lt; 0,05, </w:t>
      </w:r>
      <w:r w:rsidRPr="005712F8">
        <w:rPr>
          <w:sz w:val="22"/>
          <w:vertAlign w:val="superscript"/>
        </w:rPr>
        <w:t>††</w:t>
      </w:r>
      <w:r w:rsidRPr="005712F8">
        <w:rPr>
          <w:sz w:val="22"/>
        </w:rPr>
        <w:t>p &lt; 0,001 σε σύγκριση με το εικονικό φάρμακο, χωρίς διόρθωση για πολλαπλότητα.</w:t>
      </w:r>
    </w:p>
    <w:p w14:paraId="3E88AF10" w14:textId="08A610D2" w:rsidR="00851D8B" w:rsidRPr="005712F8" w:rsidRDefault="00851D8B" w:rsidP="00570607">
      <w:pPr>
        <w:keepNext/>
        <w:spacing w:line="240" w:lineRule="auto"/>
        <w:rPr>
          <w:szCs w:val="22"/>
        </w:rPr>
      </w:pPr>
      <w:r w:rsidRPr="005712F8">
        <w:rPr>
          <w:vertAlign w:val="superscript"/>
        </w:rPr>
        <w:t>#</w:t>
      </w:r>
      <w:r w:rsidRPr="005712F8">
        <w:t xml:space="preserve">p &lt; 0,05, </w:t>
      </w:r>
      <w:r w:rsidRPr="005712F8">
        <w:rPr>
          <w:vertAlign w:val="superscript"/>
        </w:rPr>
        <w:t>##</w:t>
      </w:r>
      <w:r w:rsidRPr="005712F8">
        <w:t>p &lt; 0,001 σε σύγκριση με την έν</w:t>
      </w:r>
      <w:r w:rsidR="00BA41E1">
        <w:t>τ</w:t>
      </w:r>
      <w:r w:rsidRPr="005712F8">
        <w:t xml:space="preserve">αξη </w:t>
      </w:r>
      <w:r w:rsidR="00BA41E1">
        <w:t>σ</w:t>
      </w:r>
      <w:r w:rsidRPr="005712F8">
        <w:t>τη μελέτη, χωρίς διόρθωση για πολλαπλότητα.</w:t>
      </w:r>
    </w:p>
    <w:p w14:paraId="4682A2DB" w14:textId="65D0B87B" w:rsidR="00851D8B" w:rsidRPr="005712F8" w:rsidRDefault="00851D8B" w:rsidP="00851D8B">
      <w:pPr>
        <w:keepNext/>
        <w:spacing w:line="240" w:lineRule="auto"/>
      </w:pPr>
    </w:p>
    <w:p w14:paraId="1CAE956F" w14:textId="41BB9C2E" w:rsidR="00851D8B" w:rsidRDefault="007B6A4E" w:rsidP="00851D8B">
      <w:pPr>
        <w:keepNext/>
        <w:spacing w:line="240" w:lineRule="auto"/>
      </w:pPr>
      <w:r>
        <w:rPr>
          <w:noProof/>
          <w:lang w:eastAsia="el-GR"/>
        </w:rPr>
        <w:lastRenderedPageBreak/>
        <w:drawing>
          <wp:anchor distT="0" distB="0" distL="114300" distR="114300" simplePos="0" relativeHeight="251637248" behindDoc="0" locked="0" layoutInCell="1" allowOverlap="1" wp14:anchorId="5563575E" wp14:editId="6036E372">
            <wp:simplePos x="0" y="0"/>
            <wp:positionH relativeFrom="column">
              <wp:posOffset>4445</wp:posOffset>
            </wp:positionH>
            <wp:positionV relativeFrom="paragraph">
              <wp:posOffset>3810</wp:posOffset>
            </wp:positionV>
            <wp:extent cx="5760000" cy="2667600"/>
            <wp:effectExtent l="0" t="0" r="0" b="0"/>
            <wp:wrapTopAndBottom/>
            <wp:docPr id="40" name="Picture 40"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60000" cy="2667600"/>
                    </a:xfrm>
                    <a:prstGeom prst="rect">
                      <a:avLst/>
                    </a:prstGeom>
                  </pic:spPr>
                </pic:pic>
              </a:graphicData>
            </a:graphic>
            <wp14:sizeRelH relativeFrom="margin">
              <wp14:pctWidth>0</wp14:pctWidth>
            </wp14:sizeRelH>
            <wp14:sizeRelV relativeFrom="margin">
              <wp14:pctHeight>0</wp14:pctHeight>
            </wp14:sizeRelV>
          </wp:anchor>
        </w:drawing>
      </w:r>
    </w:p>
    <w:p w14:paraId="70A7900C" w14:textId="08CBB1F8" w:rsidR="00851D8B" w:rsidRPr="005712F8" w:rsidRDefault="00851D8B" w:rsidP="00851D8B">
      <w:pPr>
        <w:keepNext/>
        <w:spacing w:line="240" w:lineRule="auto"/>
        <w:rPr>
          <w:b/>
          <w:szCs w:val="22"/>
        </w:rPr>
      </w:pPr>
      <w:r w:rsidRPr="005712F8">
        <w:rPr>
          <w:b/>
        </w:rPr>
        <w:t>Εικόνα</w:t>
      </w:r>
      <w:r w:rsidR="00576D72">
        <w:rPr>
          <w:b/>
        </w:rPr>
        <w:t> </w:t>
      </w:r>
      <w:r w:rsidRPr="005712F8">
        <w:rPr>
          <w:b/>
        </w:rPr>
        <w:t>5. Μέση HbA</w:t>
      </w:r>
      <w:r w:rsidRPr="005712F8">
        <w:rPr>
          <w:b/>
          <w:vertAlign w:val="subscript"/>
        </w:rPr>
        <w:t>1c</w:t>
      </w:r>
      <w:r w:rsidRPr="005712F8">
        <w:rPr>
          <w:b/>
        </w:rPr>
        <w:t xml:space="preserve"> (%) και μέσο σωματικό βάρος (kg) από την έν</w:t>
      </w:r>
      <w:r w:rsidR="00BA41E1">
        <w:rPr>
          <w:b/>
        </w:rPr>
        <w:t>τ</w:t>
      </w:r>
      <w:r w:rsidRPr="005712F8">
        <w:rPr>
          <w:b/>
        </w:rPr>
        <w:t xml:space="preserve">αξη </w:t>
      </w:r>
      <w:r w:rsidR="00BA41E1">
        <w:rPr>
          <w:b/>
        </w:rPr>
        <w:t>σ</w:t>
      </w:r>
      <w:r w:rsidRPr="005712F8">
        <w:rPr>
          <w:b/>
        </w:rPr>
        <w:t>τη μελέτη έως την εβδομάδα 40</w:t>
      </w:r>
    </w:p>
    <w:p w14:paraId="674E1C8F" w14:textId="77777777" w:rsidR="00851D8B" w:rsidRPr="007F0494" w:rsidRDefault="00851D8B" w:rsidP="00851D8B">
      <w:pPr>
        <w:spacing w:line="240" w:lineRule="auto"/>
        <w:rPr>
          <w:i/>
          <w:szCs w:val="22"/>
        </w:rPr>
      </w:pPr>
    </w:p>
    <w:p w14:paraId="0976FCD0" w14:textId="2950BFD0" w:rsidR="00FB7CD5" w:rsidRPr="007642AE" w:rsidRDefault="00FB7CD5" w:rsidP="00851D8B">
      <w:pPr>
        <w:spacing w:line="240" w:lineRule="auto"/>
        <w:rPr>
          <w:i/>
          <w:szCs w:val="22"/>
          <w:u w:val="single"/>
        </w:rPr>
      </w:pPr>
      <w:r w:rsidRPr="007642AE">
        <w:rPr>
          <w:i/>
          <w:szCs w:val="22"/>
          <w:u w:val="single"/>
        </w:rPr>
        <w:t>Σακχαρώδης διαβήτης τύπου 2 σε παιδιά και εφήβους ηλικίας 10 ετών έως κάτω τω</w:t>
      </w:r>
      <w:ins w:id="109" w:author="NK" w:date="2026-02-11T16:39:00Z">
        <w:r w:rsidR="00A04FFA">
          <w:rPr>
            <w:i/>
            <w:szCs w:val="22"/>
            <w:u w:val="single"/>
          </w:rPr>
          <w:t>ν</w:t>
        </w:r>
      </w:ins>
      <w:r w:rsidRPr="007642AE">
        <w:rPr>
          <w:i/>
          <w:szCs w:val="22"/>
          <w:u w:val="single"/>
        </w:rPr>
        <w:t xml:space="preserve"> 18 ετών</w:t>
      </w:r>
    </w:p>
    <w:p w14:paraId="0C0A74E9" w14:textId="77777777" w:rsidR="00FB7CD5" w:rsidRDefault="00FB7CD5" w:rsidP="00851D8B">
      <w:pPr>
        <w:spacing w:line="240" w:lineRule="auto"/>
        <w:rPr>
          <w:i/>
          <w:szCs w:val="22"/>
        </w:rPr>
      </w:pPr>
    </w:p>
    <w:p w14:paraId="1FC8BAAD" w14:textId="58650220" w:rsidR="00FB7CD5" w:rsidRPr="007642AE" w:rsidRDefault="00FB7CD5" w:rsidP="00851D8B">
      <w:pPr>
        <w:spacing w:line="240" w:lineRule="auto"/>
        <w:rPr>
          <w:iCs/>
          <w:szCs w:val="22"/>
        </w:rPr>
      </w:pPr>
      <w:r w:rsidRPr="00FB7CD5">
        <w:rPr>
          <w:iCs/>
          <w:szCs w:val="22"/>
        </w:rPr>
        <w:t>Η ασφάλεια και η αποτελεσματικότητα της τιρζεπατίδης 5</w:t>
      </w:r>
      <w:r w:rsidR="00C75575">
        <w:rPr>
          <w:iCs/>
          <w:szCs w:val="22"/>
        </w:rPr>
        <w:t> </w:t>
      </w:r>
      <w:r w:rsidRPr="00FB7CD5">
        <w:rPr>
          <w:iCs/>
          <w:szCs w:val="22"/>
        </w:rPr>
        <w:t>mg και 10</w:t>
      </w:r>
      <w:r w:rsidR="00C75575">
        <w:rPr>
          <w:iCs/>
          <w:szCs w:val="22"/>
        </w:rPr>
        <w:t> </w:t>
      </w:r>
      <w:r w:rsidRPr="00FB7CD5">
        <w:rPr>
          <w:iCs/>
          <w:szCs w:val="22"/>
        </w:rPr>
        <w:t>mg μία φορά την εβδομάδα αξιολογήθηκε σε 99</w:t>
      </w:r>
      <w:r w:rsidR="00C75575">
        <w:rPr>
          <w:iCs/>
          <w:szCs w:val="22"/>
        </w:rPr>
        <w:t> </w:t>
      </w:r>
      <w:r w:rsidRPr="00FB7CD5">
        <w:rPr>
          <w:iCs/>
          <w:szCs w:val="22"/>
        </w:rPr>
        <w:t>ασθενείς ηλικίας 10</w:t>
      </w:r>
      <w:r w:rsidR="00C75575">
        <w:rPr>
          <w:iCs/>
          <w:szCs w:val="22"/>
        </w:rPr>
        <w:t> ετών</w:t>
      </w:r>
      <w:r w:rsidRPr="00FB7CD5">
        <w:rPr>
          <w:iCs/>
          <w:szCs w:val="22"/>
        </w:rPr>
        <w:t xml:space="preserve"> έως κάτω των 18</w:t>
      </w:r>
      <w:r w:rsidR="00C75575">
        <w:rPr>
          <w:iCs/>
          <w:szCs w:val="22"/>
        </w:rPr>
        <w:t> </w:t>
      </w:r>
      <w:r w:rsidRPr="00FB7CD5">
        <w:rPr>
          <w:iCs/>
          <w:szCs w:val="22"/>
        </w:rPr>
        <w:t xml:space="preserve">ετών με διαβήτη τύπου 2 </w:t>
      </w:r>
      <w:r w:rsidR="00C75575">
        <w:rPr>
          <w:iCs/>
          <w:szCs w:val="22"/>
        </w:rPr>
        <w:t>σ</w:t>
      </w:r>
      <w:r w:rsidRPr="00FB7CD5">
        <w:rPr>
          <w:iCs/>
          <w:szCs w:val="22"/>
        </w:rPr>
        <w:t>ε μετφορμίνη (68,7</w:t>
      </w:r>
      <w:r w:rsidR="00C75575">
        <w:rPr>
          <w:iCs/>
          <w:szCs w:val="22"/>
        </w:rPr>
        <w:t> </w:t>
      </w:r>
      <w:r w:rsidRPr="00FB7CD5">
        <w:rPr>
          <w:iCs/>
          <w:szCs w:val="22"/>
        </w:rPr>
        <w:t>%) ή βασική ινσουλίνη (8,1</w:t>
      </w:r>
      <w:r w:rsidR="00C75575">
        <w:rPr>
          <w:iCs/>
          <w:szCs w:val="22"/>
        </w:rPr>
        <w:t> </w:t>
      </w:r>
      <w:r w:rsidRPr="00FB7CD5">
        <w:rPr>
          <w:iCs/>
          <w:szCs w:val="22"/>
        </w:rPr>
        <w:t>%) ή και τα δύο (23,2</w:t>
      </w:r>
      <w:r w:rsidR="00C75575">
        <w:rPr>
          <w:iCs/>
          <w:szCs w:val="22"/>
        </w:rPr>
        <w:t> </w:t>
      </w:r>
      <w:r w:rsidRPr="00FB7CD5">
        <w:rPr>
          <w:iCs/>
          <w:szCs w:val="22"/>
        </w:rPr>
        <w:t>%), σε μια διπλά τυφλή, ελεγχόμενη με εικονικό φάρμακο μελέτη φάσης</w:t>
      </w:r>
      <w:r w:rsidR="00C75575">
        <w:rPr>
          <w:iCs/>
          <w:szCs w:val="22"/>
        </w:rPr>
        <w:t> </w:t>
      </w:r>
      <w:r w:rsidRPr="00FB7CD5">
        <w:rPr>
          <w:iCs/>
          <w:szCs w:val="22"/>
        </w:rPr>
        <w:t>3 διάρκειας 30</w:t>
      </w:r>
      <w:r w:rsidR="00C75575">
        <w:rPr>
          <w:iCs/>
          <w:szCs w:val="22"/>
        </w:rPr>
        <w:t> </w:t>
      </w:r>
      <w:r w:rsidRPr="00FB7CD5">
        <w:rPr>
          <w:iCs/>
          <w:szCs w:val="22"/>
        </w:rPr>
        <w:t>εβδομάδων, ακολουθούμενη από μ</w:t>
      </w:r>
      <w:r w:rsidR="00C75575">
        <w:rPr>
          <w:iCs/>
          <w:szCs w:val="22"/>
        </w:rPr>
        <w:t xml:space="preserve">ία ανοιχτού σχεδιασμού </w:t>
      </w:r>
      <w:r w:rsidRPr="00FB7CD5">
        <w:rPr>
          <w:iCs/>
          <w:szCs w:val="22"/>
        </w:rPr>
        <w:t>επέκταση 22</w:t>
      </w:r>
      <w:r w:rsidR="00C75575">
        <w:rPr>
          <w:iCs/>
          <w:szCs w:val="22"/>
        </w:rPr>
        <w:t> </w:t>
      </w:r>
      <w:r w:rsidRPr="00FB7CD5">
        <w:rPr>
          <w:iCs/>
          <w:szCs w:val="22"/>
        </w:rPr>
        <w:t>εβδομάδων (SURPASS-PEDS). Στην περίοδο ανοιχτ</w:t>
      </w:r>
      <w:r w:rsidR="00C75575">
        <w:rPr>
          <w:iCs/>
          <w:szCs w:val="22"/>
        </w:rPr>
        <w:t>ού σχεδιασμού</w:t>
      </w:r>
      <w:r w:rsidRPr="00FB7CD5">
        <w:rPr>
          <w:iCs/>
          <w:szCs w:val="22"/>
        </w:rPr>
        <w:t>, όλοι οι συμμετέχοντες που έλαβαν εικονικό φάρμακο άλλαξαν σε τιρζεπατίδη σε δόση συντήρησης 5</w:t>
      </w:r>
      <w:r w:rsidR="00C75575">
        <w:rPr>
          <w:iCs/>
          <w:szCs w:val="22"/>
        </w:rPr>
        <w:t> </w:t>
      </w:r>
      <w:r w:rsidRPr="00FB7CD5">
        <w:rPr>
          <w:iCs/>
          <w:szCs w:val="22"/>
        </w:rPr>
        <w:t>mg, ενώ οι συμμετέχοντες που τυχαιοποιήθηκαν σε τιρζεπατίδη συνέχισαν τη θεραπεία τους στην ίδια δόση των 5 ή 10</w:t>
      </w:r>
      <w:r w:rsidR="00C75575">
        <w:rPr>
          <w:iCs/>
          <w:szCs w:val="22"/>
        </w:rPr>
        <w:t> </w:t>
      </w:r>
      <w:r w:rsidRPr="00FB7CD5">
        <w:rPr>
          <w:iCs/>
          <w:szCs w:val="22"/>
        </w:rPr>
        <w:t>mg.</w:t>
      </w:r>
    </w:p>
    <w:p w14:paraId="388B2255" w14:textId="77777777" w:rsidR="00FB7CD5" w:rsidRPr="007F0494" w:rsidRDefault="00FB7CD5" w:rsidP="00851D8B">
      <w:pPr>
        <w:spacing w:line="240" w:lineRule="auto"/>
        <w:rPr>
          <w:iCs/>
          <w:szCs w:val="22"/>
        </w:rPr>
      </w:pPr>
    </w:p>
    <w:p w14:paraId="7E3FB180" w14:textId="223AE96E" w:rsidR="00C75575" w:rsidRPr="00E210A7" w:rsidRDefault="00C75575" w:rsidP="00851D8B">
      <w:pPr>
        <w:spacing w:line="240" w:lineRule="auto"/>
        <w:rPr>
          <w:iCs/>
          <w:szCs w:val="22"/>
        </w:rPr>
      </w:pPr>
      <w:r w:rsidRPr="007642AE">
        <w:rPr>
          <w:iCs/>
          <w:szCs w:val="22"/>
        </w:rPr>
        <w:t>Κατά την έν</w:t>
      </w:r>
      <w:r w:rsidR="003735D9">
        <w:rPr>
          <w:iCs/>
          <w:szCs w:val="22"/>
        </w:rPr>
        <w:t>ταξη</w:t>
      </w:r>
      <w:r w:rsidRPr="00E210A7">
        <w:rPr>
          <w:iCs/>
          <w:szCs w:val="22"/>
        </w:rPr>
        <w:t>, οι ασθενείς είχαν μέση ηλικία</w:t>
      </w:r>
      <w:r w:rsidR="003735D9">
        <w:rPr>
          <w:iCs/>
          <w:szCs w:val="22"/>
        </w:rPr>
        <w:t xml:space="preserve"> </w:t>
      </w:r>
      <w:r w:rsidRPr="00E210A7">
        <w:rPr>
          <w:iCs/>
          <w:szCs w:val="22"/>
        </w:rPr>
        <w:t>14,7</w:t>
      </w:r>
      <w:r w:rsidR="003735D9">
        <w:rPr>
          <w:iCs/>
          <w:szCs w:val="22"/>
        </w:rPr>
        <w:t> </w:t>
      </w:r>
      <w:r w:rsidRPr="00E210A7">
        <w:rPr>
          <w:iCs/>
          <w:szCs w:val="22"/>
        </w:rPr>
        <w:t>έτη και το 61</w:t>
      </w:r>
      <w:r w:rsidR="003735D9">
        <w:rPr>
          <w:iCs/>
          <w:szCs w:val="22"/>
        </w:rPr>
        <w:t> </w:t>
      </w:r>
      <w:r w:rsidRPr="00E210A7">
        <w:rPr>
          <w:iCs/>
          <w:szCs w:val="22"/>
        </w:rPr>
        <w:t>% ήταν γυναίκες. Η μέση διάρκεια του διαβήτη τύπου 2 ήταν 2,4</w:t>
      </w:r>
      <w:r w:rsidR="003735D9">
        <w:rPr>
          <w:iCs/>
          <w:szCs w:val="22"/>
        </w:rPr>
        <w:t> </w:t>
      </w:r>
      <w:r w:rsidRPr="00E210A7">
        <w:rPr>
          <w:iCs/>
          <w:szCs w:val="22"/>
        </w:rPr>
        <w:t>χρόνια. Όλοι οι συμμετέχοντες είχαν υπ</w:t>
      </w:r>
      <w:r w:rsidR="003735D9">
        <w:rPr>
          <w:iCs/>
          <w:szCs w:val="22"/>
        </w:rPr>
        <w:t>ερβάλλον βάρος</w:t>
      </w:r>
      <w:r w:rsidRPr="00E210A7">
        <w:rPr>
          <w:iCs/>
          <w:szCs w:val="22"/>
        </w:rPr>
        <w:t xml:space="preserve"> ή παχυσαρκία, καθώς ένας ΔΜΣ πάνω από το 85</w:t>
      </w:r>
      <w:r w:rsidRPr="007642AE">
        <w:rPr>
          <w:iCs/>
          <w:szCs w:val="22"/>
          <w:vertAlign w:val="superscript"/>
        </w:rPr>
        <w:t>ο</w:t>
      </w:r>
      <w:r w:rsidR="003735D9">
        <w:rPr>
          <w:iCs/>
          <w:szCs w:val="22"/>
        </w:rPr>
        <w:t> </w:t>
      </w:r>
      <w:r w:rsidRPr="00E210A7">
        <w:rPr>
          <w:iCs/>
          <w:szCs w:val="22"/>
        </w:rPr>
        <w:t>εκατοστημόριο του γενικού πληθυσμού που ταιριάζει με την ηλικία και το φύλο για τη χώρα ή την περιοχή ήταν κριτήριο ένταξης. Στις 30</w:t>
      </w:r>
      <w:r w:rsidR="003735D9">
        <w:rPr>
          <w:iCs/>
          <w:szCs w:val="22"/>
        </w:rPr>
        <w:t> </w:t>
      </w:r>
      <w:r w:rsidRPr="00E210A7">
        <w:rPr>
          <w:iCs/>
          <w:szCs w:val="22"/>
        </w:rPr>
        <w:t>εβδομάδες, η τιρζεπατίδη 5</w:t>
      </w:r>
      <w:r w:rsidR="003735D9">
        <w:rPr>
          <w:iCs/>
          <w:szCs w:val="22"/>
        </w:rPr>
        <w:t> </w:t>
      </w:r>
      <w:r w:rsidRPr="007642AE">
        <w:rPr>
          <w:iCs/>
          <w:szCs w:val="22"/>
          <w:lang w:val="en-US"/>
        </w:rPr>
        <w:t>mg</w:t>
      </w:r>
      <w:r w:rsidRPr="007642AE">
        <w:rPr>
          <w:iCs/>
          <w:szCs w:val="22"/>
        </w:rPr>
        <w:t xml:space="preserve"> και 10</w:t>
      </w:r>
      <w:r w:rsidR="003735D9">
        <w:rPr>
          <w:iCs/>
          <w:szCs w:val="22"/>
        </w:rPr>
        <w:t> </w:t>
      </w:r>
      <w:r w:rsidRPr="007642AE">
        <w:rPr>
          <w:iCs/>
          <w:szCs w:val="22"/>
          <w:lang w:val="en-US"/>
        </w:rPr>
        <w:t>mg</w:t>
      </w:r>
      <w:r w:rsidRPr="007642AE">
        <w:rPr>
          <w:iCs/>
          <w:szCs w:val="22"/>
        </w:rPr>
        <w:t xml:space="preserve">, τόσο </w:t>
      </w:r>
      <w:r w:rsidR="00A47A60">
        <w:rPr>
          <w:iCs/>
          <w:szCs w:val="22"/>
        </w:rPr>
        <w:t>συνολικά</w:t>
      </w:r>
      <w:r w:rsidRPr="00E210A7">
        <w:rPr>
          <w:iCs/>
          <w:szCs w:val="22"/>
        </w:rPr>
        <w:t xml:space="preserve"> όσο και μεμονωμένα, ήταν ανώτερ</w:t>
      </w:r>
      <w:r w:rsidR="003735D9">
        <w:rPr>
          <w:iCs/>
          <w:szCs w:val="22"/>
        </w:rPr>
        <w:t xml:space="preserve">η </w:t>
      </w:r>
      <w:r w:rsidRPr="00E210A7">
        <w:rPr>
          <w:iCs/>
          <w:szCs w:val="22"/>
        </w:rPr>
        <w:t xml:space="preserve">από το εικονικό φάρμακο στη μείωση της </w:t>
      </w:r>
      <w:r w:rsidRPr="007642AE">
        <w:rPr>
          <w:iCs/>
          <w:szCs w:val="22"/>
          <w:lang w:val="en-US"/>
        </w:rPr>
        <w:t>HbA</w:t>
      </w:r>
      <w:r w:rsidRPr="007642AE">
        <w:rPr>
          <w:iCs/>
          <w:szCs w:val="22"/>
        </w:rPr>
        <w:t>1</w:t>
      </w:r>
      <w:r w:rsidRPr="007642AE">
        <w:rPr>
          <w:iCs/>
          <w:szCs w:val="22"/>
          <w:lang w:val="en-US"/>
        </w:rPr>
        <w:t>c</w:t>
      </w:r>
      <w:r w:rsidRPr="007642AE">
        <w:rPr>
          <w:iCs/>
          <w:szCs w:val="22"/>
        </w:rPr>
        <w:t xml:space="preserve">, της </w:t>
      </w:r>
      <w:r w:rsidRPr="007642AE">
        <w:rPr>
          <w:iCs/>
          <w:szCs w:val="22"/>
          <w:lang w:val="en-US"/>
        </w:rPr>
        <w:t>FSG</w:t>
      </w:r>
      <w:r w:rsidRPr="007642AE">
        <w:rPr>
          <w:iCs/>
          <w:szCs w:val="22"/>
        </w:rPr>
        <w:t xml:space="preserve"> και του ΔΜΣ. Η γλυκαιμική αποτελεσματικότητα διατηρήθηκε και οι μειώσεις του ΔΜΣ συνεχίστηκαν μέχρι την Εβδομάδα</w:t>
      </w:r>
      <w:r w:rsidR="003735D9">
        <w:rPr>
          <w:iCs/>
          <w:szCs w:val="22"/>
        </w:rPr>
        <w:t> </w:t>
      </w:r>
      <w:r w:rsidRPr="00E210A7">
        <w:rPr>
          <w:iCs/>
          <w:szCs w:val="22"/>
        </w:rPr>
        <w:t>52.</w:t>
      </w:r>
    </w:p>
    <w:p w14:paraId="21470522" w14:textId="77777777" w:rsidR="00C75575" w:rsidRDefault="00C75575" w:rsidP="00851D8B">
      <w:pPr>
        <w:spacing w:line="240" w:lineRule="auto"/>
        <w:rPr>
          <w:i/>
          <w:szCs w:val="22"/>
        </w:rPr>
      </w:pPr>
    </w:p>
    <w:p w14:paraId="35CE7CA5" w14:textId="3C3A5EB3" w:rsidR="003735D9" w:rsidRPr="003735D9" w:rsidRDefault="003735D9" w:rsidP="003735D9">
      <w:pPr>
        <w:pStyle w:val="Default"/>
        <w:keepNext/>
        <w:rPr>
          <w:b/>
          <w:color w:val="auto"/>
          <w:sz w:val="22"/>
          <w:szCs w:val="22"/>
          <w:lang w:eastAsia="ja-JP"/>
        </w:rPr>
      </w:pPr>
      <w:r>
        <w:rPr>
          <w:b/>
          <w:color w:val="auto"/>
          <w:sz w:val="22"/>
          <w:szCs w:val="22"/>
          <w:lang w:eastAsia="ja-JP"/>
        </w:rPr>
        <w:lastRenderedPageBreak/>
        <w:t>Πίνακας </w:t>
      </w:r>
      <w:r w:rsidRPr="003735D9">
        <w:rPr>
          <w:b/>
          <w:color w:val="auto"/>
          <w:sz w:val="22"/>
          <w:szCs w:val="22"/>
          <w:lang w:eastAsia="ja-JP"/>
        </w:rPr>
        <w:t xml:space="preserve">7. </w:t>
      </w:r>
      <w:r w:rsidRPr="007642AE">
        <w:rPr>
          <w:b/>
          <w:color w:val="auto"/>
          <w:sz w:val="22"/>
          <w:szCs w:val="22"/>
          <w:lang w:val="en-US" w:eastAsia="ja-JP"/>
        </w:rPr>
        <w:t>SURPASS</w:t>
      </w:r>
      <w:r w:rsidRPr="003735D9">
        <w:rPr>
          <w:b/>
          <w:color w:val="auto"/>
          <w:sz w:val="22"/>
          <w:szCs w:val="22"/>
          <w:lang w:eastAsia="ja-JP"/>
        </w:rPr>
        <w:noBreakHyphen/>
      </w:r>
      <w:r w:rsidRPr="007642AE">
        <w:rPr>
          <w:b/>
          <w:color w:val="auto"/>
          <w:sz w:val="22"/>
          <w:szCs w:val="22"/>
          <w:lang w:val="en-US" w:eastAsia="ja-JP"/>
        </w:rPr>
        <w:t>PEDS</w:t>
      </w:r>
      <w:r w:rsidRPr="003735D9">
        <w:rPr>
          <w:b/>
          <w:color w:val="auto"/>
          <w:sz w:val="22"/>
          <w:szCs w:val="22"/>
          <w:lang w:eastAsia="ja-JP"/>
        </w:rPr>
        <w:t xml:space="preserve">: </w:t>
      </w:r>
      <w:r>
        <w:rPr>
          <w:b/>
          <w:color w:val="auto"/>
          <w:sz w:val="22"/>
          <w:szCs w:val="22"/>
          <w:lang w:eastAsia="ja-JP"/>
        </w:rPr>
        <w:t>Αποτελέσματα την εβδομάδα 30</w:t>
      </w:r>
      <w:r w:rsidRPr="003735D9">
        <w:rPr>
          <w:b/>
          <w:color w:val="auto"/>
          <w:sz w:val="22"/>
          <w:szCs w:val="22"/>
          <w:lang w:eastAsia="ja-JP"/>
        </w:rPr>
        <w:t xml:space="preserve">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3735D9" w:rsidRPr="002840B9" w14:paraId="48929A8C" w14:textId="77777777" w:rsidTr="004E58BA">
        <w:tc>
          <w:tcPr>
            <w:tcW w:w="4046" w:type="dxa"/>
            <w:gridSpan w:val="2"/>
          </w:tcPr>
          <w:p w14:paraId="4D9084FE" w14:textId="77777777" w:rsidR="003735D9" w:rsidRPr="003735D9" w:rsidRDefault="003735D9" w:rsidP="004E58BA">
            <w:pPr>
              <w:keepNext/>
              <w:keepLines/>
              <w:spacing w:line="240" w:lineRule="auto"/>
              <w:rPr>
                <w:lang w:eastAsia="ja-JP"/>
              </w:rPr>
            </w:pPr>
          </w:p>
        </w:tc>
        <w:tc>
          <w:tcPr>
            <w:tcW w:w="1397" w:type="dxa"/>
          </w:tcPr>
          <w:p w14:paraId="3C4AEB86" w14:textId="348AB025" w:rsidR="003735D9" w:rsidRPr="002840B9" w:rsidRDefault="003735D9" w:rsidP="004E58BA">
            <w:pPr>
              <w:keepNext/>
              <w:keepLines/>
              <w:spacing w:line="240" w:lineRule="auto"/>
              <w:jc w:val="center"/>
              <w:rPr>
                <w:b/>
                <w:lang w:eastAsia="ja-JP"/>
              </w:rPr>
            </w:pPr>
            <w:r>
              <w:rPr>
                <w:b/>
                <w:lang w:eastAsia="ja-JP"/>
              </w:rPr>
              <w:t>Τιρζεπατίδη</w:t>
            </w:r>
          </w:p>
          <w:p w14:paraId="213A590F" w14:textId="0AD8D1F1" w:rsidR="003735D9" w:rsidRPr="002840B9" w:rsidRDefault="003735D9" w:rsidP="004E58BA">
            <w:pPr>
              <w:keepNext/>
              <w:keepLines/>
              <w:spacing w:line="240" w:lineRule="auto"/>
              <w:jc w:val="center"/>
              <w:rPr>
                <w:b/>
                <w:lang w:eastAsia="ja-JP"/>
              </w:rPr>
            </w:pPr>
            <w:r w:rsidRPr="002840B9">
              <w:rPr>
                <w:b/>
                <w:lang w:eastAsia="ja-JP"/>
              </w:rPr>
              <w:t>5</w:t>
            </w:r>
            <w:r>
              <w:rPr>
                <w:b/>
                <w:lang w:eastAsia="ja-JP"/>
              </w:rPr>
              <w:t> </w:t>
            </w:r>
            <w:r w:rsidRPr="002840B9">
              <w:rPr>
                <w:b/>
                <w:lang w:eastAsia="ja-JP"/>
              </w:rPr>
              <w:t>mg</w:t>
            </w:r>
          </w:p>
        </w:tc>
        <w:tc>
          <w:tcPr>
            <w:tcW w:w="1396" w:type="dxa"/>
          </w:tcPr>
          <w:p w14:paraId="56776512" w14:textId="0026C674" w:rsidR="003735D9" w:rsidRPr="002840B9" w:rsidRDefault="003735D9" w:rsidP="004E58BA">
            <w:pPr>
              <w:keepNext/>
              <w:keepLines/>
              <w:spacing w:line="240" w:lineRule="auto"/>
              <w:jc w:val="center"/>
              <w:rPr>
                <w:b/>
                <w:lang w:eastAsia="ja-JP"/>
              </w:rPr>
            </w:pPr>
            <w:r>
              <w:rPr>
                <w:b/>
                <w:lang w:eastAsia="ja-JP"/>
              </w:rPr>
              <w:t>Τιρζεπατίδη</w:t>
            </w:r>
          </w:p>
          <w:p w14:paraId="3D6D4E76" w14:textId="54211597" w:rsidR="003735D9" w:rsidRPr="002840B9" w:rsidRDefault="003735D9" w:rsidP="004E58BA">
            <w:pPr>
              <w:keepNext/>
              <w:keepLines/>
              <w:spacing w:line="240" w:lineRule="auto"/>
              <w:jc w:val="center"/>
              <w:rPr>
                <w:b/>
                <w:lang w:eastAsia="ja-JP"/>
              </w:rPr>
            </w:pPr>
            <w:r w:rsidRPr="002840B9">
              <w:rPr>
                <w:b/>
                <w:lang w:eastAsia="ja-JP"/>
              </w:rPr>
              <w:t>10</w:t>
            </w:r>
            <w:r>
              <w:rPr>
                <w:b/>
                <w:lang w:eastAsia="ja-JP"/>
              </w:rPr>
              <w:t> </w:t>
            </w:r>
            <w:r w:rsidRPr="002840B9">
              <w:rPr>
                <w:b/>
                <w:lang w:eastAsia="ja-JP"/>
              </w:rPr>
              <w:t>mg</w:t>
            </w:r>
          </w:p>
        </w:tc>
        <w:tc>
          <w:tcPr>
            <w:tcW w:w="1437" w:type="dxa"/>
          </w:tcPr>
          <w:p w14:paraId="1DFFAA1C" w14:textId="46F2FEC4" w:rsidR="003735D9" w:rsidRPr="002840B9" w:rsidRDefault="003735D9" w:rsidP="004E58BA">
            <w:pPr>
              <w:keepNext/>
              <w:keepLines/>
              <w:spacing w:line="240" w:lineRule="auto"/>
              <w:jc w:val="center"/>
              <w:rPr>
                <w:b/>
                <w:lang w:eastAsia="ja-JP"/>
              </w:rPr>
            </w:pPr>
            <w:r>
              <w:rPr>
                <w:b/>
                <w:lang w:eastAsia="ja-JP"/>
              </w:rPr>
              <w:t>Συνολική τιρζεπατίδη</w:t>
            </w:r>
          </w:p>
        </w:tc>
        <w:tc>
          <w:tcPr>
            <w:tcW w:w="1222" w:type="dxa"/>
          </w:tcPr>
          <w:p w14:paraId="16154206" w14:textId="6049B483" w:rsidR="003735D9" w:rsidRPr="002840B9" w:rsidRDefault="003735D9" w:rsidP="003735D9">
            <w:pPr>
              <w:keepNext/>
              <w:keepLines/>
              <w:spacing w:line="240" w:lineRule="auto"/>
              <w:jc w:val="center"/>
              <w:rPr>
                <w:b/>
                <w:lang w:eastAsia="ja-JP"/>
              </w:rPr>
            </w:pPr>
            <w:r>
              <w:rPr>
                <w:b/>
                <w:lang w:eastAsia="ja-JP"/>
              </w:rPr>
              <w:t>Εικονικό φάρμακο</w:t>
            </w:r>
          </w:p>
        </w:tc>
      </w:tr>
      <w:tr w:rsidR="003735D9" w:rsidRPr="002840B9" w14:paraId="2BD901DD" w14:textId="77777777" w:rsidTr="004E58BA">
        <w:tc>
          <w:tcPr>
            <w:tcW w:w="4046" w:type="dxa"/>
            <w:gridSpan w:val="2"/>
          </w:tcPr>
          <w:p w14:paraId="3B3FD9CE" w14:textId="360EEA80" w:rsidR="003735D9" w:rsidRPr="002840B9" w:rsidRDefault="003735D9" w:rsidP="004E58BA">
            <w:pPr>
              <w:keepNext/>
              <w:keepLines/>
              <w:spacing w:line="240" w:lineRule="auto"/>
              <w:rPr>
                <w:b/>
                <w:lang w:eastAsia="ja-JP"/>
              </w:rPr>
            </w:pPr>
            <w:r>
              <w:rPr>
                <w:b/>
                <w:lang w:eastAsia="ja-JP"/>
              </w:rPr>
              <w:t xml:space="preserve">Πληθυσμός </w:t>
            </w:r>
            <w:r w:rsidRPr="002840B9">
              <w:rPr>
                <w:b/>
                <w:lang w:eastAsia="ja-JP"/>
              </w:rPr>
              <w:t>mITT (n)</w:t>
            </w:r>
          </w:p>
        </w:tc>
        <w:tc>
          <w:tcPr>
            <w:tcW w:w="1397" w:type="dxa"/>
          </w:tcPr>
          <w:p w14:paraId="1B9391B9" w14:textId="77777777" w:rsidR="003735D9" w:rsidRPr="002840B9" w:rsidRDefault="003735D9" w:rsidP="004E58BA">
            <w:pPr>
              <w:keepNext/>
              <w:keepLines/>
              <w:spacing w:line="240" w:lineRule="auto"/>
              <w:jc w:val="center"/>
              <w:rPr>
                <w:lang w:eastAsia="ja-JP"/>
              </w:rPr>
            </w:pPr>
            <w:r>
              <w:rPr>
                <w:lang w:eastAsia="ja-JP"/>
              </w:rPr>
              <w:t>32</w:t>
            </w:r>
          </w:p>
        </w:tc>
        <w:tc>
          <w:tcPr>
            <w:tcW w:w="1396" w:type="dxa"/>
          </w:tcPr>
          <w:p w14:paraId="074A308A" w14:textId="77777777" w:rsidR="003735D9" w:rsidRPr="002840B9" w:rsidRDefault="003735D9" w:rsidP="004E58BA">
            <w:pPr>
              <w:keepNext/>
              <w:keepLines/>
              <w:spacing w:line="240" w:lineRule="auto"/>
              <w:jc w:val="center"/>
              <w:rPr>
                <w:lang w:eastAsia="ja-JP"/>
              </w:rPr>
            </w:pPr>
            <w:r>
              <w:rPr>
                <w:lang w:eastAsia="ja-JP"/>
              </w:rPr>
              <w:t>33</w:t>
            </w:r>
          </w:p>
        </w:tc>
        <w:tc>
          <w:tcPr>
            <w:tcW w:w="1437" w:type="dxa"/>
          </w:tcPr>
          <w:p w14:paraId="4434D8CD" w14:textId="77777777" w:rsidR="003735D9" w:rsidRPr="002840B9" w:rsidRDefault="003735D9" w:rsidP="004E58BA">
            <w:pPr>
              <w:keepNext/>
              <w:keepLines/>
              <w:spacing w:line="240" w:lineRule="auto"/>
              <w:jc w:val="center"/>
              <w:rPr>
                <w:lang w:eastAsia="ja-JP"/>
              </w:rPr>
            </w:pPr>
            <w:r>
              <w:rPr>
                <w:lang w:eastAsia="ja-JP"/>
              </w:rPr>
              <w:t>65</w:t>
            </w:r>
          </w:p>
        </w:tc>
        <w:tc>
          <w:tcPr>
            <w:tcW w:w="1222" w:type="dxa"/>
          </w:tcPr>
          <w:p w14:paraId="3A6E12EE" w14:textId="77777777" w:rsidR="003735D9" w:rsidRPr="002840B9" w:rsidRDefault="003735D9" w:rsidP="004E58BA">
            <w:pPr>
              <w:keepNext/>
              <w:keepLines/>
              <w:spacing w:line="240" w:lineRule="auto"/>
              <w:jc w:val="center"/>
              <w:rPr>
                <w:lang w:eastAsia="ja-JP"/>
              </w:rPr>
            </w:pPr>
            <w:r>
              <w:rPr>
                <w:lang w:eastAsia="ja-JP"/>
              </w:rPr>
              <w:t>34</w:t>
            </w:r>
          </w:p>
        </w:tc>
      </w:tr>
      <w:tr w:rsidR="003735D9" w:rsidRPr="002840B9" w14:paraId="3D7DFB7D" w14:textId="77777777" w:rsidTr="004E58BA">
        <w:tc>
          <w:tcPr>
            <w:tcW w:w="1843" w:type="dxa"/>
            <w:vMerge w:val="restart"/>
          </w:tcPr>
          <w:p w14:paraId="3F29471D" w14:textId="77777777" w:rsidR="003735D9" w:rsidRPr="002840B9" w:rsidRDefault="003735D9" w:rsidP="003735D9">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203" w:type="dxa"/>
          </w:tcPr>
          <w:p w14:paraId="2D99F67B" w14:textId="186F7A3F" w:rsidR="003735D9" w:rsidRPr="002840B9" w:rsidRDefault="003735D9" w:rsidP="003735D9">
            <w:pPr>
              <w:keepNext/>
              <w:keepLines/>
              <w:spacing w:line="240" w:lineRule="auto"/>
              <w:jc w:val="right"/>
              <w:rPr>
                <w:lang w:eastAsia="ja-JP"/>
              </w:rPr>
            </w:pPr>
            <w:r w:rsidRPr="005712F8">
              <w:t>Κατά την έν</w:t>
            </w:r>
            <w:r>
              <w:t>τ</w:t>
            </w:r>
            <w:r w:rsidRPr="005712F8">
              <w:t xml:space="preserve">αξη </w:t>
            </w:r>
            <w:r>
              <w:t>σ</w:t>
            </w:r>
            <w:r w:rsidRPr="005712F8">
              <w:t>τη μελέτη (μέση τιμή)</w:t>
            </w:r>
          </w:p>
        </w:tc>
        <w:tc>
          <w:tcPr>
            <w:tcW w:w="1397" w:type="dxa"/>
          </w:tcPr>
          <w:p w14:paraId="0691A973" w14:textId="3AC8C10B" w:rsidR="003735D9" w:rsidRPr="002840B9" w:rsidRDefault="003735D9" w:rsidP="003735D9">
            <w:pPr>
              <w:keepNext/>
              <w:keepLines/>
              <w:spacing w:line="240" w:lineRule="auto"/>
              <w:jc w:val="center"/>
              <w:rPr>
                <w:lang w:eastAsia="ja-JP"/>
              </w:rPr>
            </w:pPr>
            <w:r w:rsidRPr="005A768F">
              <w:rPr>
                <w:color w:val="000000"/>
                <w:szCs w:val="22"/>
              </w:rPr>
              <w:t>8</w:t>
            </w:r>
            <w:r w:rsidR="00A47A60">
              <w:rPr>
                <w:color w:val="000000"/>
                <w:szCs w:val="22"/>
              </w:rPr>
              <w:t>,</w:t>
            </w:r>
            <w:r w:rsidRPr="005A768F">
              <w:rPr>
                <w:color w:val="000000"/>
                <w:szCs w:val="22"/>
              </w:rPr>
              <w:t>22</w:t>
            </w:r>
          </w:p>
        </w:tc>
        <w:tc>
          <w:tcPr>
            <w:tcW w:w="1396" w:type="dxa"/>
          </w:tcPr>
          <w:p w14:paraId="1D1E4F4F" w14:textId="4C2AB595" w:rsidR="003735D9" w:rsidRPr="002840B9" w:rsidRDefault="003735D9" w:rsidP="003735D9">
            <w:pPr>
              <w:keepNext/>
              <w:keepLines/>
              <w:spacing w:line="240" w:lineRule="auto"/>
              <w:jc w:val="center"/>
              <w:rPr>
                <w:lang w:eastAsia="ja-JP"/>
              </w:rPr>
            </w:pPr>
            <w:r w:rsidRPr="005A768F">
              <w:rPr>
                <w:color w:val="000000"/>
                <w:szCs w:val="22"/>
              </w:rPr>
              <w:t>7</w:t>
            </w:r>
            <w:r w:rsidR="00A47A60">
              <w:rPr>
                <w:color w:val="000000"/>
                <w:szCs w:val="22"/>
              </w:rPr>
              <w:t>,</w:t>
            </w:r>
            <w:r w:rsidRPr="005A768F">
              <w:rPr>
                <w:color w:val="000000"/>
                <w:szCs w:val="22"/>
              </w:rPr>
              <w:t>92</w:t>
            </w:r>
          </w:p>
        </w:tc>
        <w:tc>
          <w:tcPr>
            <w:tcW w:w="1437" w:type="dxa"/>
          </w:tcPr>
          <w:p w14:paraId="2ED55BD2" w14:textId="1AC77980" w:rsidR="003735D9" w:rsidRPr="002840B9" w:rsidRDefault="003735D9" w:rsidP="003735D9">
            <w:pPr>
              <w:keepNext/>
              <w:keepLines/>
              <w:spacing w:line="240" w:lineRule="auto"/>
              <w:jc w:val="center"/>
              <w:rPr>
                <w:lang w:eastAsia="ja-JP"/>
              </w:rPr>
            </w:pPr>
            <w:r w:rsidRPr="005A768F">
              <w:rPr>
                <w:color w:val="000000"/>
                <w:szCs w:val="22"/>
              </w:rPr>
              <w:t>8</w:t>
            </w:r>
            <w:r w:rsidR="00A47A60">
              <w:rPr>
                <w:color w:val="000000"/>
                <w:szCs w:val="22"/>
              </w:rPr>
              <w:t>,</w:t>
            </w:r>
            <w:r w:rsidRPr="005A768F">
              <w:rPr>
                <w:color w:val="000000"/>
                <w:szCs w:val="22"/>
              </w:rPr>
              <w:t>07</w:t>
            </w:r>
          </w:p>
        </w:tc>
        <w:tc>
          <w:tcPr>
            <w:tcW w:w="1222" w:type="dxa"/>
          </w:tcPr>
          <w:p w14:paraId="4A306420" w14:textId="3D2660B3" w:rsidR="003735D9" w:rsidRPr="002840B9" w:rsidRDefault="003735D9" w:rsidP="003735D9">
            <w:pPr>
              <w:keepNext/>
              <w:keepLines/>
              <w:spacing w:line="240" w:lineRule="auto"/>
              <w:jc w:val="center"/>
              <w:rPr>
                <w:lang w:eastAsia="ja-JP"/>
              </w:rPr>
            </w:pPr>
            <w:r w:rsidRPr="005A768F">
              <w:rPr>
                <w:color w:val="000000"/>
                <w:szCs w:val="22"/>
              </w:rPr>
              <w:t>8</w:t>
            </w:r>
            <w:r w:rsidR="00A47A60">
              <w:rPr>
                <w:color w:val="000000"/>
                <w:szCs w:val="22"/>
              </w:rPr>
              <w:t>,</w:t>
            </w:r>
            <w:r w:rsidRPr="005A768F">
              <w:rPr>
                <w:color w:val="000000"/>
                <w:szCs w:val="22"/>
              </w:rPr>
              <w:t>02</w:t>
            </w:r>
          </w:p>
        </w:tc>
      </w:tr>
      <w:tr w:rsidR="003735D9" w:rsidRPr="002840B9" w14:paraId="56F56DDF" w14:textId="77777777" w:rsidTr="004E58BA">
        <w:tc>
          <w:tcPr>
            <w:tcW w:w="1843" w:type="dxa"/>
            <w:vMerge/>
          </w:tcPr>
          <w:p w14:paraId="2525B86A" w14:textId="77777777" w:rsidR="003735D9" w:rsidRPr="002840B9" w:rsidRDefault="003735D9" w:rsidP="003735D9">
            <w:pPr>
              <w:keepNext/>
              <w:keepLines/>
              <w:spacing w:line="240" w:lineRule="auto"/>
              <w:rPr>
                <w:b/>
                <w:lang w:eastAsia="ja-JP"/>
              </w:rPr>
            </w:pPr>
          </w:p>
        </w:tc>
        <w:tc>
          <w:tcPr>
            <w:tcW w:w="2203" w:type="dxa"/>
          </w:tcPr>
          <w:p w14:paraId="3320715B" w14:textId="421BB129" w:rsidR="003735D9" w:rsidRPr="002840B9" w:rsidRDefault="003735D9" w:rsidP="003735D9">
            <w:pPr>
              <w:keepNext/>
              <w:keepLines/>
              <w:spacing w:line="240" w:lineRule="auto"/>
              <w:jc w:val="right"/>
              <w:rPr>
                <w:lang w:eastAsia="ja-JP"/>
              </w:rPr>
            </w:pPr>
            <w:r w:rsidRPr="005712F8">
              <w:t>Μεταβολή από την έν</w:t>
            </w:r>
            <w:r>
              <w:t>τ</w:t>
            </w:r>
            <w:r w:rsidRPr="005712F8">
              <w:t xml:space="preserve">αξη </w:t>
            </w:r>
            <w:r>
              <w:t>σ</w:t>
            </w:r>
            <w:r w:rsidRPr="005712F8">
              <w:t>τη μελέτη</w:t>
            </w:r>
          </w:p>
        </w:tc>
        <w:tc>
          <w:tcPr>
            <w:tcW w:w="1397" w:type="dxa"/>
          </w:tcPr>
          <w:p w14:paraId="7EA98865" w14:textId="4919D32A"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16</w:t>
            </w:r>
          </w:p>
        </w:tc>
        <w:tc>
          <w:tcPr>
            <w:tcW w:w="1396" w:type="dxa"/>
          </w:tcPr>
          <w:p w14:paraId="48E290D0" w14:textId="7EC6C08E"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30</w:t>
            </w:r>
          </w:p>
        </w:tc>
        <w:tc>
          <w:tcPr>
            <w:tcW w:w="1437" w:type="dxa"/>
          </w:tcPr>
          <w:p w14:paraId="36DA5ACC" w14:textId="29D600AC"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23</w:t>
            </w:r>
          </w:p>
        </w:tc>
        <w:tc>
          <w:tcPr>
            <w:tcW w:w="1222" w:type="dxa"/>
          </w:tcPr>
          <w:p w14:paraId="71DA18C7" w14:textId="1E915F0C" w:rsidR="003735D9" w:rsidRPr="002840B9" w:rsidRDefault="003735D9" w:rsidP="003735D9">
            <w:pPr>
              <w:keepNext/>
              <w:keepLines/>
              <w:spacing w:line="240" w:lineRule="auto"/>
              <w:jc w:val="center"/>
              <w:rPr>
                <w:lang w:eastAsia="ja-JP"/>
              </w:rPr>
            </w:pPr>
            <w:r w:rsidRPr="005A768F">
              <w:rPr>
                <w:color w:val="000000"/>
                <w:szCs w:val="22"/>
              </w:rPr>
              <w:t>0</w:t>
            </w:r>
            <w:r w:rsidR="00A47A60">
              <w:rPr>
                <w:color w:val="000000"/>
                <w:szCs w:val="22"/>
              </w:rPr>
              <w:t>,</w:t>
            </w:r>
            <w:r w:rsidRPr="005A768F">
              <w:rPr>
                <w:color w:val="000000"/>
                <w:szCs w:val="22"/>
              </w:rPr>
              <w:t>049</w:t>
            </w:r>
          </w:p>
        </w:tc>
      </w:tr>
      <w:tr w:rsidR="003735D9" w:rsidRPr="002840B9" w14:paraId="2E8F5481" w14:textId="77777777" w:rsidTr="004E58BA">
        <w:tc>
          <w:tcPr>
            <w:tcW w:w="1843" w:type="dxa"/>
            <w:vMerge/>
          </w:tcPr>
          <w:p w14:paraId="2084ED4A" w14:textId="77777777" w:rsidR="003735D9" w:rsidRPr="002840B9" w:rsidRDefault="003735D9" w:rsidP="003735D9">
            <w:pPr>
              <w:keepNext/>
              <w:keepLines/>
              <w:spacing w:line="240" w:lineRule="auto"/>
              <w:rPr>
                <w:b/>
                <w:lang w:eastAsia="ja-JP"/>
              </w:rPr>
            </w:pPr>
          </w:p>
        </w:tc>
        <w:tc>
          <w:tcPr>
            <w:tcW w:w="2203" w:type="dxa"/>
          </w:tcPr>
          <w:p w14:paraId="268FEB3A" w14:textId="287C5C02" w:rsidR="003735D9" w:rsidRPr="002840B9" w:rsidRDefault="003735D9" w:rsidP="003735D9">
            <w:pPr>
              <w:keepNext/>
              <w:keepLines/>
              <w:spacing w:line="240" w:lineRule="auto"/>
              <w:jc w:val="right"/>
              <w:rPr>
                <w:lang w:eastAsia="ja-JP"/>
              </w:rPr>
            </w:pPr>
            <w:r w:rsidRPr="005712F8">
              <w:t>Διαφορά έναντι του εικονικού φαρμάκου [95</w:t>
            </w:r>
            <w:r>
              <w:t> </w:t>
            </w:r>
            <w:r w:rsidRPr="005712F8">
              <w:t>%</w:t>
            </w:r>
            <w:r>
              <w:t> </w:t>
            </w:r>
            <w:r w:rsidRPr="005712F8">
              <w:t>CI]</w:t>
            </w:r>
          </w:p>
        </w:tc>
        <w:tc>
          <w:tcPr>
            <w:tcW w:w="1397" w:type="dxa"/>
            <w:vAlign w:val="center"/>
          </w:tcPr>
          <w:p w14:paraId="7A3FE483" w14:textId="7FD53BF2"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A47A60">
              <w:rPr>
                <w:color w:val="000000"/>
                <w:szCs w:val="22"/>
              </w:rPr>
              <w:t>,</w:t>
            </w:r>
            <w:r w:rsidRPr="005A768F">
              <w:rPr>
                <w:color w:val="000000"/>
                <w:szCs w:val="22"/>
              </w:rPr>
              <w:t>89, -1</w:t>
            </w:r>
            <w:r w:rsidR="00A47A60">
              <w:rPr>
                <w:color w:val="000000"/>
                <w:szCs w:val="22"/>
              </w:rPr>
              <w:t>,</w:t>
            </w:r>
            <w:r w:rsidRPr="005A768F">
              <w:rPr>
                <w:color w:val="000000"/>
                <w:szCs w:val="22"/>
              </w:rPr>
              <w:t>53]</w:t>
            </w:r>
          </w:p>
        </w:tc>
        <w:tc>
          <w:tcPr>
            <w:tcW w:w="1396" w:type="dxa"/>
            <w:vAlign w:val="center"/>
          </w:tcPr>
          <w:p w14:paraId="002E6AA2" w14:textId="324B50AC"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A47A60">
              <w:rPr>
                <w:color w:val="000000"/>
                <w:szCs w:val="22"/>
              </w:rPr>
              <w:t>,</w:t>
            </w:r>
            <w:r w:rsidRPr="005A768F">
              <w:rPr>
                <w:color w:val="000000"/>
                <w:szCs w:val="22"/>
              </w:rPr>
              <w:t>03, -1</w:t>
            </w:r>
            <w:r w:rsidR="00A47A60">
              <w:rPr>
                <w:color w:val="000000"/>
                <w:szCs w:val="22"/>
              </w:rPr>
              <w:t>,</w:t>
            </w:r>
            <w:r w:rsidRPr="005A768F">
              <w:rPr>
                <w:color w:val="000000"/>
                <w:szCs w:val="22"/>
              </w:rPr>
              <w:t>66]</w:t>
            </w:r>
          </w:p>
        </w:tc>
        <w:tc>
          <w:tcPr>
            <w:tcW w:w="1437" w:type="dxa"/>
            <w:vAlign w:val="center"/>
          </w:tcPr>
          <w:p w14:paraId="0FBD71D7" w14:textId="6ED34795" w:rsidR="003735D9" w:rsidRPr="002840B9" w:rsidRDefault="003735D9" w:rsidP="003735D9">
            <w:pPr>
              <w:keepNext/>
              <w:keepLines/>
              <w:spacing w:line="240" w:lineRule="auto"/>
              <w:jc w:val="center"/>
              <w:rPr>
                <w:lang w:eastAsia="ja-JP"/>
              </w:rPr>
            </w:pPr>
            <w:r w:rsidRPr="005A768F">
              <w:rPr>
                <w:color w:val="000000"/>
                <w:szCs w:val="22"/>
              </w:rPr>
              <w:t>-2</w:t>
            </w:r>
            <w:r w:rsidR="00A47A60">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A47A60">
              <w:rPr>
                <w:color w:val="000000"/>
                <w:szCs w:val="22"/>
              </w:rPr>
              <w:t>,</w:t>
            </w:r>
            <w:r w:rsidRPr="005A768F">
              <w:rPr>
                <w:color w:val="000000"/>
                <w:szCs w:val="22"/>
              </w:rPr>
              <w:t>87, -1</w:t>
            </w:r>
            <w:r w:rsidR="00A47A60">
              <w:rPr>
                <w:color w:val="000000"/>
                <w:szCs w:val="22"/>
              </w:rPr>
              <w:t>,</w:t>
            </w:r>
            <w:r w:rsidRPr="005A768F">
              <w:rPr>
                <w:color w:val="000000"/>
                <w:szCs w:val="22"/>
              </w:rPr>
              <w:t>69]</w:t>
            </w:r>
          </w:p>
        </w:tc>
        <w:tc>
          <w:tcPr>
            <w:tcW w:w="1222" w:type="dxa"/>
            <w:vAlign w:val="center"/>
          </w:tcPr>
          <w:p w14:paraId="71C5064B" w14:textId="77777777" w:rsidR="003735D9" w:rsidRPr="002840B9" w:rsidRDefault="003735D9" w:rsidP="003735D9">
            <w:pPr>
              <w:keepNext/>
              <w:keepLines/>
              <w:spacing w:line="240" w:lineRule="auto"/>
              <w:jc w:val="center"/>
              <w:rPr>
                <w:lang w:eastAsia="ja-JP"/>
              </w:rPr>
            </w:pPr>
            <w:r w:rsidRPr="008D1C63">
              <w:rPr>
                <w:szCs w:val="22"/>
                <w:lang w:eastAsia="ja-JP"/>
              </w:rPr>
              <w:t>-</w:t>
            </w:r>
          </w:p>
        </w:tc>
      </w:tr>
      <w:tr w:rsidR="00A47A60" w:rsidRPr="002840B9" w14:paraId="05A10D2E" w14:textId="77777777" w:rsidTr="004E58BA">
        <w:tc>
          <w:tcPr>
            <w:tcW w:w="1843" w:type="dxa"/>
            <w:vMerge w:val="restart"/>
          </w:tcPr>
          <w:p w14:paraId="4BA99C13" w14:textId="77777777" w:rsidR="00A47A60" w:rsidRPr="002840B9" w:rsidRDefault="00A47A60" w:rsidP="00A47A60">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203" w:type="dxa"/>
          </w:tcPr>
          <w:p w14:paraId="44D55C1E" w14:textId="732F2795" w:rsidR="00A47A60" w:rsidRPr="002840B9" w:rsidRDefault="00A47A60" w:rsidP="00A47A60">
            <w:pPr>
              <w:keepNext/>
              <w:keepLines/>
              <w:spacing w:line="240" w:lineRule="auto"/>
              <w:jc w:val="right"/>
              <w:rPr>
                <w:lang w:eastAsia="ja-JP"/>
              </w:rPr>
            </w:pPr>
            <w:r w:rsidRPr="005712F8">
              <w:t>Κατά την έν</w:t>
            </w:r>
            <w:r>
              <w:t>τ</w:t>
            </w:r>
            <w:r w:rsidRPr="005712F8">
              <w:t xml:space="preserve">αξη </w:t>
            </w:r>
            <w:r>
              <w:t>σ</w:t>
            </w:r>
            <w:r w:rsidRPr="005712F8">
              <w:t>τη μελέτη (μέση τιμή)</w:t>
            </w:r>
          </w:p>
        </w:tc>
        <w:tc>
          <w:tcPr>
            <w:tcW w:w="1397" w:type="dxa"/>
          </w:tcPr>
          <w:p w14:paraId="483BD539" w14:textId="75500B56" w:rsidR="00A47A60" w:rsidRPr="002840B9" w:rsidRDefault="00A47A60" w:rsidP="00A47A60">
            <w:pPr>
              <w:keepNext/>
              <w:keepLines/>
              <w:spacing w:line="240" w:lineRule="auto"/>
              <w:jc w:val="center"/>
              <w:rPr>
                <w:lang w:eastAsia="ja-JP"/>
              </w:rPr>
            </w:pPr>
            <w:r w:rsidRPr="005A768F">
              <w:rPr>
                <w:color w:val="000000"/>
                <w:szCs w:val="22"/>
              </w:rPr>
              <w:t>66</w:t>
            </w:r>
            <w:r>
              <w:rPr>
                <w:color w:val="000000"/>
                <w:szCs w:val="22"/>
              </w:rPr>
              <w:t>,</w:t>
            </w:r>
            <w:r w:rsidRPr="005A768F">
              <w:rPr>
                <w:color w:val="000000"/>
                <w:szCs w:val="22"/>
              </w:rPr>
              <w:t>3</w:t>
            </w:r>
          </w:p>
        </w:tc>
        <w:tc>
          <w:tcPr>
            <w:tcW w:w="1396" w:type="dxa"/>
          </w:tcPr>
          <w:p w14:paraId="3A6FBBE2" w14:textId="5D947135" w:rsidR="00A47A60" w:rsidRPr="002840B9" w:rsidRDefault="00A47A60" w:rsidP="00A47A60">
            <w:pPr>
              <w:keepNext/>
              <w:keepLines/>
              <w:spacing w:line="240" w:lineRule="auto"/>
              <w:jc w:val="center"/>
              <w:rPr>
                <w:lang w:eastAsia="ja-JP"/>
              </w:rPr>
            </w:pPr>
            <w:r w:rsidRPr="005A768F">
              <w:rPr>
                <w:color w:val="000000"/>
                <w:szCs w:val="22"/>
              </w:rPr>
              <w:t>63</w:t>
            </w:r>
            <w:r>
              <w:rPr>
                <w:color w:val="000000"/>
                <w:szCs w:val="22"/>
              </w:rPr>
              <w:t>,</w:t>
            </w:r>
            <w:r w:rsidRPr="005A768F">
              <w:rPr>
                <w:color w:val="000000"/>
                <w:szCs w:val="22"/>
              </w:rPr>
              <w:t>1</w:t>
            </w:r>
          </w:p>
        </w:tc>
        <w:tc>
          <w:tcPr>
            <w:tcW w:w="1437" w:type="dxa"/>
          </w:tcPr>
          <w:p w14:paraId="6B878E36" w14:textId="7996EC73" w:rsidR="00A47A60" w:rsidRPr="002840B9" w:rsidRDefault="00A47A60" w:rsidP="00A47A60">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7</w:t>
            </w:r>
          </w:p>
        </w:tc>
        <w:tc>
          <w:tcPr>
            <w:tcW w:w="1222" w:type="dxa"/>
          </w:tcPr>
          <w:p w14:paraId="4A67A7E6" w14:textId="35A2A48D" w:rsidR="00A47A60" w:rsidRPr="002840B9" w:rsidRDefault="00A47A60" w:rsidP="00A47A60">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2</w:t>
            </w:r>
          </w:p>
        </w:tc>
      </w:tr>
      <w:tr w:rsidR="00A47A60" w:rsidRPr="002840B9" w14:paraId="0B3F7279" w14:textId="77777777" w:rsidTr="004E58BA">
        <w:tc>
          <w:tcPr>
            <w:tcW w:w="1843" w:type="dxa"/>
            <w:vMerge/>
          </w:tcPr>
          <w:p w14:paraId="0E836366" w14:textId="77777777" w:rsidR="00A47A60" w:rsidRPr="002840B9" w:rsidRDefault="00A47A60" w:rsidP="00A47A60">
            <w:pPr>
              <w:keepNext/>
              <w:keepLines/>
              <w:spacing w:line="240" w:lineRule="auto"/>
              <w:rPr>
                <w:b/>
                <w:lang w:eastAsia="ja-JP"/>
              </w:rPr>
            </w:pPr>
          </w:p>
        </w:tc>
        <w:tc>
          <w:tcPr>
            <w:tcW w:w="2203" w:type="dxa"/>
          </w:tcPr>
          <w:p w14:paraId="6188F0AE" w14:textId="0A357FE0" w:rsidR="00A47A60" w:rsidRPr="002840B9" w:rsidRDefault="00A47A60" w:rsidP="00A47A60">
            <w:pPr>
              <w:keepNext/>
              <w:keepLines/>
              <w:spacing w:line="240" w:lineRule="auto"/>
              <w:jc w:val="right"/>
              <w:rPr>
                <w:lang w:eastAsia="ja-JP"/>
              </w:rPr>
            </w:pPr>
            <w:r w:rsidRPr="005712F8">
              <w:t>Μεταβολή από την έν</w:t>
            </w:r>
            <w:r>
              <w:t>τ</w:t>
            </w:r>
            <w:r w:rsidRPr="005712F8">
              <w:t xml:space="preserve">αξη </w:t>
            </w:r>
            <w:r>
              <w:t>σ</w:t>
            </w:r>
            <w:r w:rsidRPr="005712F8">
              <w:t>τη μελέτη</w:t>
            </w:r>
          </w:p>
        </w:tc>
        <w:tc>
          <w:tcPr>
            <w:tcW w:w="1397" w:type="dxa"/>
          </w:tcPr>
          <w:p w14:paraId="5D863EFE" w14:textId="11E48E58" w:rsidR="00A47A60" w:rsidRPr="002840B9" w:rsidRDefault="00A47A60" w:rsidP="00A47A60">
            <w:pPr>
              <w:keepNext/>
              <w:keepLines/>
              <w:spacing w:line="240" w:lineRule="auto"/>
              <w:jc w:val="center"/>
              <w:rPr>
                <w:lang w:eastAsia="ja-JP"/>
              </w:rPr>
            </w:pPr>
            <w:r w:rsidRPr="008D1C63">
              <w:rPr>
                <w:szCs w:val="22"/>
                <w:lang w:eastAsia="ja-JP"/>
              </w:rPr>
              <w:t>-23</w:t>
            </w:r>
            <w:r>
              <w:rPr>
                <w:szCs w:val="22"/>
                <w:lang w:eastAsia="ja-JP"/>
              </w:rPr>
              <w:t>,</w:t>
            </w:r>
            <w:r w:rsidRPr="008D1C63">
              <w:rPr>
                <w:szCs w:val="22"/>
                <w:lang w:eastAsia="ja-JP"/>
              </w:rPr>
              <w:t>6</w:t>
            </w:r>
          </w:p>
        </w:tc>
        <w:tc>
          <w:tcPr>
            <w:tcW w:w="1396" w:type="dxa"/>
          </w:tcPr>
          <w:p w14:paraId="022B72D0" w14:textId="083580DE" w:rsidR="00A47A60" w:rsidRPr="002840B9" w:rsidRDefault="00A47A60" w:rsidP="00A47A60">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1</w:t>
            </w:r>
          </w:p>
        </w:tc>
        <w:tc>
          <w:tcPr>
            <w:tcW w:w="1437" w:type="dxa"/>
          </w:tcPr>
          <w:p w14:paraId="57E0558D" w14:textId="079D6F49" w:rsidR="00A47A60" w:rsidRPr="002840B9" w:rsidRDefault="00A47A60" w:rsidP="00A47A60">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4</w:t>
            </w:r>
          </w:p>
        </w:tc>
        <w:tc>
          <w:tcPr>
            <w:tcW w:w="1222" w:type="dxa"/>
          </w:tcPr>
          <w:p w14:paraId="543EE0B5" w14:textId="2DCA71CE" w:rsidR="00A47A60" w:rsidRPr="002840B9" w:rsidRDefault="00A47A60" w:rsidP="00A47A60">
            <w:pPr>
              <w:keepNext/>
              <w:keepLines/>
              <w:spacing w:line="240" w:lineRule="auto"/>
              <w:jc w:val="center"/>
              <w:rPr>
                <w:lang w:eastAsia="ja-JP"/>
              </w:rPr>
            </w:pPr>
            <w:r w:rsidRPr="008D1C63">
              <w:rPr>
                <w:szCs w:val="22"/>
                <w:lang w:eastAsia="ja-JP"/>
              </w:rPr>
              <w:t>0</w:t>
            </w:r>
            <w:r>
              <w:rPr>
                <w:szCs w:val="22"/>
                <w:lang w:eastAsia="ja-JP"/>
              </w:rPr>
              <w:t>,</w:t>
            </w:r>
            <w:r w:rsidRPr="008D1C63">
              <w:rPr>
                <w:szCs w:val="22"/>
                <w:lang w:eastAsia="ja-JP"/>
              </w:rPr>
              <w:t>53</w:t>
            </w:r>
          </w:p>
        </w:tc>
      </w:tr>
      <w:tr w:rsidR="00A47A60" w:rsidRPr="002840B9" w14:paraId="4F1CB158" w14:textId="77777777" w:rsidTr="004E58BA">
        <w:tc>
          <w:tcPr>
            <w:tcW w:w="1843" w:type="dxa"/>
            <w:vMerge/>
          </w:tcPr>
          <w:p w14:paraId="1C1742F5" w14:textId="77777777" w:rsidR="00A47A60" w:rsidRPr="002840B9" w:rsidRDefault="00A47A60" w:rsidP="00A47A60">
            <w:pPr>
              <w:keepNext/>
              <w:keepLines/>
              <w:spacing w:line="240" w:lineRule="auto"/>
              <w:rPr>
                <w:b/>
                <w:lang w:eastAsia="ja-JP"/>
              </w:rPr>
            </w:pPr>
          </w:p>
        </w:tc>
        <w:tc>
          <w:tcPr>
            <w:tcW w:w="2203" w:type="dxa"/>
          </w:tcPr>
          <w:p w14:paraId="437070EB" w14:textId="1B22FB87" w:rsidR="00A47A60" w:rsidRPr="002840B9" w:rsidRDefault="00A47A60" w:rsidP="00A47A60">
            <w:pPr>
              <w:keepNext/>
              <w:keepLines/>
              <w:spacing w:line="240" w:lineRule="auto"/>
              <w:jc w:val="right"/>
              <w:rPr>
                <w:lang w:eastAsia="ja-JP"/>
              </w:rPr>
            </w:pPr>
            <w:r w:rsidRPr="005712F8">
              <w:t>Διαφορά έναντι του εικονικού φαρμάκου [95</w:t>
            </w:r>
            <w:r>
              <w:t> </w:t>
            </w:r>
            <w:r w:rsidRPr="005712F8">
              <w:t>%</w:t>
            </w:r>
            <w:r>
              <w:t> </w:t>
            </w:r>
            <w:r w:rsidRPr="005712F8">
              <w:t>CI]</w:t>
            </w:r>
          </w:p>
        </w:tc>
        <w:tc>
          <w:tcPr>
            <w:tcW w:w="1397" w:type="dxa"/>
            <w:vAlign w:val="center"/>
          </w:tcPr>
          <w:p w14:paraId="4BA8BEE3" w14:textId="292E3D77" w:rsidR="00A47A60" w:rsidRPr="002840B9" w:rsidRDefault="00A47A60" w:rsidP="00A47A60">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6, -16</w:t>
            </w:r>
            <w:r>
              <w:rPr>
                <w:szCs w:val="22"/>
                <w:lang w:eastAsia="ja-JP"/>
              </w:rPr>
              <w:t>,</w:t>
            </w:r>
            <w:r w:rsidRPr="008D1C63">
              <w:rPr>
                <w:szCs w:val="22"/>
                <w:lang w:eastAsia="ja-JP"/>
              </w:rPr>
              <w:t>8</w:t>
            </w:r>
            <w:r>
              <w:rPr>
                <w:szCs w:val="22"/>
                <w:lang w:eastAsia="ja-JP"/>
              </w:rPr>
              <w:t>]</w:t>
            </w:r>
          </w:p>
        </w:tc>
        <w:tc>
          <w:tcPr>
            <w:tcW w:w="1396" w:type="dxa"/>
            <w:vAlign w:val="center"/>
          </w:tcPr>
          <w:p w14:paraId="23AFEA4D" w14:textId="2FF6C8EC" w:rsidR="00A47A60" w:rsidRPr="002840B9" w:rsidRDefault="00A47A60" w:rsidP="00A47A60">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Pr>
                <w:szCs w:val="22"/>
                <w:lang w:eastAsia="ja-JP"/>
              </w:rPr>
              <w:t>,</w:t>
            </w:r>
            <w:r w:rsidRPr="008D1C63">
              <w:rPr>
                <w:szCs w:val="22"/>
                <w:lang w:eastAsia="ja-JP"/>
              </w:rPr>
              <w:t>1, -18</w:t>
            </w:r>
            <w:r>
              <w:rPr>
                <w:szCs w:val="22"/>
                <w:lang w:eastAsia="ja-JP"/>
              </w:rPr>
              <w:t>,</w:t>
            </w:r>
            <w:r w:rsidRPr="008D1C63">
              <w:rPr>
                <w:szCs w:val="22"/>
                <w:lang w:eastAsia="ja-JP"/>
              </w:rPr>
              <w:t>2</w:t>
            </w:r>
            <w:r>
              <w:rPr>
                <w:szCs w:val="22"/>
                <w:lang w:eastAsia="ja-JP"/>
              </w:rPr>
              <w:t>]</w:t>
            </w:r>
          </w:p>
        </w:tc>
        <w:tc>
          <w:tcPr>
            <w:tcW w:w="1437" w:type="dxa"/>
            <w:vAlign w:val="center"/>
          </w:tcPr>
          <w:p w14:paraId="2EBC4BAA" w14:textId="71C4C660" w:rsidR="00A47A60" w:rsidRPr="002840B9" w:rsidRDefault="00A47A60" w:rsidP="00A47A60">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4, -18</w:t>
            </w:r>
            <w:r>
              <w:rPr>
                <w:szCs w:val="22"/>
                <w:lang w:eastAsia="ja-JP"/>
              </w:rPr>
              <w:t>,</w:t>
            </w:r>
            <w:r w:rsidRPr="008D1C63">
              <w:rPr>
                <w:szCs w:val="22"/>
                <w:lang w:eastAsia="ja-JP"/>
              </w:rPr>
              <w:t>4</w:t>
            </w:r>
            <w:r>
              <w:rPr>
                <w:szCs w:val="22"/>
                <w:lang w:eastAsia="ja-JP"/>
              </w:rPr>
              <w:t>]</w:t>
            </w:r>
          </w:p>
        </w:tc>
        <w:tc>
          <w:tcPr>
            <w:tcW w:w="1222" w:type="dxa"/>
            <w:vAlign w:val="center"/>
          </w:tcPr>
          <w:p w14:paraId="08AF7B5F" w14:textId="77777777" w:rsidR="00A47A60" w:rsidRPr="002840B9" w:rsidRDefault="00A47A60" w:rsidP="00A47A60">
            <w:pPr>
              <w:keepNext/>
              <w:keepLines/>
              <w:spacing w:line="240" w:lineRule="auto"/>
              <w:jc w:val="center"/>
              <w:rPr>
                <w:lang w:eastAsia="ja-JP"/>
              </w:rPr>
            </w:pPr>
            <w:r w:rsidRPr="008D1C63">
              <w:rPr>
                <w:szCs w:val="22"/>
                <w:lang w:eastAsia="ja-JP"/>
              </w:rPr>
              <w:t>-</w:t>
            </w:r>
          </w:p>
        </w:tc>
      </w:tr>
      <w:tr w:rsidR="003735D9" w:rsidRPr="002840B9" w14:paraId="05D9C953" w14:textId="77777777" w:rsidTr="004E58BA">
        <w:trPr>
          <w:trHeight w:val="416"/>
        </w:trPr>
        <w:tc>
          <w:tcPr>
            <w:tcW w:w="1843" w:type="dxa"/>
            <w:vMerge w:val="restart"/>
          </w:tcPr>
          <w:p w14:paraId="1ACC61E6" w14:textId="199251EA" w:rsidR="003735D9" w:rsidRPr="002840B9" w:rsidRDefault="003735D9" w:rsidP="004E58BA">
            <w:pPr>
              <w:keepNext/>
              <w:keepLines/>
              <w:spacing w:line="240" w:lineRule="auto"/>
              <w:rPr>
                <w:b/>
                <w:lang w:eastAsia="ja-JP"/>
              </w:rPr>
            </w:pPr>
            <w:r w:rsidRPr="005712F8">
              <w:rPr>
                <w:b/>
              </w:rPr>
              <w:t>Ασθενείς (%) στους οποίους επιτεύχθηκε HbA</w:t>
            </w:r>
            <w:r w:rsidRPr="005712F8">
              <w:rPr>
                <w:b/>
                <w:vertAlign w:val="subscript"/>
              </w:rPr>
              <w:t>1c</w:t>
            </w:r>
          </w:p>
        </w:tc>
        <w:tc>
          <w:tcPr>
            <w:tcW w:w="2203" w:type="dxa"/>
          </w:tcPr>
          <w:p w14:paraId="2DD481BB" w14:textId="69A7C889" w:rsidR="003735D9" w:rsidRPr="002840B9" w:rsidRDefault="003735D9" w:rsidP="004E58BA">
            <w:pPr>
              <w:keepNext/>
              <w:keepLines/>
              <w:spacing w:line="240" w:lineRule="auto"/>
              <w:jc w:val="right"/>
              <w:rPr>
                <w:lang w:eastAsia="ja-JP"/>
              </w:rPr>
            </w:pPr>
            <w:r w:rsidRPr="008D1C63">
              <w:rPr>
                <w:szCs w:val="22"/>
                <w:lang w:eastAsia="ja-JP"/>
              </w:rPr>
              <w:t>&lt;</w:t>
            </w:r>
            <w:r w:rsidR="00A47A60">
              <w:rPr>
                <w:szCs w:val="22"/>
                <w:lang w:eastAsia="ja-JP"/>
              </w:rPr>
              <w:t> </w:t>
            </w:r>
            <w:r w:rsidRPr="008D1C63">
              <w:rPr>
                <w:szCs w:val="22"/>
                <w:lang w:eastAsia="ja-JP"/>
              </w:rPr>
              <w:t>7</w:t>
            </w:r>
            <w:r w:rsidR="00A47A60">
              <w:rPr>
                <w:szCs w:val="22"/>
                <w:lang w:eastAsia="ja-JP"/>
              </w:rPr>
              <w:t> </w:t>
            </w:r>
            <w:r w:rsidRPr="008D1C63">
              <w:rPr>
                <w:szCs w:val="22"/>
                <w:lang w:eastAsia="ja-JP"/>
              </w:rPr>
              <w:t>%</w:t>
            </w:r>
          </w:p>
        </w:tc>
        <w:tc>
          <w:tcPr>
            <w:tcW w:w="1397" w:type="dxa"/>
            <w:vAlign w:val="center"/>
          </w:tcPr>
          <w:p w14:paraId="4C81C038" w14:textId="3DC3048F" w:rsidR="003735D9" w:rsidRPr="002840B9" w:rsidRDefault="003735D9" w:rsidP="004E58BA">
            <w:pPr>
              <w:keepNext/>
              <w:keepLines/>
              <w:spacing w:line="240" w:lineRule="auto"/>
              <w:jc w:val="center"/>
              <w:rPr>
                <w:lang w:eastAsia="ja-JP"/>
              </w:rPr>
            </w:pPr>
            <w:r>
              <w:rPr>
                <w:szCs w:val="22"/>
                <w:lang w:eastAsia="ja-JP"/>
              </w:rPr>
              <w:t>84</w:t>
            </w:r>
            <w:r w:rsidR="00A47A60">
              <w:rPr>
                <w:szCs w:val="22"/>
                <w:lang w:eastAsia="ja-JP"/>
              </w:rPr>
              <w:t>,</w:t>
            </w:r>
            <w:r>
              <w:rPr>
                <w:szCs w:val="22"/>
                <w:lang w:eastAsia="ja-JP"/>
              </w:rPr>
              <w:t>2</w:t>
            </w:r>
          </w:p>
        </w:tc>
        <w:tc>
          <w:tcPr>
            <w:tcW w:w="1396" w:type="dxa"/>
            <w:vAlign w:val="center"/>
          </w:tcPr>
          <w:p w14:paraId="28B803A7" w14:textId="7D92AEE6" w:rsidR="003735D9" w:rsidRPr="002840B9" w:rsidRDefault="003735D9" w:rsidP="004E58BA">
            <w:pPr>
              <w:keepNext/>
              <w:keepLines/>
              <w:spacing w:line="240" w:lineRule="auto"/>
              <w:jc w:val="center"/>
              <w:rPr>
                <w:lang w:eastAsia="ja-JP"/>
              </w:rPr>
            </w:pPr>
            <w:r>
              <w:rPr>
                <w:szCs w:val="22"/>
                <w:lang w:eastAsia="ja-JP"/>
              </w:rPr>
              <w:t>91</w:t>
            </w:r>
            <w:r w:rsidR="00A47A60">
              <w:rPr>
                <w:szCs w:val="22"/>
                <w:lang w:eastAsia="ja-JP"/>
              </w:rPr>
              <w:t>,</w:t>
            </w:r>
            <w:r>
              <w:rPr>
                <w:szCs w:val="22"/>
                <w:lang w:eastAsia="ja-JP"/>
              </w:rPr>
              <w:t>5</w:t>
            </w:r>
          </w:p>
        </w:tc>
        <w:tc>
          <w:tcPr>
            <w:tcW w:w="1437" w:type="dxa"/>
            <w:vAlign w:val="center"/>
          </w:tcPr>
          <w:p w14:paraId="3670F94E" w14:textId="7F4C9C4C" w:rsidR="003735D9" w:rsidRPr="002840B9" w:rsidRDefault="003735D9" w:rsidP="004E58BA">
            <w:pPr>
              <w:keepNext/>
              <w:keepLines/>
              <w:spacing w:line="240" w:lineRule="auto"/>
              <w:jc w:val="center"/>
              <w:rPr>
                <w:lang w:eastAsia="ja-JP"/>
              </w:rPr>
            </w:pPr>
            <w:r>
              <w:rPr>
                <w:szCs w:val="22"/>
                <w:lang w:eastAsia="ja-JP"/>
              </w:rPr>
              <w:t>87</w:t>
            </w:r>
            <w:r w:rsidR="00A47A60">
              <w:rPr>
                <w:szCs w:val="22"/>
                <w:lang w:eastAsia="ja-JP"/>
              </w:rPr>
              <w:t>,</w:t>
            </w:r>
            <w:r>
              <w:rPr>
                <w:szCs w:val="22"/>
                <w:lang w:eastAsia="ja-JP"/>
              </w:rPr>
              <w:t>9</w:t>
            </w:r>
          </w:p>
        </w:tc>
        <w:tc>
          <w:tcPr>
            <w:tcW w:w="1222" w:type="dxa"/>
            <w:vAlign w:val="center"/>
          </w:tcPr>
          <w:p w14:paraId="271904CC" w14:textId="14F81812" w:rsidR="003735D9" w:rsidRPr="002840B9" w:rsidRDefault="003735D9" w:rsidP="004E58BA">
            <w:pPr>
              <w:keepNext/>
              <w:keepLines/>
              <w:spacing w:line="240" w:lineRule="auto"/>
              <w:jc w:val="center"/>
              <w:rPr>
                <w:lang w:eastAsia="ja-JP"/>
              </w:rPr>
            </w:pPr>
            <w:r>
              <w:rPr>
                <w:szCs w:val="22"/>
                <w:lang w:eastAsia="ja-JP"/>
              </w:rPr>
              <w:t>34</w:t>
            </w:r>
            <w:r w:rsidR="00A47A60">
              <w:rPr>
                <w:szCs w:val="22"/>
                <w:lang w:eastAsia="ja-JP"/>
              </w:rPr>
              <w:t>,</w:t>
            </w:r>
            <w:r>
              <w:rPr>
                <w:szCs w:val="22"/>
                <w:lang w:eastAsia="ja-JP"/>
              </w:rPr>
              <w:t>3</w:t>
            </w:r>
          </w:p>
        </w:tc>
      </w:tr>
      <w:tr w:rsidR="003735D9" w:rsidRPr="002840B9" w14:paraId="68ED8A8F" w14:textId="77777777" w:rsidTr="004E58BA">
        <w:trPr>
          <w:trHeight w:val="416"/>
        </w:trPr>
        <w:tc>
          <w:tcPr>
            <w:tcW w:w="1843" w:type="dxa"/>
            <w:vMerge/>
          </w:tcPr>
          <w:p w14:paraId="0F0D2602" w14:textId="77777777" w:rsidR="003735D9" w:rsidRPr="002840B9" w:rsidRDefault="003735D9" w:rsidP="004E58BA">
            <w:pPr>
              <w:keepNext/>
              <w:keepLines/>
              <w:spacing w:line="240" w:lineRule="auto"/>
              <w:rPr>
                <w:b/>
                <w:lang w:eastAsia="ja-JP"/>
              </w:rPr>
            </w:pPr>
          </w:p>
        </w:tc>
        <w:tc>
          <w:tcPr>
            <w:tcW w:w="2203" w:type="dxa"/>
          </w:tcPr>
          <w:p w14:paraId="0677DEB1" w14:textId="626E049C" w:rsidR="003735D9" w:rsidRPr="002840B9" w:rsidRDefault="003735D9" w:rsidP="004E58BA">
            <w:pPr>
              <w:keepNext/>
              <w:keepLines/>
              <w:spacing w:line="240" w:lineRule="auto"/>
              <w:jc w:val="right"/>
              <w:rPr>
                <w:lang w:eastAsia="ja-JP"/>
              </w:rPr>
            </w:pPr>
            <w:r w:rsidRPr="008D1C63">
              <w:rPr>
                <w:szCs w:val="22"/>
              </w:rPr>
              <w:t>≤</w:t>
            </w:r>
            <w:r w:rsidR="00A47A60">
              <w:rPr>
                <w:szCs w:val="22"/>
              </w:rPr>
              <w:t> </w:t>
            </w:r>
            <w:r w:rsidRPr="008D1C63">
              <w:rPr>
                <w:szCs w:val="22"/>
                <w:lang w:eastAsia="ja-JP"/>
              </w:rPr>
              <w:t>6</w:t>
            </w:r>
            <w:r w:rsidR="00A47A60">
              <w:rPr>
                <w:szCs w:val="22"/>
                <w:lang w:eastAsia="ja-JP"/>
              </w:rPr>
              <w:t>,</w:t>
            </w:r>
            <w:r w:rsidRPr="008D1C63">
              <w:rPr>
                <w:szCs w:val="22"/>
                <w:lang w:eastAsia="ja-JP"/>
              </w:rPr>
              <w:t>5</w:t>
            </w:r>
            <w:r w:rsidR="00A47A60">
              <w:rPr>
                <w:szCs w:val="22"/>
                <w:lang w:eastAsia="ja-JP"/>
              </w:rPr>
              <w:t> </w:t>
            </w:r>
            <w:r w:rsidRPr="008D1C63">
              <w:rPr>
                <w:szCs w:val="22"/>
                <w:lang w:eastAsia="ja-JP"/>
              </w:rPr>
              <w:t>%</w:t>
            </w:r>
          </w:p>
        </w:tc>
        <w:tc>
          <w:tcPr>
            <w:tcW w:w="1397" w:type="dxa"/>
            <w:vAlign w:val="center"/>
          </w:tcPr>
          <w:p w14:paraId="3FA6D61C" w14:textId="688AEB08" w:rsidR="003735D9" w:rsidRPr="002840B9" w:rsidRDefault="003735D9" w:rsidP="004E58BA">
            <w:pPr>
              <w:keepNext/>
              <w:keepLines/>
              <w:spacing w:line="240" w:lineRule="auto"/>
              <w:jc w:val="center"/>
              <w:rPr>
                <w:lang w:eastAsia="ja-JP"/>
              </w:rPr>
            </w:pPr>
            <w:r>
              <w:rPr>
                <w:szCs w:val="22"/>
                <w:lang w:eastAsia="ja-JP"/>
              </w:rPr>
              <w:t>70</w:t>
            </w:r>
            <w:r w:rsidR="00A47A60">
              <w:rPr>
                <w:szCs w:val="22"/>
                <w:lang w:eastAsia="ja-JP"/>
              </w:rPr>
              <w:t>,</w:t>
            </w:r>
            <w:r>
              <w:rPr>
                <w:szCs w:val="22"/>
                <w:lang w:eastAsia="ja-JP"/>
              </w:rPr>
              <w:t>8**</w:t>
            </w:r>
          </w:p>
        </w:tc>
        <w:tc>
          <w:tcPr>
            <w:tcW w:w="1396" w:type="dxa"/>
            <w:vAlign w:val="center"/>
          </w:tcPr>
          <w:p w14:paraId="7E70D7A5" w14:textId="471C22F9" w:rsidR="003735D9" w:rsidRPr="002840B9" w:rsidRDefault="003735D9" w:rsidP="004E58BA">
            <w:pPr>
              <w:keepNext/>
              <w:keepLines/>
              <w:spacing w:line="240" w:lineRule="auto"/>
              <w:jc w:val="center"/>
              <w:rPr>
                <w:lang w:eastAsia="ja-JP"/>
              </w:rPr>
            </w:pPr>
            <w:r>
              <w:rPr>
                <w:szCs w:val="22"/>
                <w:lang w:eastAsia="ja-JP"/>
              </w:rPr>
              <w:t>86</w:t>
            </w:r>
            <w:r w:rsidR="00A47A60">
              <w:rPr>
                <w:szCs w:val="22"/>
                <w:lang w:eastAsia="ja-JP"/>
              </w:rPr>
              <w:t>,</w:t>
            </w:r>
            <w:r>
              <w:rPr>
                <w:szCs w:val="22"/>
                <w:lang w:eastAsia="ja-JP"/>
              </w:rPr>
              <w:t>1**</w:t>
            </w:r>
          </w:p>
        </w:tc>
        <w:tc>
          <w:tcPr>
            <w:tcW w:w="1437" w:type="dxa"/>
            <w:vAlign w:val="center"/>
          </w:tcPr>
          <w:p w14:paraId="4A0DCF39" w14:textId="45D8793E" w:rsidR="003735D9" w:rsidRPr="002840B9" w:rsidRDefault="003735D9" w:rsidP="004E58BA">
            <w:pPr>
              <w:keepNext/>
              <w:keepLines/>
              <w:spacing w:line="240" w:lineRule="auto"/>
              <w:jc w:val="center"/>
              <w:rPr>
                <w:lang w:eastAsia="ja-JP"/>
              </w:rPr>
            </w:pPr>
            <w:r>
              <w:rPr>
                <w:szCs w:val="22"/>
                <w:lang w:eastAsia="ja-JP"/>
              </w:rPr>
              <w:t>78</w:t>
            </w:r>
            <w:r w:rsidR="00A47A60">
              <w:rPr>
                <w:szCs w:val="22"/>
                <w:lang w:eastAsia="ja-JP"/>
              </w:rPr>
              <w:t>,</w:t>
            </w:r>
            <w:r>
              <w:rPr>
                <w:szCs w:val="22"/>
                <w:lang w:eastAsia="ja-JP"/>
              </w:rPr>
              <w:t>6**</w:t>
            </w:r>
          </w:p>
        </w:tc>
        <w:tc>
          <w:tcPr>
            <w:tcW w:w="1222" w:type="dxa"/>
            <w:vAlign w:val="center"/>
          </w:tcPr>
          <w:p w14:paraId="0ED3A855" w14:textId="585C53D8" w:rsidR="003735D9" w:rsidRPr="002840B9" w:rsidRDefault="003735D9" w:rsidP="004E58BA">
            <w:pPr>
              <w:keepNext/>
              <w:keepLines/>
              <w:spacing w:line="240" w:lineRule="auto"/>
              <w:jc w:val="center"/>
              <w:rPr>
                <w:lang w:eastAsia="ja-JP"/>
              </w:rPr>
            </w:pPr>
            <w:r>
              <w:rPr>
                <w:szCs w:val="22"/>
                <w:lang w:eastAsia="ja-JP"/>
              </w:rPr>
              <w:t>27</w:t>
            </w:r>
            <w:r w:rsidR="00A47A60">
              <w:rPr>
                <w:szCs w:val="22"/>
                <w:lang w:eastAsia="ja-JP"/>
              </w:rPr>
              <w:t>,</w:t>
            </w:r>
            <w:r>
              <w:rPr>
                <w:szCs w:val="22"/>
                <w:lang w:eastAsia="ja-JP"/>
              </w:rPr>
              <w:t>8</w:t>
            </w:r>
          </w:p>
        </w:tc>
      </w:tr>
      <w:tr w:rsidR="003735D9" w:rsidRPr="002840B9" w14:paraId="3FA81266" w14:textId="77777777" w:rsidTr="004E58BA">
        <w:trPr>
          <w:trHeight w:val="277"/>
        </w:trPr>
        <w:tc>
          <w:tcPr>
            <w:tcW w:w="1843" w:type="dxa"/>
            <w:vMerge/>
          </w:tcPr>
          <w:p w14:paraId="7BE98D4D" w14:textId="77777777" w:rsidR="003735D9" w:rsidRPr="002840B9" w:rsidRDefault="003735D9" w:rsidP="004E58BA">
            <w:pPr>
              <w:keepNext/>
              <w:keepLines/>
              <w:spacing w:line="240" w:lineRule="auto"/>
              <w:rPr>
                <w:b/>
                <w:lang w:eastAsia="ja-JP"/>
              </w:rPr>
            </w:pPr>
          </w:p>
        </w:tc>
        <w:tc>
          <w:tcPr>
            <w:tcW w:w="2203" w:type="dxa"/>
          </w:tcPr>
          <w:p w14:paraId="49DEBEC1" w14:textId="455F5D63" w:rsidR="003735D9" w:rsidRPr="002840B9" w:rsidRDefault="003735D9" w:rsidP="004E58BA">
            <w:pPr>
              <w:keepNext/>
              <w:keepLines/>
              <w:spacing w:line="240" w:lineRule="auto"/>
              <w:jc w:val="right"/>
              <w:rPr>
                <w:vertAlign w:val="superscript"/>
                <w:lang w:eastAsia="ja-JP"/>
              </w:rPr>
            </w:pPr>
            <w:r w:rsidRPr="008D1C63">
              <w:rPr>
                <w:szCs w:val="22"/>
                <w:lang w:eastAsia="ja-JP"/>
              </w:rPr>
              <w:t>&lt;</w:t>
            </w:r>
            <w:r w:rsidR="00A47A60">
              <w:rPr>
                <w:szCs w:val="22"/>
                <w:lang w:eastAsia="ja-JP"/>
              </w:rPr>
              <w:t> </w:t>
            </w:r>
            <w:r w:rsidRPr="008D1C63">
              <w:rPr>
                <w:szCs w:val="22"/>
                <w:lang w:eastAsia="ja-JP"/>
              </w:rPr>
              <w:t>5</w:t>
            </w:r>
            <w:r w:rsidR="00A47A60">
              <w:rPr>
                <w:szCs w:val="22"/>
                <w:lang w:eastAsia="ja-JP"/>
              </w:rPr>
              <w:t>,</w:t>
            </w:r>
            <w:r w:rsidRPr="008D1C63">
              <w:rPr>
                <w:szCs w:val="22"/>
                <w:lang w:eastAsia="ja-JP"/>
              </w:rPr>
              <w:t>7</w:t>
            </w:r>
            <w:r w:rsidR="00A47A60">
              <w:rPr>
                <w:szCs w:val="22"/>
                <w:lang w:eastAsia="ja-JP"/>
              </w:rPr>
              <w:t> </w:t>
            </w:r>
            <w:r w:rsidRPr="008D1C63">
              <w:rPr>
                <w:szCs w:val="22"/>
                <w:lang w:eastAsia="ja-JP"/>
              </w:rPr>
              <w:t>%</w:t>
            </w:r>
          </w:p>
        </w:tc>
        <w:tc>
          <w:tcPr>
            <w:tcW w:w="1397" w:type="dxa"/>
            <w:vAlign w:val="center"/>
          </w:tcPr>
          <w:p w14:paraId="0148CEA7" w14:textId="3914FB6F" w:rsidR="003735D9" w:rsidRPr="002840B9" w:rsidRDefault="003735D9" w:rsidP="004E58BA">
            <w:pPr>
              <w:keepNext/>
              <w:keepLines/>
              <w:spacing w:line="240" w:lineRule="auto"/>
              <w:jc w:val="center"/>
              <w:rPr>
                <w:lang w:eastAsia="ja-JP"/>
              </w:rPr>
            </w:pPr>
            <w:r>
              <w:rPr>
                <w:szCs w:val="22"/>
                <w:lang w:eastAsia="ja-JP"/>
              </w:rPr>
              <w:t>46</w:t>
            </w:r>
            <w:r w:rsidR="00A47A60">
              <w:rPr>
                <w:szCs w:val="22"/>
                <w:lang w:eastAsia="ja-JP"/>
              </w:rPr>
              <w:t>,</w:t>
            </w:r>
            <w:r>
              <w:rPr>
                <w:szCs w:val="22"/>
                <w:lang w:eastAsia="ja-JP"/>
              </w:rPr>
              <w:t>9</w:t>
            </w:r>
          </w:p>
        </w:tc>
        <w:tc>
          <w:tcPr>
            <w:tcW w:w="1396" w:type="dxa"/>
            <w:vAlign w:val="center"/>
          </w:tcPr>
          <w:p w14:paraId="612C9CA8" w14:textId="74FE937C" w:rsidR="003735D9" w:rsidRPr="002840B9" w:rsidRDefault="003735D9" w:rsidP="004E58BA">
            <w:pPr>
              <w:keepNext/>
              <w:keepLines/>
              <w:spacing w:line="240" w:lineRule="auto"/>
              <w:jc w:val="center"/>
              <w:rPr>
                <w:lang w:eastAsia="ja-JP"/>
              </w:rPr>
            </w:pPr>
            <w:r>
              <w:rPr>
                <w:szCs w:val="22"/>
                <w:lang w:eastAsia="ja-JP"/>
              </w:rPr>
              <w:t>59</w:t>
            </w:r>
            <w:r w:rsidR="00A47A60">
              <w:rPr>
                <w:szCs w:val="22"/>
                <w:lang w:eastAsia="ja-JP"/>
              </w:rPr>
              <w:t>,</w:t>
            </w:r>
            <w:r>
              <w:rPr>
                <w:szCs w:val="22"/>
                <w:lang w:eastAsia="ja-JP"/>
              </w:rPr>
              <w:t>6</w:t>
            </w:r>
          </w:p>
        </w:tc>
        <w:tc>
          <w:tcPr>
            <w:tcW w:w="1437" w:type="dxa"/>
            <w:vAlign w:val="center"/>
          </w:tcPr>
          <w:p w14:paraId="0782B785" w14:textId="656CE4CB" w:rsidR="003735D9" w:rsidRPr="002840B9" w:rsidRDefault="003735D9" w:rsidP="004E58BA">
            <w:pPr>
              <w:keepNext/>
              <w:keepLines/>
              <w:spacing w:line="240" w:lineRule="auto"/>
              <w:jc w:val="center"/>
              <w:rPr>
                <w:lang w:eastAsia="ja-JP"/>
              </w:rPr>
            </w:pPr>
            <w:r>
              <w:rPr>
                <w:szCs w:val="22"/>
                <w:lang w:eastAsia="ja-JP"/>
              </w:rPr>
              <w:t>53</w:t>
            </w:r>
            <w:r w:rsidR="00A47A60">
              <w:rPr>
                <w:szCs w:val="22"/>
                <w:lang w:eastAsia="ja-JP"/>
              </w:rPr>
              <w:t>,</w:t>
            </w:r>
            <w:r>
              <w:rPr>
                <w:szCs w:val="22"/>
                <w:lang w:eastAsia="ja-JP"/>
              </w:rPr>
              <w:t>4</w:t>
            </w:r>
          </w:p>
        </w:tc>
        <w:tc>
          <w:tcPr>
            <w:tcW w:w="1222" w:type="dxa"/>
            <w:vAlign w:val="center"/>
          </w:tcPr>
          <w:p w14:paraId="3CC72A21" w14:textId="59650DDE" w:rsidR="003735D9" w:rsidRPr="002840B9" w:rsidRDefault="003735D9" w:rsidP="004E58BA">
            <w:pPr>
              <w:keepNext/>
              <w:keepLines/>
              <w:spacing w:line="240" w:lineRule="auto"/>
              <w:jc w:val="center"/>
              <w:rPr>
                <w:lang w:eastAsia="ja-JP"/>
              </w:rPr>
            </w:pPr>
            <w:r>
              <w:rPr>
                <w:szCs w:val="22"/>
                <w:lang w:eastAsia="ja-JP"/>
              </w:rPr>
              <w:t>14</w:t>
            </w:r>
            <w:r w:rsidR="00A47A60">
              <w:rPr>
                <w:szCs w:val="22"/>
                <w:lang w:eastAsia="ja-JP"/>
              </w:rPr>
              <w:t>,</w:t>
            </w:r>
            <w:r>
              <w:rPr>
                <w:szCs w:val="22"/>
                <w:lang w:eastAsia="ja-JP"/>
              </w:rPr>
              <w:t>4</w:t>
            </w:r>
          </w:p>
        </w:tc>
      </w:tr>
      <w:tr w:rsidR="00A47A60" w:rsidRPr="002840B9" w14:paraId="2FB9F01B" w14:textId="77777777" w:rsidTr="004E58BA">
        <w:tc>
          <w:tcPr>
            <w:tcW w:w="1843" w:type="dxa"/>
            <w:vMerge w:val="restart"/>
          </w:tcPr>
          <w:p w14:paraId="2DD6A7CD" w14:textId="797F0E63" w:rsidR="00A47A60" w:rsidRPr="002840B9" w:rsidRDefault="00A47A60" w:rsidP="00A47A60">
            <w:pPr>
              <w:keepNext/>
              <w:keepLines/>
              <w:spacing w:line="240" w:lineRule="auto"/>
              <w:rPr>
                <w:b/>
                <w:lang w:eastAsia="ja-JP"/>
              </w:rPr>
            </w:pPr>
            <w:r>
              <w:rPr>
                <w:b/>
                <w:lang w:eastAsia="ja-JP"/>
              </w:rPr>
              <w:t>ΔΜΣ</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2203" w:type="dxa"/>
          </w:tcPr>
          <w:p w14:paraId="1EF027A9" w14:textId="61AD3803" w:rsidR="00A47A60" w:rsidRPr="002840B9" w:rsidRDefault="00A47A60" w:rsidP="00A47A60">
            <w:pPr>
              <w:keepNext/>
              <w:keepLines/>
              <w:spacing w:line="240" w:lineRule="auto"/>
              <w:jc w:val="right"/>
              <w:rPr>
                <w:lang w:eastAsia="ja-JP"/>
              </w:rPr>
            </w:pPr>
            <w:r w:rsidRPr="005712F8">
              <w:t>Κατά την έν</w:t>
            </w:r>
            <w:r>
              <w:t>τ</w:t>
            </w:r>
            <w:r w:rsidRPr="005712F8">
              <w:t xml:space="preserve">αξη </w:t>
            </w:r>
            <w:r>
              <w:t>σ</w:t>
            </w:r>
            <w:r w:rsidRPr="005712F8">
              <w:t>τη μελέτη (μέση τιμή)</w:t>
            </w:r>
          </w:p>
        </w:tc>
        <w:tc>
          <w:tcPr>
            <w:tcW w:w="1397" w:type="dxa"/>
            <w:vAlign w:val="center"/>
          </w:tcPr>
          <w:p w14:paraId="7E2E3D1B" w14:textId="5F5EB9C8" w:rsidR="00A47A60" w:rsidRPr="002840B9" w:rsidRDefault="00A47A60" w:rsidP="00A47A60">
            <w:pPr>
              <w:keepNext/>
              <w:keepLines/>
              <w:spacing w:line="240" w:lineRule="auto"/>
              <w:jc w:val="center"/>
              <w:rPr>
                <w:lang w:eastAsia="ja-JP"/>
              </w:rPr>
            </w:pPr>
            <w:r w:rsidRPr="00A23853">
              <w:rPr>
                <w:lang w:eastAsia="ja-JP"/>
              </w:rPr>
              <w:t>33</w:t>
            </w:r>
            <w:r>
              <w:rPr>
                <w:lang w:eastAsia="ja-JP"/>
              </w:rPr>
              <w:t>,</w:t>
            </w:r>
            <w:r w:rsidRPr="00A23853">
              <w:rPr>
                <w:lang w:eastAsia="ja-JP"/>
              </w:rPr>
              <w:t>9</w:t>
            </w:r>
          </w:p>
        </w:tc>
        <w:tc>
          <w:tcPr>
            <w:tcW w:w="1396" w:type="dxa"/>
            <w:vAlign w:val="center"/>
          </w:tcPr>
          <w:p w14:paraId="4EEB3649" w14:textId="1B857519" w:rsidR="00A47A60" w:rsidRPr="002840B9" w:rsidRDefault="00A47A60" w:rsidP="00A47A60">
            <w:pPr>
              <w:keepNext/>
              <w:keepLines/>
              <w:spacing w:line="240" w:lineRule="auto"/>
              <w:jc w:val="center"/>
              <w:rPr>
                <w:lang w:eastAsia="ja-JP"/>
              </w:rPr>
            </w:pPr>
            <w:r w:rsidRPr="009262E0">
              <w:rPr>
                <w:lang w:eastAsia="ja-JP"/>
              </w:rPr>
              <w:t>37</w:t>
            </w:r>
            <w:r>
              <w:rPr>
                <w:lang w:eastAsia="ja-JP"/>
              </w:rPr>
              <w:t>,</w:t>
            </w:r>
            <w:r w:rsidRPr="009262E0">
              <w:rPr>
                <w:lang w:eastAsia="ja-JP"/>
              </w:rPr>
              <w:t>3</w:t>
            </w:r>
          </w:p>
        </w:tc>
        <w:tc>
          <w:tcPr>
            <w:tcW w:w="1437" w:type="dxa"/>
            <w:vAlign w:val="center"/>
          </w:tcPr>
          <w:p w14:paraId="308E6390" w14:textId="0E3C644A" w:rsidR="00A47A60" w:rsidRPr="002840B9" w:rsidRDefault="00A47A60" w:rsidP="00A47A60">
            <w:pPr>
              <w:keepNext/>
              <w:keepLines/>
              <w:spacing w:line="240" w:lineRule="auto"/>
              <w:jc w:val="center"/>
              <w:rPr>
                <w:lang w:eastAsia="ja-JP"/>
              </w:rPr>
            </w:pPr>
            <w:r w:rsidRPr="00AB3612">
              <w:rPr>
                <w:lang w:eastAsia="ja-JP"/>
              </w:rPr>
              <w:t>35</w:t>
            </w:r>
            <w:r>
              <w:rPr>
                <w:lang w:eastAsia="ja-JP"/>
              </w:rPr>
              <w:t>,</w:t>
            </w:r>
            <w:r w:rsidRPr="00AB3612">
              <w:rPr>
                <w:lang w:eastAsia="ja-JP"/>
              </w:rPr>
              <w:t>6</w:t>
            </w:r>
          </w:p>
        </w:tc>
        <w:tc>
          <w:tcPr>
            <w:tcW w:w="1222" w:type="dxa"/>
            <w:vAlign w:val="center"/>
          </w:tcPr>
          <w:p w14:paraId="618E6B5E" w14:textId="490D7614" w:rsidR="00A47A60" w:rsidRPr="002840B9" w:rsidRDefault="00A47A60" w:rsidP="00A47A60">
            <w:pPr>
              <w:keepNext/>
              <w:keepLines/>
              <w:spacing w:line="240" w:lineRule="auto"/>
              <w:jc w:val="center"/>
              <w:rPr>
                <w:lang w:eastAsia="ja-JP"/>
              </w:rPr>
            </w:pPr>
            <w:r w:rsidRPr="00C14DFA">
              <w:rPr>
                <w:lang w:eastAsia="ja-JP"/>
              </w:rPr>
              <w:t>34</w:t>
            </w:r>
            <w:r>
              <w:rPr>
                <w:lang w:eastAsia="ja-JP"/>
              </w:rPr>
              <w:t>,</w:t>
            </w:r>
            <w:r w:rsidRPr="00C14DFA">
              <w:rPr>
                <w:lang w:eastAsia="ja-JP"/>
              </w:rPr>
              <w:t>7</w:t>
            </w:r>
          </w:p>
        </w:tc>
      </w:tr>
      <w:tr w:rsidR="00A47A60" w:rsidRPr="002840B9" w14:paraId="379ECB3F" w14:textId="77777777" w:rsidTr="004E58BA">
        <w:tc>
          <w:tcPr>
            <w:tcW w:w="1843" w:type="dxa"/>
            <w:vMerge/>
          </w:tcPr>
          <w:p w14:paraId="0B3D186C" w14:textId="77777777" w:rsidR="00A47A60" w:rsidRPr="002840B9" w:rsidRDefault="00A47A60" w:rsidP="00A47A60">
            <w:pPr>
              <w:keepNext/>
              <w:keepLines/>
              <w:spacing w:line="240" w:lineRule="auto"/>
              <w:rPr>
                <w:lang w:eastAsia="ja-JP"/>
              </w:rPr>
            </w:pPr>
          </w:p>
        </w:tc>
        <w:tc>
          <w:tcPr>
            <w:tcW w:w="2203" w:type="dxa"/>
          </w:tcPr>
          <w:p w14:paraId="41DEAE31" w14:textId="134EC8C0" w:rsidR="00A47A60" w:rsidRPr="002840B9" w:rsidRDefault="00A47A60" w:rsidP="00A47A60">
            <w:pPr>
              <w:keepNext/>
              <w:keepLines/>
              <w:spacing w:line="240" w:lineRule="auto"/>
              <w:jc w:val="right"/>
              <w:rPr>
                <w:lang w:eastAsia="ja-JP"/>
              </w:rPr>
            </w:pPr>
            <w:r w:rsidRPr="005712F8">
              <w:t>Μεταβολή από την έν</w:t>
            </w:r>
            <w:r>
              <w:t>τ</w:t>
            </w:r>
            <w:r w:rsidRPr="005712F8">
              <w:t xml:space="preserve">αξη </w:t>
            </w:r>
            <w:r>
              <w:t>σ</w:t>
            </w:r>
            <w:r w:rsidRPr="005712F8">
              <w:t>τη μελέτη</w:t>
            </w:r>
          </w:p>
        </w:tc>
        <w:tc>
          <w:tcPr>
            <w:tcW w:w="1397" w:type="dxa"/>
            <w:vAlign w:val="center"/>
          </w:tcPr>
          <w:p w14:paraId="16CD682B" w14:textId="1D923D8E" w:rsidR="00A47A60" w:rsidRPr="002840B9" w:rsidRDefault="00A47A60" w:rsidP="00A47A60">
            <w:pPr>
              <w:keepNext/>
              <w:keepLines/>
              <w:spacing w:line="240" w:lineRule="auto"/>
              <w:jc w:val="center"/>
              <w:rPr>
                <w:lang w:eastAsia="ja-JP"/>
              </w:rPr>
            </w:pPr>
            <w:r w:rsidRPr="005923EA">
              <w:rPr>
                <w:lang w:eastAsia="ja-JP"/>
              </w:rPr>
              <w:t>-7</w:t>
            </w:r>
            <w:r>
              <w:rPr>
                <w:lang w:eastAsia="ja-JP"/>
              </w:rPr>
              <w:t>,</w:t>
            </w:r>
            <w:r w:rsidRPr="005923EA">
              <w:rPr>
                <w:lang w:eastAsia="ja-JP"/>
              </w:rPr>
              <w:t>4</w:t>
            </w:r>
          </w:p>
        </w:tc>
        <w:tc>
          <w:tcPr>
            <w:tcW w:w="1396" w:type="dxa"/>
            <w:vAlign w:val="center"/>
          </w:tcPr>
          <w:p w14:paraId="6121EF58" w14:textId="0E502317" w:rsidR="00A47A60" w:rsidRPr="002840B9" w:rsidRDefault="00A47A60" w:rsidP="00A47A60">
            <w:pPr>
              <w:keepNext/>
              <w:keepLines/>
              <w:spacing w:line="240" w:lineRule="auto"/>
              <w:jc w:val="center"/>
              <w:rPr>
                <w:lang w:eastAsia="ja-JP"/>
              </w:rPr>
            </w:pPr>
            <w:r w:rsidRPr="000B517F">
              <w:rPr>
                <w:lang w:eastAsia="ja-JP"/>
              </w:rPr>
              <w:t>-11</w:t>
            </w:r>
            <w:r>
              <w:rPr>
                <w:lang w:eastAsia="ja-JP"/>
              </w:rPr>
              <w:t>,</w:t>
            </w:r>
            <w:r w:rsidRPr="000B517F">
              <w:rPr>
                <w:lang w:eastAsia="ja-JP"/>
              </w:rPr>
              <w:t>2</w:t>
            </w:r>
          </w:p>
        </w:tc>
        <w:tc>
          <w:tcPr>
            <w:tcW w:w="1437" w:type="dxa"/>
            <w:vAlign w:val="center"/>
          </w:tcPr>
          <w:p w14:paraId="6DE7E5DF" w14:textId="335EED2B" w:rsidR="00A47A60" w:rsidRPr="002840B9" w:rsidRDefault="00A47A60" w:rsidP="00A47A60">
            <w:pPr>
              <w:keepNext/>
              <w:keepLines/>
              <w:spacing w:line="240" w:lineRule="auto"/>
              <w:jc w:val="center"/>
              <w:rPr>
                <w:lang w:eastAsia="ja-JP"/>
              </w:rPr>
            </w:pPr>
            <w:r w:rsidRPr="00177E18">
              <w:rPr>
                <w:lang w:eastAsia="ja-JP"/>
              </w:rPr>
              <w:t>-9</w:t>
            </w:r>
            <w:r>
              <w:rPr>
                <w:lang w:eastAsia="ja-JP"/>
              </w:rPr>
              <w:t>,</w:t>
            </w:r>
            <w:r w:rsidRPr="00177E18">
              <w:rPr>
                <w:lang w:eastAsia="ja-JP"/>
              </w:rPr>
              <w:t>3</w:t>
            </w:r>
          </w:p>
        </w:tc>
        <w:tc>
          <w:tcPr>
            <w:tcW w:w="1222" w:type="dxa"/>
            <w:vAlign w:val="center"/>
          </w:tcPr>
          <w:p w14:paraId="746A9338" w14:textId="47DBA38F" w:rsidR="00A47A60" w:rsidRPr="002840B9" w:rsidRDefault="00A47A60" w:rsidP="00A47A60">
            <w:pPr>
              <w:keepNext/>
              <w:keepLines/>
              <w:spacing w:line="240" w:lineRule="auto"/>
              <w:jc w:val="center"/>
              <w:rPr>
                <w:lang w:eastAsia="ja-JP"/>
              </w:rPr>
            </w:pPr>
            <w:r w:rsidRPr="00AD2FDB">
              <w:rPr>
                <w:lang w:eastAsia="ja-JP"/>
              </w:rPr>
              <w:t>-0</w:t>
            </w:r>
            <w:r>
              <w:rPr>
                <w:lang w:eastAsia="ja-JP"/>
              </w:rPr>
              <w:t>,4</w:t>
            </w:r>
          </w:p>
        </w:tc>
      </w:tr>
      <w:tr w:rsidR="00A47A60" w:rsidRPr="002840B9" w14:paraId="6B9D205A" w14:textId="77777777" w:rsidTr="004E58BA">
        <w:tc>
          <w:tcPr>
            <w:tcW w:w="1843" w:type="dxa"/>
            <w:vMerge/>
          </w:tcPr>
          <w:p w14:paraId="61E80C1F" w14:textId="77777777" w:rsidR="00A47A60" w:rsidRPr="002840B9" w:rsidRDefault="00A47A60" w:rsidP="00A47A60">
            <w:pPr>
              <w:keepNext/>
              <w:keepLines/>
              <w:spacing w:line="240" w:lineRule="auto"/>
              <w:rPr>
                <w:lang w:eastAsia="ja-JP"/>
              </w:rPr>
            </w:pPr>
          </w:p>
        </w:tc>
        <w:tc>
          <w:tcPr>
            <w:tcW w:w="2203" w:type="dxa"/>
          </w:tcPr>
          <w:p w14:paraId="1E25F21B" w14:textId="15FABD17" w:rsidR="00A47A60" w:rsidRPr="002840B9" w:rsidRDefault="00A47A60" w:rsidP="00A47A60">
            <w:pPr>
              <w:keepNext/>
              <w:keepLines/>
              <w:spacing w:line="240" w:lineRule="auto"/>
              <w:jc w:val="right"/>
              <w:rPr>
                <w:lang w:eastAsia="ja-JP"/>
              </w:rPr>
            </w:pPr>
            <w:r w:rsidRPr="005712F8">
              <w:t>Διαφορά έναντι του εικονικού φαρμάκου [95</w:t>
            </w:r>
            <w:r>
              <w:t> </w:t>
            </w:r>
            <w:r w:rsidRPr="005712F8">
              <w:t>%</w:t>
            </w:r>
            <w:r>
              <w:t> </w:t>
            </w:r>
            <w:r w:rsidRPr="005712F8">
              <w:t>CI]</w:t>
            </w:r>
          </w:p>
        </w:tc>
        <w:tc>
          <w:tcPr>
            <w:tcW w:w="1397" w:type="dxa"/>
            <w:vAlign w:val="center"/>
          </w:tcPr>
          <w:p w14:paraId="30C5BE6A" w14:textId="3A445E4C" w:rsidR="00A47A60" w:rsidRPr="002840B9" w:rsidRDefault="00A47A60" w:rsidP="00A47A60">
            <w:pPr>
              <w:keepNext/>
              <w:keepLines/>
              <w:spacing w:line="240" w:lineRule="auto"/>
              <w:jc w:val="center"/>
              <w:rPr>
                <w:lang w:eastAsia="ja-JP"/>
              </w:rPr>
            </w:pPr>
            <w:r w:rsidRPr="00186769">
              <w:rPr>
                <w:lang w:eastAsia="ja-JP"/>
              </w:rPr>
              <w:t>-7</w:t>
            </w:r>
            <w:r>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Pr>
                <w:lang w:eastAsia="ja-JP"/>
              </w:rPr>
              <w:t>,</w:t>
            </w:r>
            <w:r w:rsidRPr="00186769">
              <w:rPr>
                <w:lang w:eastAsia="ja-JP"/>
              </w:rPr>
              <w:t>48, -3</w:t>
            </w:r>
            <w:r>
              <w:rPr>
                <w:lang w:eastAsia="ja-JP"/>
              </w:rPr>
              <w:t>,</w:t>
            </w:r>
            <w:r w:rsidRPr="00186769">
              <w:rPr>
                <w:lang w:eastAsia="ja-JP"/>
              </w:rPr>
              <w:t>60</w:t>
            </w:r>
            <w:r>
              <w:rPr>
                <w:lang w:eastAsia="ja-JP"/>
              </w:rPr>
              <w:t>]</w:t>
            </w:r>
          </w:p>
        </w:tc>
        <w:tc>
          <w:tcPr>
            <w:tcW w:w="1396" w:type="dxa"/>
            <w:vAlign w:val="center"/>
          </w:tcPr>
          <w:p w14:paraId="2D26C2B9" w14:textId="15B29E3B" w:rsidR="00A47A60" w:rsidRPr="002840B9" w:rsidRDefault="00A47A60" w:rsidP="00A47A60">
            <w:pPr>
              <w:keepNext/>
              <w:keepLines/>
              <w:spacing w:line="240" w:lineRule="auto"/>
              <w:jc w:val="center"/>
              <w:rPr>
                <w:lang w:eastAsia="ja-JP"/>
              </w:rPr>
            </w:pPr>
            <w:r w:rsidRPr="00C52EBE">
              <w:rPr>
                <w:lang w:eastAsia="ja-JP"/>
              </w:rPr>
              <w:t>-10</w:t>
            </w:r>
            <w:r>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Pr>
                <w:lang w:eastAsia="ja-JP"/>
              </w:rPr>
              <w:t>,</w:t>
            </w:r>
            <w:r w:rsidRPr="00C52EBE">
              <w:rPr>
                <w:lang w:eastAsia="ja-JP"/>
              </w:rPr>
              <w:t>25, -7</w:t>
            </w:r>
            <w:r>
              <w:rPr>
                <w:lang w:eastAsia="ja-JP"/>
              </w:rPr>
              <w:t>,</w:t>
            </w:r>
            <w:r w:rsidRPr="00C52EBE">
              <w:rPr>
                <w:lang w:eastAsia="ja-JP"/>
              </w:rPr>
              <w:t>39</w:t>
            </w:r>
            <w:r>
              <w:rPr>
                <w:lang w:eastAsia="ja-JP"/>
              </w:rPr>
              <w:t>]</w:t>
            </w:r>
          </w:p>
        </w:tc>
        <w:tc>
          <w:tcPr>
            <w:tcW w:w="1437" w:type="dxa"/>
            <w:vAlign w:val="center"/>
          </w:tcPr>
          <w:p w14:paraId="4309015B" w14:textId="66E81929" w:rsidR="00A47A60" w:rsidRPr="002840B9" w:rsidRDefault="00A47A60" w:rsidP="00A47A60">
            <w:pPr>
              <w:keepNext/>
              <w:keepLines/>
              <w:spacing w:line="240" w:lineRule="auto"/>
              <w:jc w:val="center"/>
              <w:rPr>
                <w:lang w:eastAsia="ja-JP"/>
              </w:rPr>
            </w:pPr>
            <w:r w:rsidRPr="00A670AE">
              <w:rPr>
                <w:lang w:eastAsia="ja-JP"/>
              </w:rPr>
              <w:t>-8</w:t>
            </w:r>
            <w:r>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Pr>
                <w:lang w:eastAsia="ja-JP"/>
              </w:rPr>
              <w:t>,</w:t>
            </w:r>
            <w:r w:rsidRPr="00A670AE">
              <w:rPr>
                <w:lang w:eastAsia="ja-JP"/>
              </w:rPr>
              <w:t>91, -5</w:t>
            </w:r>
            <w:r>
              <w:rPr>
                <w:lang w:eastAsia="ja-JP"/>
              </w:rPr>
              <w:t>,</w:t>
            </w:r>
            <w:r w:rsidRPr="00A670AE">
              <w:rPr>
                <w:lang w:eastAsia="ja-JP"/>
              </w:rPr>
              <w:t>95</w:t>
            </w:r>
            <w:r>
              <w:rPr>
                <w:lang w:eastAsia="ja-JP"/>
              </w:rPr>
              <w:t>]</w:t>
            </w:r>
          </w:p>
        </w:tc>
        <w:tc>
          <w:tcPr>
            <w:tcW w:w="1222" w:type="dxa"/>
            <w:vAlign w:val="center"/>
          </w:tcPr>
          <w:p w14:paraId="4B85EB35" w14:textId="77777777" w:rsidR="00A47A60" w:rsidRPr="002840B9" w:rsidRDefault="00A47A60" w:rsidP="00A47A60">
            <w:pPr>
              <w:keepNext/>
              <w:keepLines/>
              <w:spacing w:line="240" w:lineRule="auto"/>
              <w:jc w:val="center"/>
              <w:rPr>
                <w:lang w:eastAsia="ja-JP"/>
              </w:rPr>
            </w:pPr>
            <w:r>
              <w:rPr>
                <w:lang w:eastAsia="ja-JP"/>
              </w:rPr>
              <w:t>-</w:t>
            </w:r>
          </w:p>
        </w:tc>
      </w:tr>
    </w:tbl>
    <w:p w14:paraId="4CCD706D" w14:textId="195BE927" w:rsidR="0013060E" w:rsidRDefault="00A47A60" w:rsidP="00851D8B">
      <w:pPr>
        <w:spacing w:line="240" w:lineRule="auto"/>
        <w:rPr>
          <w:iCs/>
          <w:noProof/>
          <w:szCs w:val="22"/>
        </w:rPr>
      </w:pPr>
      <w:r w:rsidRPr="005712F8">
        <w:rPr>
          <w:vertAlign w:val="superscript"/>
        </w:rPr>
        <w:t>*</w:t>
      </w:r>
      <w:r w:rsidRPr="005712F8">
        <w:t>p &lt; 0,05, **p &lt; 0,001 για την ανωτερότητα, με διόρθωση για πολλαπλότητα.</w:t>
      </w:r>
    </w:p>
    <w:p w14:paraId="42C622E5" w14:textId="77777777" w:rsidR="006E3C76" w:rsidRPr="00E210A7" w:rsidRDefault="006E3C76" w:rsidP="00851D8B">
      <w:pPr>
        <w:spacing w:line="240" w:lineRule="auto"/>
        <w:rPr>
          <w:iCs/>
          <w:noProof/>
          <w:szCs w:val="22"/>
        </w:rPr>
      </w:pPr>
    </w:p>
    <w:p w14:paraId="0B3F8655" w14:textId="6DD9A48B" w:rsidR="003735D9" w:rsidRPr="007642AE" w:rsidRDefault="006E3C76" w:rsidP="00851D8B">
      <w:pPr>
        <w:spacing w:line="240" w:lineRule="auto"/>
        <w:rPr>
          <w:iCs/>
          <w:szCs w:val="22"/>
        </w:rPr>
      </w:pPr>
      <w:r>
        <w:rPr>
          <w:iCs/>
          <w:noProof/>
          <w:szCs w:val="22"/>
        </w:rPr>
        <w:drawing>
          <wp:inline distT="0" distB="0" distL="0" distR="0" wp14:anchorId="342E5F54" wp14:editId="349F5D49">
            <wp:extent cx="5760085" cy="2419350"/>
            <wp:effectExtent l="0" t="0" r="0" b="0"/>
            <wp:docPr id="268498561" name="Picture 2"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98561" name="Picture 2" descr="A graph of a number of points&#10;&#10;AI-generated content may be incorrect."/>
                    <pic:cNvPicPr/>
                  </pic:nvPicPr>
                  <pic:blipFill rotWithShape="1">
                    <a:blip r:embed="rId17" cstate="print">
                      <a:extLst>
                        <a:ext uri="{28A0092B-C50C-407E-A947-70E740481C1C}">
                          <a14:useLocalDpi xmlns:a14="http://schemas.microsoft.com/office/drawing/2010/main" val="0"/>
                        </a:ext>
                      </a:extLst>
                    </a:blip>
                    <a:srcRect t="20588" b="17157"/>
                    <a:stretch>
                      <a:fillRect/>
                    </a:stretch>
                  </pic:blipFill>
                  <pic:spPr bwMode="auto">
                    <a:xfrm>
                      <a:off x="0" y="0"/>
                      <a:ext cx="5760085" cy="2419350"/>
                    </a:xfrm>
                    <a:prstGeom prst="rect">
                      <a:avLst/>
                    </a:prstGeom>
                    <a:ln>
                      <a:noFill/>
                    </a:ln>
                    <a:extLst>
                      <a:ext uri="{53640926-AAD7-44D8-BBD7-CCE9431645EC}">
                        <a14:shadowObscured xmlns:a14="http://schemas.microsoft.com/office/drawing/2010/main"/>
                      </a:ext>
                    </a:extLst>
                  </pic:spPr>
                </pic:pic>
              </a:graphicData>
            </a:graphic>
          </wp:inline>
        </w:drawing>
      </w:r>
    </w:p>
    <w:p w14:paraId="6418F414" w14:textId="32B1C667" w:rsidR="00A47A60" w:rsidRPr="00692C75" w:rsidRDefault="00A47A60" w:rsidP="007642AE">
      <w:pPr>
        <w:keepNext/>
        <w:spacing w:line="240" w:lineRule="auto"/>
        <w:rPr>
          <w:b/>
          <w:szCs w:val="22"/>
        </w:rPr>
      </w:pPr>
      <w:r w:rsidRPr="005712F8">
        <w:rPr>
          <w:b/>
        </w:rPr>
        <w:t>Εικόνα</w:t>
      </w:r>
      <w:r>
        <w:t> </w:t>
      </w:r>
      <w:r w:rsidRPr="007642AE">
        <w:rPr>
          <w:b/>
          <w:bCs/>
        </w:rPr>
        <w:t>6</w:t>
      </w:r>
      <w:r w:rsidRPr="005712F8">
        <w:rPr>
          <w:b/>
        </w:rPr>
        <w:t>. Μέση HbA</w:t>
      </w:r>
      <w:r w:rsidRPr="005712F8">
        <w:rPr>
          <w:b/>
          <w:vertAlign w:val="subscript"/>
        </w:rPr>
        <w:t>1c</w:t>
      </w:r>
      <w:r w:rsidRPr="005712F8">
        <w:rPr>
          <w:b/>
        </w:rPr>
        <w:t xml:space="preserve"> (%) και </w:t>
      </w:r>
      <w:r w:rsidR="004548AC">
        <w:rPr>
          <w:b/>
        </w:rPr>
        <w:t>μεταβολή</w:t>
      </w:r>
      <w:r>
        <w:rPr>
          <w:b/>
        </w:rPr>
        <w:t xml:space="preserve"> στο ΔΜΣ</w:t>
      </w:r>
      <w:r w:rsidR="00692C75" w:rsidRPr="0033733E">
        <w:rPr>
          <w:b/>
        </w:rPr>
        <w:t xml:space="preserve"> (%)</w:t>
      </w:r>
      <w:r w:rsidRPr="005712F8">
        <w:rPr>
          <w:b/>
        </w:rPr>
        <w:t xml:space="preserve"> από την έν</w:t>
      </w:r>
      <w:r>
        <w:rPr>
          <w:b/>
        </w:rPr>
        <w:t>τ</w:t>
      </w:r>
      <w:r w:rsidRPr="005712F8">
        <w:rPr>
          <w:b/>
        </w:rPr>
        <w:t xml:space="preserve">αξη </w:t>
      </w:r>
      <w:r>
        <w:rPr>
          <w:b/>
        </w:rPr>
        <w:t>σ</w:t>
      </w:r>
      <w:r w:rsidRPr="005712F8">
        <w:rPr>
          <w:b/>
        </w:rPr>
        <w:t>τη μελέτη έως την εβδομάδα </w:t>
      </w:r>
      <w:r w:rsidR="00692C75" w:rsidRPr="0033733E">
        <w:rPr>
          <w:b/>
        </w:rPr>
        <w:t>30</w:t>
      </w:r>
    </w:p>
    <w:p w14:paraId="4AAE306C" w14:textId="77777777" w:rsidR="00A47A60" w:rsidRDefault="00A47A60" w:rsidP="00851D8B">
      <w:pPr>
        <w:spacing w:line="240" w:lineRule="auto"/>
        <w:rPr>
          <w:i/>
          <w:szCs w:val="22"/>
          <w:u w:val="single"/>
        </w:rPr>
      </w:pPr>
    </w:p>
    <w:p w14:paraId="71FDE514" w14:textId="182BD1B6" w:rsidR="007200BF" w:rsidRDefault="007200BF" w:rsidP="0033733E">
      <w:pPr>
        <w:keepNext/>
        <w:spacing w:line="240" w:lineRule="auto"/>
        <w:rPr>
          <w:i/>
          <w:szCs w:val="22"/>
          <w:u w:val="single"/>
        </w:rPr>
      </w:pPr>
      <w:r w:rsidRPr="00800D5B">
        <w:rPr>
          <w:i/>
          <w:szCs w:val="22"/>
          <w:u w:val="single"/>
        </w:rPr>
        <w:t>Διαχείριση βάρους</w:t>
      </w:r>
    </w:p>
    <w:p w14:paraId="360932F7" w14:textId="77777777" w:rsidR="007C6D1F" w:rsidRDefault="007C6D1F" w:rsidP="0033733E">
      <w:pPr>
        <w:keepNext/>
        <w:spacing w:line="240" w:lineRule="auto"/>
        <w:rPr>
          <w:i/>
          <w:szCs w:val="22"/>
          <w:u w:val="single"/>
        </w:rPr>
      </w:pPr>
    </w:p>
    <w:p w14:paraId="652820A0" w14:textId="2C5DBA2E" w:rsidR="007C6D1F" w:rsidRDefault="007C6D1F" w:rsidP="0033733E">
      <w:pPr>
        <w:keepNext/>
        <w:spacing w:line="240" w:lineRule="auto"/>
        <w:rPr>
          <w:szCs w:val="22"/>
        </w:rPr>
      </w:pPr>
      <w:r>
        <w:rPr>
          <w:iCs/>
          <w:szCs w:val="22"/>
        </w:rPr>
        <w:t>Η αποτελεσματικότητα και ασφάλεια της τιρζεπατίδης για τη διαχείριση βάρους</w:t>
      </w:r>
      <w:r w:rsidR="00032161">
        <w:rPr>
          <w:iCs/>
          <w:szCs w:val="22"/>
        </w:rPr>
        <w:t xml:space="preserve">, σε συνδυασμό με </w:t>
      </w:r>
      <w:r w:rsidR="009034D4">
        <w:rPr>
          <w:iCs/>
          <w:szCs w:val="22"/>
        </w:rPr>
        <w:t xml:space="preserve">τη μειωμένη πρόσληψη θερμίδων και την αυξημένη </w:t>
      </w:r>
      <w:r w:rsidR="00A459BD">
        <w:rPr>
          <w:iCs/>
          <w:szCs w:val="22"/>
        </w:rPr>
        <w:t>σωματική</w:t>
      </w:r>
      <w:r w:rsidR="009034D4">
        <w:rPr>
          <w:iCs/>
          <w:szCs w:val="22"/>
        </w:rPr>
        <w:t xml:space="preserve"> δραστηριότητα, σε ασθενείς με παχυσαρκία (</w:t>
      </w:r>
      <w:r w:rsidR="0093728B">
        <w:rPr>
          <w:szCs w:val="22"/>
        </w:rPr>
        <w:t>ΔΜΣ</w:t>
      </w:r>
      <w:r w:rsidR="009034D4" w:rsidRPr="00C95E60">
        <w:rPr>
          <w:szCs w:val="22"/>
          <w:lang w:val="en-GB"/>
        </w:rPr>
        <w:t> </w:t>
      </w:r>
      <w:r w:rsidR="009034D4" w:rsidRPr="0007611A">
        <w:rPr>
          <w:szCs w:val="22"/>
        </w:rPr>
        <w:t>≥</w:t>
      </w:r>
      <w:r w:rsidR="009034D4" w:rsidRPr="00C95E60">
        <w:rPr>
          <w:szCs w:val="22"/>
          <w:lang w:val="en-GB"/>
        </w:rPr>
        <w:t> </w:t>
      </w:r>
      <w:r w:rsidR="009034D4" w:rsidRPr="0007611A">
        <w:rPr>
          <w:szCs w:val="22"/>
        </w:rPr>
        <w:t>30</w:t>
      </w:r>
      <w:r w:rsidR="009034D4" w:rsidRPr="00C95E60">
        <w:rPr>
          <w:szCs w:val="22"/>
          <w:lang w:val="en-GB"/>
        </w:rPr>
        <w:t> kg</w:t>
      </w:r>
      <w:r w:rsidR="009034D4" w:rsidRPr="00DE1119">
        <w:rPr>
          <w:szCs w:val="22"/>
        </w:rPr>
        <w:t>/</w:t>
      </w:r>
      <w:r w:rsidR="009034D4" w:rsidRPr="00C95E60">
        <w:rPr>
          <w:szCs w:val="22"/>
          <w:lang w:val="en-GB"/>
        </w:rPr>
        <w:t>m</w:t>
      </w:r>
      <w:r w:rsidR="009034D4" w:rsidRPr="00DE1119">
        <w:rPr>
          <w:szCs w:val="22"/>
          <w:vertAlign w:val="superscript"/>
        </w:rPr>
        <w:t>2</w:t>
      </w:r>
      <w:r w:rsidR="009034D4">
        <w:rPr>
          <w:szCs w:val="22"/>
        </w:rPr>
        <w:t xml:space="preserve">), ή </w:t>
      </w:r>
      <w:r w:rsidR="00150FE6" w:rsidRPr="0093728B">
        <w:rPr>
          <w:szCs w:val="22"/>
        </w:rPr>
        <w:t>υπερβ</w:t>
      </w:r>
      <w:r w:rsidR="0093728B">
        <w:rPr>
          <w:szCs w:val="22"/>
        </w:rPr>
        <w:t>άλλον</w:t>
      </w:r>
      <w:r w:rsidR="00150FE6" w:rsidRPr="0093728B">
        <w:rPr>
          <w:szCs w:val="22"/>
        </w:rPr>
        <w:t xml:space="preserve"> βάρος</w:t>
      </w:r>
      <w:r w:rsidR="009034D4">
        <w:rPr>
          <w:szCs w:val="22"/>
        </w:rPr>
        <w:t xml:space="preserve"> </w:t>
      </w:r>
      <w:r w:rsidR="009034D4" w:rsidRPr="0007611A">
        <w:rPr>
          <w:szCs w:val="22"/>
        </w:rPr>
        <w:t>(</w:t>
      </w:r>
      <w:r w:rsidR="0093728B">
        <w:rPr>
          <w:szCs w:val="22"/>
        </w:rPr>
        <w:t>ΔΜΣ</w:t>
      </w:r>
      <w:r w:rsidR="009034D4" w:rsidRPr="00C95E60">
        <w:rPr>
          <w:szCs w:val="22"/>
          <w:lang w:val="en-GB"/>
        </w:rPr>
        <w:t> </w:t>
      </w:r>
      <w:r w:rsidR="009034D4" w:rsidRPr="00DE1119">
        <w:rPr>
          <w:szCs w:val="22"/>
        </w:rPr>
        <w:t>≥</w:t>
      </w:r>
      <w:r w:rsidR="009034D4" w:rsidRPr="00C95E60">
        <w:rPr>
          <w:szCs w:val="22"/>
          <w:lang w:val="en-GB"/>
        </w:rPr>
        <w:t> </w:t>
      </w:r>
      <w:r w:rsidR="009034D4" w:rsidRPr="0007611A">
        <w:rPr>
          <w:szCs w:val="22"/>
        </w:rPr>
        <w:t>27</w:t>
      </w:r>
      <w:r w:rsidR="009034D4" w:rsidRPr="00C95E60">
        <w:rPr>
          <w:szCs w:val="22"/>
          <w:lang w:val="en-GB"/>
        </w:rPr>
        <w:t> kg</w:t>
      </w:r>
      <w:r w:rsidR="009034D4" w:rsidRPr="0007611A">
        <w:rPr>
          <w:szCs w:val="22"/>
        </w:rPr>
        <w:t>/</w:t>
      </w:r>
      <w:r w:rsidR="009034D4" w:rsidRPr="00C95E60">
        <w:rPr>
          <w:szCs w:val="22"/>
          <w:lang w:val="en-GB"/>
        </w:rPr>
        <w:t>m</w:t>
      </w:r>
      <w:r w:rsidR="009034D4" w:rsidRPr="00DE1119">
        <w:rPr>
          <w:szCs w:val="22"/>
          <w:vertAlign w:val="superscript"/>
        </w:rPr>
        <w:t>2</w:t>
      </w:r>
      <w:r w:rsidR="009034D4" w:rsidRPr="00DE1119">
        <w:rPr>
          <w:szCs w:val="22"/>
        </w:rPr>
        <w:t xml:space="preserve"> </w:t>
      </w:r>
      <w:r w:rsidR="009034D4">
        <w:rPr>
          <w:szCs w:val="22"/>
        </w:rPr>
        <w:t>έως</w:t>
      </w:r>
      <w:r w:rsidR="009034D4" w:rsidRPr="0007611A">
        <w:rPr>
          <w:szCs w:val="22"/>
        </w:rPr>
        <w:t xml:space="preserve"> &lt;</w:t>
      </w:r>
      <w:r w:rsidR="009034D4" w:rsidRPr="00C95E60">
        <w:rPr>
          <w:szCs w:val="22"/>
          <w:lang w:val="en-GB"/>
        </w:rPr>
        <w:t> </w:t>
      </w:r>
      <w:r w:rsidR="009034D4" w:rsidRPr="0007611A">
        <w:rPr>
          <w:szCs w:val="22"/>
        </w:rPr>
        <w:t>30</w:t>
      </w:r>
      <w:r w:rsidR="009034D4" w:rsidRPr="00C95E60">
        <w:rPr>
          <w:szCs w:val="22"/>
          <w:lang w:val="en-GB"/>
        </w:rPr>
        <w:t> kg</w:t>
      </w:r>
      <w:r w:rsidR="009034D4" w:rsidRPr="0007611A">
        <w:rPr>
          <w:szCs w:val="22"/>
        </w:rPr>
        <w:t>/</w:t>
      </w:r>
      <w:r w:rsidR="009034D4" w:rsidRPr="00C95E60">
        <w:rPr>
          <w:szCs w:val="22"/>
          <w:lang w:val="en-GB"/>
        </w:rPr>
        <w:t>m</w:t>
      </w:r>
      <w:r w:rsidR="009034D4" w:rsidRPr="0007611A">
        <w:rPr>
          <w:szCs w:val="22"/>
          <w:vertAlign w:val="superscript"/>
        </w:rPr>
        <w:t>2</w:t>
      </w:r>
      <w:r w:rsidR="009034D4" w:rsidRPr="0007611A">
        <w:rPr>
          <w:szCs w:val="22"/>
        </w:rPr>
        <w:t>)</w:t>
      </w:r>
      <w:r w:rsidR="009034D4">
        <w:rPr>
          <w:szCs w:val="22"/>
        </w:rPr>
        <w:t xml:space="preserve"> και τουλάχιστον μία συννοσηρότητα σχετιζόμενη με το βάρος</w:t>
      </w:r>
      <w:r w:rsidR="000F0297">
        <w:rPr>
          <w:szCs w:val="22"/>
        </w:rPr>
        <w:t xml:space="preserve"> (όπως </w:t>
      </w:r>
      <w:r w:rsidR="00B730EB">
        <w:rPr>
          <w:szCs w:val="22"/>
        </w:rPr>
        <w:t xml:space="preserve">θεραπευόμενη ή μη </w:t>
      </w:r>
      <w:r w:rsidR="000F0297">
        <w:rPr>
          <w:szCs w:val="22"/>
        </w:rPr>
        <w:t>δυσλιπιδαιμία, υπέρταση, αποφρακτική υπνική άπνοια ή καρδιαγγειακή νόσο)</w:t>
      </w:r>
      <w:r w:rsidR="009034D4">
        <w:rPr>
          <w:szCs w:val="22"/>
        </w:rPr>
        <w:t xml:space="preserve">, </w:t>
      </w:r>
      <w:r w:rsidR="00214CD9">
        <w:rPr>
          <w:szCs w:val="22"/>
        </w:rPr>
        <w:t>και με προδιαβήτη ή νορμογλυκαιμία</w:t>
      </w:r>
      <w:r w:rsidR="009034D4">
        <w:rPr>
          <w:szCs w:val="22"/>
        </w:rPr>
        <w:t xml:space="preserve">, </w:t>
      </w:r>
      <w:r w:rsidR="00B730EB">
        <w:rPr>
          <w:szCs w:val="22"/>
        </w:rPr>
        <w:lastRenderedPageBreak/>
        <w:t xml:space="preserve">αλλά χωρίς σακχαρώδη διαβήτη τύπου 2, </w:t>
      </w:r>
      <w:r w:rsidR="009034D4">
        <w:rPr>
          <w:szCs w:val="22"/>
        </w:rPr>
        <w:t xml:space="preserve">αξιολογήθηκαν σε </w:t>
      </w:r>
      <w:r w:rsidR="00214CD9">
        <w:rPr>
          <w:szCs w:val="22"/>
        </w:rPr>
        <w:t>τρεις</w:t>
      </w:r>
      <w:r w:rsidR="009034D4">
        <w:rPr>
          <w:szCs w:val="22"/>
        </w:rPr>
        <w:t xml:space="preserve"> διπλά τυφλ</w:t>
      </w:r>
      <w:r w:rsidR="00214CD9">
        <w:rPr>
          <w:szCs w:val="22"/>
        </w:rPr>
        <w:t>ές</w:t>
      </w:r>
      <w:r w:rsidR="009034D4">
        <w:rPr>
          <w:szCs w:val="22"/>
        </w:rPr>
        <w:t>, τυχαιοποιημέν</w:t>
      </w:r>
      <w:r w:rsidR="00214CD9">
        <w:rPr>
          <w:szCs w:val="22"/>
        </w:rPr>
        <w:t>ες</w:t>
      </w:r>
      <w:r w:rsidR="009034D4">
        <w:rPr>
          <w:szCs w:val="22"/>
        </w:rPr>
        <w:t>, ελεγχόμεν</w:t>
      </w:r>
      <w:r w:rsidR="00214CD9">
        <w:rPr>
          <w:szCs w:val="22"/>
        </w:rPr>
        <w:t>ες</w:t>
      </w:r>
      <w:r w:rsidR="009034D4">
        <w:rPr>
          <w:szCs w:val="22"/>
        </w:rPr>
        <w:t xml:space="preserve"> με εικονικό φάρμακο μελέτ</w:t>
      </w:r>
      <w:r w:rsidR="00214CD9">
        <w:rPr>
          <w:szCs w:val="22"/>
        </w:rPr>
        <w:t>ες</w:t>
      </w:r>
      <w:r w:rsidR="009034D4">
        <w:rPr>
          <w:szCs w:val="22"/>
        </w:rPr>
        <w:t xml:space="preserve"> φάσης 3 (</w:t>
      </w:r>
      <w:r w:rsidR="009034D4">
        <w:rPr>
          <w:szCs w:val="22"/>
          <w:lang w:val="en-US"/>
        </w:rPr>
        <w:t>SURMOUNT</w:t>
      </w:r>
      <w:r w:rsidR="009034D4" w:rsidRPr="0007611A">
        <w:rPr>
          <w:szCs w:val="22"/>
        </w:rPr>
        <w:t>-1</w:t>
      </w:r>
      <w:r w:rsidR="00214CD9">
        <w:rPr>
          <w:szCs w:val="22"/>
        </w:rPr>
        <w:t xml:space="preserve">, </w:t>
      </w:r>
      <w:r w:rsidR="00214CD9">
        <w:rPr>
          <w:szCs w:val="22"/>
          <w:lang w:val="en-US"/>
        </w:rPr>
        <w:t>SURMOUNT</w:t>
      </w:r>
      <w:r w:rsidR="00214CD9" w:rsidRPr="0007611A">
        <w:rPr>
          <w:szCs w:val="22"/>
        </w:rPr>
        <w:t>-</w:t>
      </w:r>
      <w:r w:rsidR="00214CD9">
        <w:rPr>
          <w:szCs w:val="22"/>
        </w:rPr>
        <w:t xml:space="preserve">3, </w:t>
      </w:r>
      <w:r w:rsidR="00214CD9">
        <w:rPr>
          <w:szCs w:val="22"/>
          <w:lang w:val="en-US"/>
        </w:rPr>
        <w:t>SURMOUNT</w:t>
      </w:r>
      <w:r w:rsidR="00214CD9" w:rsidRPr="0007611A">
        <w:rPr>
          <w:szCs w:val="22"/>
        </w:rPr>
        <w:t>-</w:t>
      </w:r>
      <w:r w:rsidR="00214CD9">
        <w:rPr>
          <w:szCs w:val="22"/>
        </w:rPr>
        <w:t>4</w:t>
      </w:r>
      <w:r w:rsidR="009034D4" w:rsidRPr="0007611A">
        <w:rPr>
          <w:szCs w:val="22"/>
        </w:rPr>
        <w:t>).</w:t>
      </w:r>
      <w:r w:rsidR="00214CD9">
        <w:rPr>
          <w:szCs w:val="22"/>
        </w:rPr>
        <w:t xml:space="preserve"> Συνολικά 3.900 ενήλικες ασθενείς (2.518 τυχαιοποιημένοι σε τιρζεπατίδη) συμπεριλήφθηκαν σε αυτές τις μελέτες.</w:t>
      </w:r>
    </w:p>
    <w:p w14:paraId="7E0B2E1D" w14:textId="77777777" w:rsidR="009034D4" w:rsidRDefault="009034D4" w:rsidP="00851D8B">
      <w:pPr>
        <w:spacing w:line="240" w:lineRule="auto"/>
        <w:rPr>
          <w:szCs w:val="22"/>
        </w:rPr>
      </w:pPr>
    </w:p>
    <w:p w14:paraId="5B8E9906" w14:textId="748CA76D" w:rsidR="009034D4" w:rsidRDefault="009034D4" w:rsidP="00851D8B">
      <w:pPr>
        <w:spacing w:line="240" w:lineRule="auto"/>
        <w:rPr>
          <w:szCs w:val="22"/>
        </w:rPr>
      </w:pPr>
      <w:r>
        <w:rPr>
          <w:szCs w:val="22"/>
        </w:rPr>
        <w:t>Η θεραπεία με τιρζεπατίδη</w:t>
      </w:r>
      <w:r w:rsidRPr="0007611A">
        <w:rPr>
          <w:szCs w:val="22"/>
        </w:rPr>
        <w:t xml:space="preserve"> </w:t>
      </w:r>
      <w:r>
        <w:rPr>
          <w:szCs w:val="22"/>
        </w:rPr>
        <w:t xml:space="preserve">κατέδειξε κλινικά σημαντική και </w:t>
      </w:r>
      <w:r w:rsidR="003567D3" w:rsidRPr="008F1378">
        <w:rPr>
          <w:szCs w:val="22"/>
        </w:rPr>
        <w:t>εμμένουσα</w:t>
      </w:r>
      <w:r w:rsidRPr="00CC14E3">
        <w:rPr>
          <w:szCs w:val="22"/>
        </w:rPr>
        <w:t xml:space="preserve"> μείωση του σωματικού βάρους σε σύγκριση με το εικονικό φάρμακο.</w:t>
      </w:r>
      <w:r>
        <w:rPr>
          <w:szCs w:val="22"/>
        </w:rPr>
        <w:t xml:space="preserve"> Επιπλέον, επιτεύχθηκε </w:t>
      </w:r>
      <w:r w:rsidR="00FB2DED">
        <w:rPr>
          <w:szCs w:val="22"/>
        </w:rPr>
        <w:t xml:space="preserve">απώλεια σωματικού βάρους </w:t>
      </w:r>
      <w:r w:rsidR="00FB2DED" w:rsidRPr="0007611A">
        <w:rPr>
          <w:szCs w:val="22"/>
        </w:rPr>
        <w:t>≥</w:t>
      </w:r>
      <w:r w:rsidR="00FB2DED">
        <w:rPr>
          <w:szCs w:val="22"/>
          <w:lang w:val="en-GB"/>
        </w:rPr>
        <w:t> </w:t>
      </w:r>
      <w:r w:rsidR="00FB2DED" w:rsidRPr="0007611A">
        <w:rPr>
          <w:szCs w:val="22"/>
        </w:rPr>
        <w:t>5</w:t>
      </w:r>
      <w:r w:rsidR="00FB2DED">
        <w:rPr>
          <w:szCs w:val="22"/>
          <w:lang w:val="en-GB"/>
        </w:rPr>
        <w:t> </w:t>
      </w:r>
      <w:r w:rsidR="00FB2DED" w:rsidRPr="0007611A">
        <w:rPr>
          <w:szCs w:val="22"/>
        </w:rPr>
        <w:t>%, ≥</w:t>
      </w:r>
      <w:r w:rsidR="00FB2DED">
        <w:rPr>
          <w:szCs w:val="22"/>
          <w:lang w:val="en-GB"/>
        </w:rPr>
        <w:t> </w:t>
      </w:r>
      <w:r w:rsidR="00FB2DED" w:rsidRPr="0007611A">
        <w:rPr>
          <w:szCs w:val="22"/>
        </w:rPr>
        <w:t>10</w:t>
      </w:r>
      <w:r w:rsidR="00FB2DED">
        <w:rPr>
          <w:szCs w:val="22"/>
          <w:lang w:val="en-GB"/>
        </w:rPr>
        <w:t> </w:t>
      </w:r>
      <w:r w:rsidR="00FB2DED" w:rsidRPr="0007611A">
        <w:rPr>
          <w:szCs w:val="22"/>
        </w:rPr>
        <w:t>%, ≥</w:t>
      </w:r>
      <w:r w:rsidR="00FB2DED">
        <w:rPr>
          <w:szCs w:val="22"/>
          <w:lang w:val="en-GB"/>
        </w:rPr>
        <w:t> </w:t>
      </w:r>
      <w:r w:rsidR="00FB2DED" w:rsidRPr="0007611A">
        <w:rPr>
          <w:szCs w:val="22"/>
        </w:rPr>
        <w:t>15</w:t>
      </w:r>
      <w:r w:rsidR="00FB2DED">
        <w:rPr>
          <w:szCs w:val="22"/>
          <w:lang w:val="en-GB"/>
        </w:rPr>
        <w:t> </w:t>
      </w:r>
      <w:r w:rsidR="00FB2DED" w:rsidRPr="0007611A">
        <w:rPr>
          <w:szCs w:val="22"/>
        </w:rPr>
        <w:t xml:space="preserve">% </w:t>
      </w:r>
      <w:r w:rsidR="003B75BC">
        <w:rPr>
          <w:szCs w:val="22"/>
        </w:rPr>
        <w:t>και</w:t>
      </w:r>
      <w:r w:rsidR="00FB2DED" w:rsidRPr="0007611A">
        <w:rPr>
          <w:szCs w:val="22"/>
        </w:rPr>
        <w:t xml:space="preserve"> ≥</w:t>
      </w:r>
      <w:r w:rsidR="00FB2DED">
        <w:rPr>
          <w:szCs w:val="22"/>
          <w:lang w:val="en-GB"/>
        </w:rPr>
        <w:t> </w:t>
      </w:r>
      <w:r w:rsidR="00FB2DED" w:rsidRPr="0007611A">
        <w:rPr>
          <w:szCs w:val="22"/>
        </w:rPr>
        <w:t>20</w:t>
      </w:r>
      <w:r w:rsidR="00FB2DED">
        <w:rPr>
          <w:szCs w:val="22"/>
          <w:lang w:val="en-GB"/>
        </w:rPr>
        <w:t> </w:t>
      </w:r>
      <w:r w:rsidR="00FB2DED" w:rsidRPr="0007611A">
        <w:rPr>
          <w:szCs w:val="22"/>
        </w:rPr>
        <w:t xml:space="preserve">% </w:t>
      </w:r>
      <w:r w:rsidR="00FB2DED">
        <w:rPr>
          <w:szCs w:val="22"/>
        </w:rPr>
        <w:t xml:space="preserve">με την τιρζεπατίδη σε </w:t>
      </w:r>
      <w:r>
        <w:rPr>
          <w:szCs w:val="22"/>
        </w:rPr>
        <w:t xml:space="preserve">υψηλότερο ποσοστό ασθενών </w:t>
      </w:r>
      <w:r w:rsidR="00FB2DED">
        <w:rPr>
          <w:szCs w:val="22"/>
        </w:rPr>
        <w:t>σε σύγκριση με το εικονικό φάρμακο.</w:t>
      </w:r>
    </w:p>
    <w:p w14:paraId="2F0C7F0C" w14:textId="77777777" w:rsidR="00A721E3" w:rsidRDefault="00A721E3" w:rsidP="00851D8B">
      <w:pPr>
        <w:spacing w:line="240" w:lineRule="auto"/>
        <w:rPr>
          <w:szCs w:val="22"/>
        </w:rPr>
      </w:pPr>
    </w:p>
    <w:p w14:paraId="437F823D" w14:textId="7A1458C2" w:rsidR="00A721E3" w:rsidRPr="001747CB" w:rsidRDefault="00A721E3" w:rsidP="00851D8B">
      <w:pPr>
        <w:spacing w:line="240" w:lineRule="auto"/>
        <w:rPr>
          <w:iCs/>
          <w:szCs w:val="22"/>
        </w:rPr>
      </w:pPr>
      <w:r>
        <w:rPr>
          <w:szCs w:val="22"/>
        </w:rPr>
        <w:t xml:space="preserve">Η αποτελεσματικότητα και ασφάλεια της τιρζεπατίδης στη διαχείριση βάρους σε ασθενείς με διαβήτη τύπου 2 αξιολογήθηκαν σε </w:t>
      </w:r>
      <w:r w:rsidR="00295A0F">
        <w:rPr>
          <w:szCs w:val="22"/>
        </w:rPr>
        <w:t>μία τυχαιοποιημένη, διπλά τυφλή, ελεγχόμενη με εικονικό φάρμακο μελέτη φάσης 3 (</w:t>
      </w:r>
      <w:r w:rsidR="00295A0F">
        <w:rPr>
          <w:szCs w:val="22"/>
          <w:lang w:val="en-US"/>
        </w:rPr>
        <w:t>SURMOUNT</w:t>
      </w:r>
      <w:r w:rsidR="00295A0F" w:rsidRPr="004F0519">
        <w:rPr>
          <w:szCs w:val="22"/>
        </w:rPr>
        <w:t xml:space="preserve">-2) </w:t>
      </w:r>
      <w:r w:rsidR="00295A0F">
        <w:rPr>
          <w:szCs w:val="22"/>
        </w:rPr>
        <w:t xml:space="preserve">και σε </w:t>
      </w:r>
      <w:r>
        <w:rPr>
          <w:szCs w:val="22"/>
        </w:rPr>
        <w:t xml:space="preserve">έναν υποπληθυσμό ασθενών με </w:t>
      </w:r>
      <w:r w:rsidR="00B45719">
        <w:rPr>
          <w:szCs w:val="22"/>
        </w:rPr>
        <w:t>ΔΜΣ</w:t>
      </w:r>
      <w:r w:rsidRPr="00DE1119">
        <w:rPr>
          <w:szCs w:val="22"/>
        </w:rPr>
        <w:t xml:space="preserve"> ≥</w:t>
      </w:r>
      <w:r w:rsidRPr="00B5291C">
        <w:rPr>
          <w:szCs w:val="22"/>
          <w:lang w:val="en-GB"/>
        </w:rPr>
        <w:t> </w:t>
      </w:r>
      <w:r w:rsidRPr="00DE1119">
        <w:rPr>
          <w:szCs w:val="22"/>
        </w:rPr>
        <w:t>27</w:t>
      </w:r>
      <w:r w:rsidR="00EA24A6">
        <w:rPr>
          <w:szCs w:val="22"/>
        </w:rPr>
        <w:t> </w:t>
      </w:r>
      <w:r w:rsidRPr="00B5291C">
        <w:rPr>
          <w:szCs w:val="22"/>
          <w:lang w:val="en-GB"/>
        </w:rPr>
        <w:t>kg</w:t>
      </w:r>
      <w:r w:rsidRPr="0007611A">
        <w:rPr>
          <w:szCs w:val="22"/>
        </w:rPr>
        <w:t>/</w:t>
      </w:r>
      <w:r w:rsidRPr="00B5291C">
        <w:rPr>
          <w:szCs w:val="22"/>
          <w:lang w:val="en-GB"/>
        </w:rPr>
        <w:t>m</w:t>
      </w:r>
      <w:r w:rsidRPr="0007611A">
        <w:rPr>
          <w:szCs w:val="22"/>
          <w:vertAlign w:val="superscript"/>
        </w:rPr>
        <w:t>2</w:t>
      </w:r>
      <w:r>
        <w:rPr>
          <w:szCs w:val="22"/>
        </w:rPr>
        <w:t xml:space="preserve"> σε πέντε τυχαιοποιημένες μελέτες φάσης 3 </w:t>
      </w:r>
      <w:r w:rsidRPr="00DE1119">
        <w:rPr>
          <w:szCs w:val="22"/>
        </w:rPr>
        <w:t>(</w:t>
      </w:r>
      <w:r w:rsidRPr="00B5291C">
        <w:rPr>
          <w:szCs w:val="22"/>
          <w:lang w:val="en-GB"/>
        </w:rPr>
        <w:t>SURPASS</w:t>
      </w:r>
      <w:r w:rsidRPr="0007611A">
        <w:rPr>
          <w:szCs w:val="22"/>
        </w:rPr>
        <w:noBreakHyphen/>
        <w:t xml:space="preserve">1 </w:t>
      </w:r>
      <w:r>
        <w:rPr>
          <w:szCs w:val="22"/>
        </w:rPr>
        <w:t>έως</w:t>
      </w:r>
      <w:r w:rsidRPr="0007611A">
        <w:rPr>
          <w:szCs w:val="22"/>
        </w:rPr>
        <w:t xml:space="preserve"> </w:t>
      </w:r>
      <w:r w:rsidRPr="0007611A">
        <w:rPr>
          <w:szCs w:val="22"/>
        </w:rPr>
        <w:noBreakHyphen/>
        <w:t>5).</w:t>
      </w:r>
      <w:r>
        <w:rPr>
          <w:szCs w:val="22"/>
        </w:rPr>
        <w:t xml:space="preserve"> Συνολικά </w:t>
      </w:r>
      <w:r w:rsidR="0021465B">
        <w:rPr>
          <w:szCs w:val="22"/>
        </w:rPr>
        <w:t>6.330</w:t>
      </w:r>
      <w:r>
        <w:rPr>
          <w:szCs w:val="22"/>
        </w:rPr>
        <w:t xml:space="preserve"> ασθενείς με </w:t>
      </w:r>
      <w:r w:rsidR="00B45719">
        <w:rPr>
          <w:szCs w:val="22"/>
        </w:rPr>
        <w:t>ΔΜΣ</w:t>
      </w:r>
      <w:r w:rsidRPr="00B5291C">
        <w:rPr>
          <w:szCs w:val="22"/>
          <w:lang w:val="en-GB"/>
        </w:rPr>
        <w:t> </w:t>
      </w:r>
      <w:r w:rsidRPr="00DE1119">
        <w:rPr>
          <w:szCs w:val="22"/>
        </w:rPr>
        <w:t>≥</w:t>
      </w:r>
      <w:r w:rsidRPr="00B5291C">
        <w:rPr>
          <w:szCs w:val="22"/>
          <w:lang w:val="en-GB"/>
        </w:rPr>
        <w:t> </w:t>
      </w:r>
      <w:r w:rsidRPr="00DE1119">
        <w:rPr>
          <w:szCs w:val="22"/>
        </w:rPr>
        <w:t>27</w:t>
      </w:r>
      <w:r w:rsidRPr="00B5291C">
        <w:rPr>
          <w:szCs w:val="22"/>
          <w:lang w:val="en-GB"/>
        </w:rPr>
        <w:t> kg</w:t>
      </w:r>
      <w:r w:rsidRPr="00DE1119">
        <w:rPr>
          <w:szCs w:val="22"/>
        </w:rPr>
        <w:t>/</w:t>
      </w:r>
      <w:r w:rsidRPr="00B5291C">
        <w:rPr>
          <w:szCs w:val="22"/>
          <w:lang w:val="en-GB"/>
        </w:rPr>
        <w:t>m</w:t>
      </w:r>
      <w:r w:rsidRPr="0007611A">
        <w:rPr>
          <w:szCs w:val="22"/>
          <w:vertAlign w:val="superscript"/>
        </w:rPr>
        <w:t>2</w:t>
      </w:r>
      <w:r>
        <w:rPr>
          <w:szCs w:val="22"/>
          <w:vertAlign w:val="superscript"/>
        </w:rPr>
        <w:t xml:space="preserve"> </w:t>
      </w:r>
      <w:r>
        <w:rPr>
          <w:szCs w:val="22"/>
        </w:rPr>
        <w:t>(</w:t>
      </w:r>
      <w:r w:rsidR="0021465B">
        <w:rPr>
          <w:szCs w:val="22"/>
        </w:rPr>
        <w:t>4.249</w:t>
      </w:r>
      <w:r>
        <w:rPr>
          <w:szCs w:val="22"/>
        </w:rPr>
        <w:t xml:space="preserve"> τυχαιοποιημένοι σε θεραπεία με τιρζεπατίδη) συμπεριλήφθηκαν σε αυτές τις μελέτες. </w:t>
      </w:r>
      <w:r w:rsidR="0021465B" w:rsidRPr="0021465B">
        <w:rPr>
          <w:szCs w:val="22"/>
        </w:rPr>
        <w:t>Στ</w:t>
      </w:r>
      <w:r w:rsidR="0021465B">
        <w:rPr>
          <w:szCs w:val="22"/>
        </w:rPr>
        <w:t>η</w:t>
      </w:r>
      <w:r w:rsidR="0021465B" w:rsidRPr="0021465B">
        <w:rPr>
          <w:szCs w:val="22"/>
        </w:rPr>
        <w:t xml:space="preserve"> SURMOUNT</w:t>
      </w:r>
      <w:r w:rsidR="0021465B">
        <w:rPr>
          <w:szCs w:val="22"/>
        </w:rPr>
        <w:t>-</w:t>
      </w:r>
      <w:r w:rsidR="0021465B" w:rsidRPr="0021465B">
        <w:rPr>
          <w:szCs w:val="22"/>
        </w:rPr>
        <w:t xml:space="preserve">2, η θεραπεία με τιρζεπατίδη κατέδειξε κλινικά σημαντική και </w:t>
      </w:r>
      <w:r w:rsidR="0021465B">
        <w:rPr>
          <w:szCs w:val="22"/>
        </w:rPr>
        <w:t>εμμένουσα</w:t>
      </w:r>
      <w:r w:rsidR="0021465B" w:rsidRPr="0021465B">
        <w:rPr>
          <w:szCs w:val="22"/>
        </w:rPr>
        <w:t xml:space="preserve"> μείωση </w:t>
      </w:r>
      <w:r w:rsidR="009B2C65">
        <w:rPr>
          <w:szCs w:val="22"/>
        </w:rPr>
        <w:t xml:space="preserve">σωματικού </w:t>
      </w:r>
      <w:r w:rsidR="0021465B" w:rsidRPr="0021465B">
        <w:rPr>
          <w:szCs w:val="22"/>
        </w:rPr>
        <w:t>βάρους σε σύγκριση με το εικονικό φάρμακο. Επιπλέον, υψηλότερο ποσοστό ασθενών πέτυχε απώλεια βάρους ≥ 5%, ≥ 10%, ≥ 15% και ≥ 20% με την τιρζεπατίδη σε σύγκριση με το εικονικό φάρμακο</w:t>
      </w:r>
      <w:r w:rsidR="0021465B">
        <w:rPr>
          <w:szCs w:val="22"/>
        </w:rPr>
        <w:t xml:space="preserve">. </w:t>
      </w:r>
      <w:r>
        <w:rPr>
          <w:szCs w:val="22"/>
        </w:rPr>
        <w:t>Αναλύσεις υποομάδ</w:t>
      </w:r>
      <w:r w:rsidR="007571CE">
        <w:rPr>
          <w:szCs w:val="22"/>
        </w:rPr>
        <w:t>ων</w:t>
      </w:r>
      <w:r>
        <w:rPr>
          <w:szCs w:val="22"/>
        </w:rPr>
        <w:t xml:space="preserve"> </w:t>
      </w:r>
      <w:r w:rsidR="00152581">
        <w:rPr>
          <w:szCs w:val="22"/>
        </w:rPr>
        <w:t>ασθενών</w:t>
      </w:r>
      <w:r>
        <w:rPr>
          <w:szCs w:val="22"/>
        </w:rPr>
        <w:t xml:space="preserve"> με παχυσαρκία ή </w:t>
      </w:r>
      <w:r w:rsidR="003E04C1">
        <w:rPr>
          <w:szCs w:val="22"/>
        </w:rPr>
        <w:t>υπ</w:t>
      </w:r>
      <w:r w:rsidR="00152581">
        <w:rPr>
          <w:szCs w:val="22"/>
        </w:rPr>
        <w:t>ερ</w:t>
      </w:r>
      <w:r w:rsidR="00F744E3">
        <w:rPr>
          <w:szCs w:val="22"/>
        </w:rPr>
        <w:t>βάλλον</w:t>
      </w:r>
      <w:r w:rsidR="00152581">
        <w:rPr>
          <w:szCs w:val="22"/>
        </w:rPr>
        <w:t xml:space="preserve"> βάρος</w:t>
      </w:r>
      <w:r w:rsidR="007571CE">
        <w:rPr>
          <w:szCs w:val="22"/>
        </w:rPr>
        <w:t xml:space="preserve"> στις μελέτες </w:t>
      </w:r>
      <w:r w:rsidR="007571CE">
        <w:rPr>
          <w:szCs w:val="22"/>
          <w:lang w:val="en-US"/>
        </w:rPr>
        <w:t>SURPASS</w:t>
      </w:r>
      <w:r w:rsidR="007571CE" w:rsidRPr="0007611A">
        <w:rPr>
          <w:szCs w:val="22"/>
        </w:rPr>
        <w:t xml:space="preserve"> (</w:t>
      </w:r>
      <w:r w:rsidR="007571CE">
        <w:rPr>
          <w:szCs w:val="22"/>
        </w:rPr>
        <w:t xml:space="preserve">που ανέρχονται στο 86 % του συνολικού </w:t>
      </w:r>
      <w:r w:rsidR="007571CE">
        <w:rPr>
          <w:szCs w:val="22"/>
          <w:lang w:val="en-US"/>
        </w:rPr>
        <w:t>SURPASS</w:t>
      </w:r>
      <w:r w:rsidR="007571CE" w:rsidRPr="0007611A">
        <w:rPr>
          <w:szCs w:val="22"/>
        </w:rPr>
        <w:t xml:space="preserve">-1 </w:t>
      </w:r>
      <w:r w:rsidR="007571CE">
        <w:rPr>
          <w:szCs w:val="22"/>
        </w:rPr>
        <w:t>έως -5 πληθυσμού) έδε</w:t>
      </w:r>
      <w:r w:rsidR="007571CE" w:rsidRPr="00F01A9D">
        <w:rPr>
          <w:szCs w:val="22"/>
        </w:rPr>
        <w:t>ιξ</w:t>
      </w:r>
      <w:r w:rsidR="002E578B">
        <w:rPr>
          <w:szCs w:val="22"/>
        </w:rPr>
        <w:t>αν</w:t>
      </w:r>
      <w:r w:rsidR="007571CE" w:rsidRPr="00F01A9D">
        <w:rPr>
          <w:szCs w:val="22"/>
        </w:rPr>
        <w:t xml:space="preserve"> </w:t>
      </w:r>
      <w:r w:rsidR="003567D3" w:rsidRPr="008F1378">
        <w:rPr>
          <w:szCs w:val="22"/>
        </w:rPr>
        <w:t>εμμένουσα</w:t>
      </w:r>
      <w:r w:rsidR="007571CE" w:rsidRPr="00CC14E3">
        <w:rPr>
          <w:szCs w:val="22"/>
        </w:rPr>
        <w:t xml:space="preserve"> μείωση σωματικού βάρους και υψηλότερο ποσοστό ασθενών που επιτυγχάνει</w:t>
      </w:r>
      <w:r w:rsidR="007571CE">
        <w:rPr>
          <w:szCs w:val="22"/>
        </w:rPr>
        <w:t xml:space="preserve"> στόχους μείωσης σωματικού βάρους σε σύγκριση με το ενεργό μέσο σύγκρισης/εικονικό φάρμακο.</w:t>
      </w:r>
    </w:p>
    <w:p w14:paraId="7C3AE615" w14:textId="77777777" w:rsidR="007200BF" w:rsidRDefault="007200BF" w:rsidP="00851D8B">
      <w:pPr>
        <w:spacing w:line="240" w:lineRule="auto"/>
        <w:rPr>
          <w:i/>
          <w:szCs w:val="22"/>
        </w:rPr>
      </w:pPr>
    </w:p>
    <w:p w14:paraId="3F405C98" w14:textId="28DAF4AC" w:rsidR="00B730EB" w:rsidRPr="00B730EB" w:rsidRDefault="00B730EB" w:rsidP="00851D8B">
      <w:pPr>
        <w:spacing w:line="240" w:lineRule="auto"/>
        <w:rPr>
          <w:iCs/>
          <w:szCs w:val="22"/>
        </w:rPr>
      </w:pPr>
      <w:r w:rsidRPr="00B730EB">
        <w:rPr>
          <w:iCs/>
          <w:szCs w:val="22"/>
        </w:rPr>
        <w:t xml:space="preserve">Σε όλες τις μελέτες SURMOUNT, χρησιμοποιήθηκε το ίδιο σχήμα </w:t>
      </w:r>
      <w:r w:rsidR="0056053E">
        <w:rPr>
          <w:iCs/>
          <w:szCs w:val="22"/>
        </w:rPr>
        <w:t>τιτλοποίησης</w:t>
      </w:r>
      <w:r w:rsidRPr="00B730EB">
        <w:rPr>
          <w:iCs/>
          <w:szCs w:val="22"/>
        </w:rPr>
        <w:t xml:space="preserve"> της δόσης της τιρζεπατίδης όπως και στο πρόγραμμα SURPASS (ξεκινώντας με 2,5</w:t>
      </w:r>
      <w:r>
        <w:rPr>
          <w:iCs/>
          <w:szCs w:val="22"/>
        </w:rPr>
        <w:t> </w:t>
      </w:r>
      <w:r w:rsidRPr="00B730EB">
        <w:rPr>
          <w:iCs/>
          <w:szCs w:val="22"/>
        </w:rPr>
        <w:t>mg για 4</w:t>
      </w:r>
      <w:r>
        <w:rPr>
          <w:iCs/>
          <w:szCs w:val="22"/>
        </w:rPr>
        <w:t> </w:t>
      </w:r>
      <w:r w:rsidRPr="00B730EB">
        <w:rPr>
          <w:iCs/>
          <w:szCs w:val="22"/>
        </w:rPr>
        <w:t>εβδομάδες, ακολουθούμεν</w:t>
      </w:r>
      <w:r w:rsidR="005805A5">
        <w:rPr>
          <w:iCs/>
          <w:szCs w:val="22"/>
        </w:rPr>
        <w:t>ο</w:t>
      </w:r>
      <w:r w:rsidRPr="00B730EB">
        <w:rPr>
          <w:iCs/>
          <w:szCs w:val="22"/>
        </w:rPr>
        <w:t xml:space="preserve"> από αυξήσεις κατά 2,5</w:t>
      </w:r>
      <w:r>
        <w:rPr>
          <w:iCs/>
          <w:szCs w:val="22"/>
        </w:rPr>
        <w:t> </w:t>
      </w:r>
      <w:r w:rsidRPr="00B730EB">
        <w:rPr>
          <w:iCs/>
          <w:szCs w:val="22"/>
        </w:rPr>
        <w:t>mg κάθε 4</w:t>
      </w:r>
      <w:r>
        <w:rPr>
          <w:iCs/>
          <w:szCs w:val="22"/>
        </w:rPr>
        <w:t> </w:t>
      </w:r>
      <w:r w:rsidRPr="00B730EB">
        <w:rPr>
          <w:iCs/>
          <w:szCs w:val="22"/>
        </w:rPr>
        <w:t>εβδομάδες έως ότου επιτευχθεί η δόση</w:t>
      </w:r>
      <w:r w:rsidR="005805A5" w:rsidRPr="005805A5">
        <w:rPr>
          <w:iCs/>
          <w:szCs w:val="22"/>
        </w:rPr>
        <w:t xml:space="preserve"> </w:t>
      </w:r>
      <w:r w:rsidR="005805A5">
        <w:rPr>
          <w:iCs/>
          <w:szCs w:val="22"/>
        </w:rPr>
        <w:t>που τους είχε αποδοθεί</w:t>
      </w:r>
      <w:r w:rsidRPr="00B730EB">
        <w:rPr>
          <w:iCs/>
          <w:szCs w:val="22"/>
        </w:rPr>
        <w:t>).</w:t>
      </w:r>
    </w:p>
    <w:p w14:paraId="79D61028" w14:textId="77777777" w:rsidR="00B730EB" w:rsidRDefault="00B730EB" w:rsidP="00851D8B">
      <w:pPr>
        <w:spacing w:line="240" w:lineRule="auto"/>
        <w:rPr>
          <w:i/>
          <w:szCs w:val="22"/>
        </w:rPr>
      </w:pPr>
    </w:p>
    <w:p w14:paraId="5EC0AF8B" w14:textId="77777777" w:rsidR="007571CE" w:rsidRPr="00587959" w:rsidRDefault="007571CE" w:rsidP="007571CE">
      <w:pPr>
        <w:spacing w:line="240" w:lineRule="auto"/>
        <w:rPr>
          <w:i/>
          <w:szCs w:val="22"/>
        </w:rPr>
      </w:pPr>
      <w:r w:rsidRPr="00587959">
        <w:rPr>
          <w:i/>
          <w:szCs w:val="22"/>
          <w:u w:val="single"/>
        </w:rPr>
        <w:t>SURMOUNT</w:t>
      </w:r>
      <w:r>
        <w:rPr>
          <w:i/>
          <w:szCs w:val="22"/>
          <w:u w:val="single"/>
        </w:rPr>
        <w:noBreakHyphen/>
      </w:r>
      <w:r w:rsidRPr="00587959">
        <w:rPr>
          <w:i/>
          <w:szCs w:val="22"/>
          <w:u w:val="single"/>
        </w:rPr>
        <w:t xml:space="preserve">1 </w:t>
      </w:r>
    </w:p>
    <w:p w14:paraId="1DE5E027" w14:textId="77777777" w:rsidR="007571CE" w:rsidRDefault="007571CE" w:rsidP="00851D8B">
      <w:pPr>
        <w:spacing w:line="240" w:lineRule="auto"/>
        <w:rPr>
          <w:i/>
          <w:szCs w:val="22"/>
        </w:rPr>
      </w:pPr>
    </w:p>
    <w:p w14:paraId="31DAE7BF" w14:textId="50C436A9" w:rsidR="007571CE" w:rsidRPr="00826BC3" w:rsidRDefault="007571CE" w:rsidP="00851D8B">
      <w:pPr>
        <w:spacing w:line="240" w:lineRule="auto"/>
        <w:rPr>
          <w:i/>
          <w:szCs w:val="22"/>
        </w:rPr>
      </w:pPr>
      <w:r w:rsidRPr="005712F8">
        <w:t xml:space="preserve">Σε μία διπλά τυφλή, ελεγχόμενη με εικονικό φάρμακο μελέτη </w:t>
      </w:r>
      <w:r>
        <w:t>72 </w:t>
      </w:r>
      <w:r w:rsidRPr="005712F8">
        <w:t>εβδομάδων</w:t>
      </w:r>
      <w:r w:rsidR="008838CD">
        <w:t xml:space="preserve">, 2.539 </w:t>
      </w:r>
      <w:r w:rsidR="007E692E" w:rsidRPr="004D7590">
        <w:t>ενήλικ</w:t>
      </w:r>
      <w:r w:rsidR="004D7590">
        <w:t>ες</w:t>
      </w:r>
      <w:r w:rsidR="007E692E">
        <w:t xml:space="preserve"> </w:t>
      </w:r>
      <w:r w:rsidR="008838CD">
        <w:t xml:space="preserve">ασθενείς με παχυσαρκία </w:t>
      </w:r>
      <w:r w:rsidR="008838CD" w:rsidRPr="00587959">
        <w:rPr>
          <w:szCs w:val="22"/>
        </w:rPr>
        <w:t>(</w:t>
      </w:r>
      <w:r w:rsidR="00B45719">
        <w:rPr>
          <w:szCs w:val="22"/>
        </w:rPr>
        <w:t>ΔΜΣ</w:t>
      </w:r>
      <w:r w:rsidR="008838CD">
        <w:rPr>
          <w:szCs w:val="22"/>
        </w:rPr>
        <w:t> </w:t>
      </w:r>
      <w:r w:rsidR="008838CD" w:rsidRPr="00587959">
        <w:rPr>
          <w:szCs w:val="22"/>
        </w:rPr>
        <w:t>≥</w:t>
      </w:r>
      <w:r w:rsidR="00152581">
        <w:rPr>
          <w:szCs w:val="22"/>
        </w:rPr>
        <w:t> </w:t>
      </w:r>
      <w:r w:rsidR="008838CD" w:rsidRPr="00587959">
        <w:rPr>
          <w:szCs w:val="22"/>
        </w:rPr>
        <w:t>30</w:t>
      </w:r>
      <w:r w:rsidR="008838CD">
        <w:rPr>
          <w:szCs w:val="22"/>
        </w:rPr>
        <w:t> </w:t>
      </w:r>
      <w:r w:rsidR="008838CD" w:rsidRPr="00587959">
        <w:rPr>
          <w:szCs w:val="22"/>
        </w:rPr>
        <w:t>kg/m</w:t>
      </w:r>
      <w:r w:rsidR="008838CD" w:rsidRPr="00587959">
        <w:rPr>
          <w:szCs w:val="22"/>
          <w:vertAlign w:val="superscript"/>
        </w:rPr>
        <w:t>2</w:t>
      </w:r>
      <w:r w:rsidR="008838CD" w:rsidRPr="00587959">
        <w:rPr>
          <w:szCs w:val="22"/>
        </w:rPr>
        <w:t xml:space="preserve">) </w:t>
      </w:r>
      <w:r w:rsidR="008838CD">
        <w:t xml:space="preserve">ή </w:t>
      </w:r>
      <w:r w:rsidR="00A83081" w:rsidRPr="00E33F2A">
        <w:t>υπερβ</w:t>
      </w:r>
      <w:r w:rsidR="0093728B" w:rsidRPr="00E33F2A">
        <w:t>άλλον</w:t>
      </w:r>
      <w:r w:rsidR="00A83081" w:rsidRPr="00E33F2A">
        <w:t xml:space="preserve"> βάρος</w:t>
      </w:r>
      <w:r w:rsidR="008838CD" w:rsidRPr="00E33F2A">
        <w:t xml:space="preserve"> </w:t>
      </w:r>
      <w:r w:rsidR="008838CD" w:rsidRPr="00E33F2A">
        <w:rPr>
          <w:szCs w:val="22"/>
        </w:rPr>
        <w:t>(</w:t>
      </w:r>
      <w:r w:rsidR="0093728B" w:rsidRPr="00E33F2A">
        <w:rPr>
          <w:szCs w:val="22"/>
        </w:rPr>
        <w:t>ΔΜΣ</w:t>
      </w:r>
      <w:r w:rsidR="008838CD">
        <w:rPr>
          <w:szCs w:val="22"/>
        </w:rPr>
        <w:t> </w:t>
      </w:r>
      <w:r w:rsidR="008838CD" w:rsidRPr="00340045">
        <w:rPr>
          <w:szCs w:val="22"/>
        </w:rPr>
        <w:t>≥</w:t>
      </w:r>
      <w:r w:rsidR="008838CD">
        <w:rPr>
          <w:szCs w:val="22"/>
        </w:rPr>
        <w:t> </w:t>
      </w:r>
      <w:r w:rsidR="008838CD" w:rsidRPr="00340045">
        <w:rPr>
          <w:szCs w:val="22"/>
        </w:rPr>
        <w:t>27</w:t>
      </w:r>
      <w:r w:rsidR="008838CD">
        <w:rPr>
          <w:szCs w:val="22"/>
        </w:rPr>
        <w:t> </w:t>
      </w:r>
      <w:r w:rsidR="008838CD" w:rsidRPr="00340045">
        <w:rPr>
          <w:szCs w:val="22"/>
        </w:rPr>
        <w:t>kg/m</w:t>
      </w:r>
      <w:r w:rsidR="008838CD" w:rsidRPr="00340045">
        <w:rPr>
          <w:szCs w:val="22"/>
          <w:vertAlign w:val="superscript"/>
        </w:rPr>
        <w:t>2</w:t>
      </w:r>
      <w:r w:rsidR="008838CD" w:rsidRPr="00340045">
        <w:rPr>
          <w:szCs w:val="22"/>
        </w:rPr>
        <w:t xml:space="preserve"> </w:t>
      </w:r>
      <w:r w:rsidR="008838CD">
        <w:rPr>
          <w:szCs w:val="22"/>
        </w:rPr>
        <w:t>έως</w:t>
      </w:r>
      <w:r w:rsidR="008838CD" w:rsidRPr="00340045">
        <w:rPr>
          <w:szCs w:val="22"/>
        </w:rPr>
        <w:t xml:space="preserve"> &lt;</w:t>
      </w:r>
      <w:r w:rsidR="008838CD">
        <w:rPr>
          <w:szCs w:val="22"/>
        </w:rPr>
        <w:t> </w:t>
      </w:r>
      <w:r w:rsidR="008838CD" w:rsidRPr="00340045">
        <w:rPr>
          <w:szCs w:val="22"/>
        </w:rPr>
        <w:t>30</w:t>
      </w:r>
      <w:r w:rsidR="008838CD">
        <w:rPr>
          <w:szCs w:val="22"/>
        </w:rPr>
        <w:t> </w:t>
      </w:r>
      <w:r w:rsidR="008838CD" w:rsidRPr="00587959">
        <w:rPr>
          <w:szCs w:val="22"/>
        </w:rPr>
        <w:t>kg/m</w:t>
      </w:r>
      <w:r w:rsidR="008838CD" w:rsidRPr="00587959">
        <w:rPr>
          <w:szCs w:val="22"/>
          <w:vertAlign w:val="superscript"/>
        </w:rPr>
        <w:t>2</w:t>
      </w:r>
      <w:r w:rsidR="008838CD" w:rsidRPr="00587959">
        <w:rPr>
          <w:szCs w:val="22"/>
        </w:rPr>
        <w:t>)</w:t>
      </w:r>
      <w:r w:rsidR="008838CD">
        <w:rPr>
          <w:szCs w:val="22"/>
        </w:rPr>
        <w:t xml:space="preserve"> και τουλάχιστον μια συννοσηρότητα σχετιζόμενη με το βάρος,</w:t>
      </w:r>
      <w:r w:rsidR="00826BC3">
        <w:rPr>
          <w:szCs w:val="22"/>
        </w:rPr>
        <w:t xml:space="preserve"> τυχαιοποιήθηκαν σε τιρζεπατίδη </w:t>
      </w:r>
      <w:r w:rsidR="00826BC3" w:rsidRPr="00340045">
        <w:rPr>
          <w:szCs w:val="22"/>
        </w:rPr>
        <w:t>5</w:t>
      </w:r>
      <w:r w:rsidR="00826BC3">
        <w:rPr>
          <w:szCs w:val="22"/>
        </w:rPr>
        <w:t> </w:t>
      </w:r>
      <w:r w:rsidR="00826BC3" w:rsidRPr="00340045">
        <w:rPr>
          <w:szCs w:val="22"/>
        </w:rPr>
        <w:t>mg, 10</w:t>
      </w:r>
      <w:r w:rsidR="00826BC3">
        <w:rPr>
          <w:szCs w:val="22"/>
        </w:rPr>
        <w:t> </w:t>
      </w:r>
      <w:r w:rsidR="00826BC3" w:rsidRPr="00340045">
        <w:rPr>
          <w:szCs w:val="22"/>
        </w:rPr>
        <w:t>mg</w:t>
      </w:r>
      <w:r w:rsidR="00826BC3" w:rsidRPr="00587959">
        <w:rPr>
          <w:szCs w:val="22"/>
        </w:rPr>
        <w:t xml:space="preserve"> </w:t>
      </w:r>
      <w:r w:rsidR="00826BC3">
        <w:rPr>
          <w:szCs w:val="22"/>
        </w:rPr>
        <w:t>ή</w:t>
      </w:r>
      <w:r w:rsidR="00826BC3" w:rsidRPr="00587959">
        <w:rPr>
          <w:szCs w:val="22"/>
        </w:rPr>
        <w:t xml:space="preserve"> </w:t>
      </w:r>
      <w:r w:rsidR="00826BC3" w:rsidRPr="00340045">
        <w:rPr>
          <w:szCs w:val="22"/>
        </w:rPr>
        <w:t>15</w:t>
      </w:r>
      <w:r w:rsidR="00826BC3">
        <w:rPr>
          <w:szCs w:val="22"/>
        </w:rPr>
        <w:t> </w:t>
      </w:r>
      <w:r w:rsidR="00826BC3" w:rsidRPr="00340045">
        <w:rPr>
          <w:szCs w:val="22"/>
        </w:rPr>
        <w:t>mg</w:t>
      </w:r>
      <w:r w:rsidR="00826BC3">
        <w:rPr>
          <w:szCs w:val="22"/>
        </w:rPr>
        <w:t xml:space="preserve"> μία φορά την εβδομάδα ή σε εικονικό φάρμακο. </w:t>
      </w:r>
      <w:r w:rsidR="009B2C65" w:rsidRPr="009B2C65">
        <w:rPr>
          <w:szCs w:val="22"/>
        </w:rPr>
        <w:t>Όλοι οι ασθενείς έλαβαν συμβουλ</w:t>
      </w:r>
      <w:r w:rsidR="009B2C65">
        <w:rPr>
          <w:szCs w:val="22"/>
        </w:rPr>
        <w:t>ή</w:t>
      </w:r>
      <w:r w:rsidR="009B2C65" w:rsidRPr="009B2C65">
        <w:rPr>
          <w:szCs w:val="22"/>
        </w:rPr>
        <w:t xml:space="preserve"> για δ</w:t>
      </w:r>
      <w:r w:rsidR="009B2C65">
        <w:rPr>
          <w:szCs w:val="22"/>
        </w:rPr>
        <w:t>ιατροφή</w:t>
      </w:r>
      <w:r w:rsidR="009B2C65" w:rsidRPr="009B2C65">
        <w:rPr>
          <w:szCs w:val="22"/>
        </w:rPr>
        <w:t xml:space="preserve"> μειωμένων θερμίδων και αυξημένη σωματική δραστηριότητα καθ 'όλη τη διάρκεια της δοκιμής</w:t>
      </w:r>
      <w:r w:rsidR="00826BC3">
        <w:rPr>
          <w:szCs w:val="22"/>
        </w:rPr>
        <w:t>.</w:t>
      </w:r>
      <w:r w:rsidR="009B2C65">
        <w:rPr>
          <w:szCs w:val="22"/>
        </w:rPr>
        <w:t xml:space="preserve"> Κατά την ένταξη,</w:t>
      </w:r>
      <w:r w:rsidR="00826BC3">
        <w:rPr>
          <w:szCs w:val="22"/>
        </w:rPr>
        <w:t xml:space="preserve"> </w:t>
      </w:r>
      <w:r w:rsidR="009B2C65">
        <w:rPr>
          <w:szCs w:val="22"/>
        </w:rPr>
        <w:t>ο</w:t>
      </w:r>
      <w:r w:rsidR="00826BC3">
        <w:rPr>
          <w:szCs w:val="22"/>
        </w:rPr>
        <w:t>ι ασθενείς είχαν μέση ηλικία τα 45 έτη</w:t>
      </w:r>
      <w:r w:rsidR="009B2C65">
        <w:rPr>
          <w:szCs w:val="22"/>
        </w:rPr>
        <w:t xml:space="preserve">, </w:t>
      </w:r>
      <w:r w:rsidR="00826BC3">
        <w:rPr>
          <w:szCs w:val="22"/>
        </w:rPr>
        <w:t>το 67,5% ήταν γυναίκες</w:t>
      </w:r>
      <w:r w:rsidR="009B2C65">
        <w:rPr>
          <w:szCs w:val="22"/>
        </w:rPr>
        <w:t xml:space="preserve"> και το 40,6 % των ασθενών είχε προδιαβήτη</w:t>
      </w:r>
      <w:r w:rsidR="00826BC3">
        <w:rPr>
          <w:szCs w:val="22"/>
        </w:rPr>
        <w:t xml:space="preserve">. </w:t>
      </w:r>
      <w:r w:rsidR="009B2C65">
        <w:rPr>
          <w:szCs w:val="22"/>
        </w:rPr>
        <w:t>Ο</w:t>
      </w:r>
      <w:r w:rsidR="00826BC3">
        <w:rPr>
          <w:szCs w:val="22"/>
        </w:rPr>
        <w:t xml:space="preserve"> μέσο</w:t>
      </w:r>
      <w:r w:rsidR="00F77445">
        <w:rPr>
          <w:szCs w:val="22"/>
        </w:rPr>
        <w:t>ς</w:t>
      </w:r>
      <w:r w:rsidR="00826BC3">
        <w:rPr>
          <w:szCs w:val="22"/>
        </w:rPr>
        <w:t xml:space="preserve"> </w:t>
      </w:r>
      <w:r w:rsidR="00F77445">
        <w:rPr>
          <w:szCs w:val="22"/>
        </w:rPr>
        <w:t>ΔΜΣ</w:t>
      </w:r>
      <w:r w:rsidR="009B2C65">
        <w:rPr>
          <w:szCs w:val="22"/>
        </w:rPr>
        <w:t xml:space="preserve"> κατά την ένταξη</w:t>
      </w:r>
      <w:r w:rsidR="00F77445">
        <w:rPr>
          <w:szCs w:val="22"/>
        </w:rPr>
        <w:t xml:space="preserve"> </w:t>
      </w:r>
      <w:r w:rsidR="00826BC3">
        <w:rPr>
          <w:szCs w:val="22"/>
        </w:rPr>
        <w:t xml:space="preserve">ήταν </w:t>
      </w:r>
      <w:r w:rsidR="00826BC3" w:rsidRPr="00587959">
        <w:rPr>
          <w:szCs w:val="22"/>
        </w:rPr>
        <w:t>38</w:t>
      </w:r>
      <w:r w:rsidR="00826BC3">
        <w:rPr>
          <w:szCs w:val="22"/>
        </w:rPr>
        <w:t> </w:t>
      </w:r>
      <w:r w:rsidR="00826BC3" w:rsidRPr="00587959">
        <w:rPr>
          <w:szCs w:val="22"/>
        </w:rPr>
        <w:t>kg/m</w:t>
      </w:r>
      <w:r w:rsidR="00826BC3" w:rsidRPr="00587959">
        <w:rPr>
          <w:szCs w:val="22"/>
          <w:vertAlign w:val="superscript"/>
        </w:rPr>
        <w:t>2</w:t>
      </w:r>
      <w:r w:rsidR="00826BC3">
        <w:rPr>
          <w:szCs w:val="22"/>
        </w:rPr>
        <w:t>.</w:t>
      </w:r>
    </w:p>
    <w:p w14:paraId="1491D70B" w14:textId="77777777" w:rsidR="00D93B61" w:rsidRDefault="00D93B61" w:rsidP="00851D8B">
      <w:pPr>
        <w:spacing w:line="240" w:lineRule="auto"/>
        <w:rPr>
          <w:i/>
          <w:szCs w:val="22"/>
        </w:rPr>
      </w:pPr>
    </w:p>
    <w:p w14:paraId="21010CF8" w14:textId="69152319" w:rsidR="00D93B61" w:rsidRPr="00D93B61" w:rsidRDefault="00D93B61" w:rsidP="007642AE">
      <w:pPr>
        <w:pStyle w:val="Default"/>
        <w:keepNext/>
        <w:rPr>
          <w:rFonts w:eastAsia="SimSun"/>
          <w:color w:val="auto"/>
          <w:sz w:val="22"/>
          <w:szCs w:val="22"/>
          <w:lang w:eastAsia="en-US"/>
        </w:rPr>
      </w:pPr>
      <w:r>
        <w:rPr>
          <w:b/>
          <w:color w:val="auto"/>
          <w:sz w:val="22"/>
          <w:szCs w:val="22"/>
          <w:lang w:eastAsia="ja-JP"/>
        </w:rPr>
        <w:t>Πίνακας</w:t>
      </w:r>
      <w:r w:rsidRPr="00DE1119">
        <w:rPr>
          <w:b/>
          <w:color w:val="auto"/>
          <w:sz w:val="22"/>
          <w:szCs w:val="22"/>
          <w:lang w:val="en-US" w:eastAsia="ja-JP"/>
        </w:rPr>
        <w:t> </w:t>
      </w:r>
      <w:r w:rsidR="00F64B84">
        <w:rPr>
          <w:b/>
          <w:color w:val="auto"/>
          <w:sz w:val="22"/>
          <w:szCs w:val="22"/>
          <w:lang w:eastAsia="ja-JP"/>
        </w:rPr>
        <w:t>8</w:t>
      </w:r>
      <w:r w:rsidRPr="00D93B61">
        <w:rPr>
          <w:b/>
          <w:color w:val="auto"/>
          <w:sz w:val="22"/>
          <w:szCs w:val="22"/>
          <w:lang w:eastAsia="ja-JP"/>
        </w:rPr>
        <w:t xml:space="preserve">. </w:t>
      </w:r>
      <w:r w:rsidRPr="00DE1119">
        <w:rPr>
          <w:b/>
          <w:color w:val="auto"/>
          <w:sz w:val="22"/>
          <w:szCs w:val="22"/>
          <w:lang w:val="en-US" w:eastAsia="ja-JP"/>
        </w:rPr>
        <w:t>SURMOUNT</w:t>
      </w:r>
      <w:r w:rsidRPr="00D93B61">
        <w:rPr>
          <w:b/>
          <w:color w:val="auto"/>
          <w:sz w:val="22"/>
          <w:szCs w:val="22"/>
          <w:lang w:eastAsia="ja-JP"/>
        </w:rPr>
        <w:t xml:space="preserve">-1: </w:t>
      </w:r>
      <w:r>
        <w:rPr>
          <w:b/>
          <w:color w:val="auto"/>
          <w:sz w:val="22"/>
          <w:szCs w:val="22"/>
          <w:lang w:eastAsia="ja-JP"/>
        </w:rPr>
        <w:t>Αποτελέσματα την εβδομάδα</w:t>
      </w:r>
      <w:r w:rsidRPr="00DE1119">
        <w:rPr>
          <w:b/>
          <w:color w:val="auto"/>
          <w:sz w:val="22"/>
          <w:szCs w:val="22"/>
          <w:lang w:val="en-US" w:eastAsia="ja-JP"/>
        </w:rPr>
        <w:t> </w:t>
      </w:r>
      <w:r w:rsidRPr="00D93B61">
        <w:rPr>
          <w:b/>
          <w:color w:val="auto"/>
          <w:sz w:val="22"/>
          <w:szCs w:val="22"/>
          <w:lang w:eastAsia="ja-JP"/>
        </w:rPr>
        <w:t xml:space="preserve">72 </w:t>
      </w:r>
    </w:p>
    <w:p w14:paraId="405B38F8" w14:textId="77777777" w:rsidR="00D93B61" w:rsidRPr="00D93B61" w:rsidRDefault="00D93B61" w:rsidP="007642AE">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D93B61" w:rsidRPr="00587959" w14:paraId="2CC8B5AC" w14:textId="77777777" w:rsidTr="004E58BA">
        <w:tc>
          <w:tcPr>
            <w:tcW w:w="3828" w:type="dxa"/>
          </w:tcPr>
          <w:p w14:paraId="06A568C0" w14:textId="77777777" w:rsidR="00D93B61" w:rsidRPr="00D93B61" w:rsidRDefault="00D93B61" w:rsidP="00A47A60">
            <w:pPr>
              <w:keepNext/>
              <w:keepLines/>
              <w:spacing w:line="240" w:lineRule="auto"/>
              <w:rPr>
                <w:rFonts w:ascii="Times New Roman" w:hAnsi="Times New Roman"/>
                <w:lang w:eastAsia="ja-JP"/>
              </w:rPr>
            </w:pPr>
          </w:p>
        </w:tc>
        <w:tc>
          <w:tcPr>
            <w:tcW w:w="1559" w:type="dxa"/>
          </w:tcPr>
          <w:p w14:paraId="12B03B62" w14:textId="5FE4A039" w:rsidR="00D93B61" w:rsidRPr="00587959" w:rsidRDefault="00F71E18" w:rsidP="00A47A60">
            <w:pPr>
              <w:keepNext/>
              <w:keepLines/>
              <w:spacing w:line="240" w:lineRule="auto"/>
              <w:jc w:val="center"/>
              <w:rPr>
                <w:rFonts w:ascii="Times New Roman" w:hAnsi="Times New Roman"/>
                <w:b/>
                <w:lang w:eastAsia="ja-JP"/>
              </w:rPr>
            </w:pPr>
            <w:r>
              <w:rPr>
                <w:rFonts w:ascii="Times New Roman" w:hAnsi="Times New Roman"/>
                <w:b/>
                <w:lang w:eastAsia="ja-JP"/>
              </w:rPr>
              <w:t>Τιρζεπατίδη</w:t>
            </w:r>
          </w:p>
          <w:p w14:paraId="0DE2E9D5" w14:textId="77777777" w:rsidR="00D93B61" w:rsidRPr="00587959" w:rsidRDefault="00D93B61" w:rsidP="00A47A60">
            <w:pPr>
              <w:keepNext/>
              <w:keepLines/>
              <w:spacing w:line="240" w:lineRule="auto"/>
              <w:jc w:val="center"/>
              <w:rPr>
                <w:rFonts w:ascii="Times New Roman" w:hAnsi="Times New Roman"/>
                <w:b/>
                <w:lang w:eastAsia="ja-JP"/>
              </w:rPr>
            </w:pPr>
            <w:r w:rsidRPr="00587959">
              <w:rPr>
                <w:rFonts w:ascii="Times New Roman" w:hAnsi="Times New Roman"/>
                <w:b/>
                <w:lang w:eastAsia="ja-JP"/>
              </w:rPr>
              <w:t>5 mg</w:t>
            </w:r>
          </w:p>
        </w:tc>
        <w:tc>
          <w:tcPr>
            <w:tcW w:w="1559" w:type="dxa"/>
          </w:tcPr>
          <w:p w14:paraId="42E32CB4" w14:textId="77777777" w:rsidR="00F71E18" w:rsidRPr="00587959" w:rsidRDefault="00F71E18" w:rsidP="00A47A60">
            <w:pPr>
              <w:keepNext/>
              <w:keepLines/>
              <w:spacing w:line="240" w:lineRule="auto"/>
              <w:jc w:val="center"/>
              <w:rPr>
                <w:rFonts w:ascii="Times New Roman" w:hAnsi="Times New Roman"/>
                <w:b/>
                <w:lang w:eastAsia="ja-JP"/>
              </w:rPr>
            </w:pPr>
            <w:r>
              <w:rPr>
                <w:rFonts w:ascii="Times New Roman" w:hAnsi="Times New Roman"/>
                <w:b/>
                <w:lang w:eastAsia="ja-JP"/>
              </w:rPr>
              <w:t>Τιρζεπατίδη</w:t>
            </w:r>
          </w:p>
          <w:p w14:paraId="602161EA" w14:textId="77777777" w:rsidR="00D93B61" w:rsidRPr="00587959" w:rsidRDefault="00D93B61" w:rsidP="00A47A60">
            <w:pPr>
              <w:keepNext/>
              <w:keepLines/>
              <w:spacing w:line="240" w:lineRule="auto"/>
              <w:jc w:val="center"/>
              <w:rPr>
                <w:rFonts w:ascii="Times New Roman" w:hAnsi="Times New Roman"/>
                <w:b/>
                <w:lang w:eastAsia="ja-JP"/>
              </w:rPr>
            </w:pPr>
            <w:r w:rsidRPr="00587959">
              <w:rPr>
                <w:rFonts w:ascii="Times New Roman" w:hAnsi="Times New Roman"/>
                <w:b/>
                <w:lang w:eastAsia="ja-JP"/>
              </w:rPr>
              <w:t>10 mg</w:t>
            </w:r>
          </w:p>
        </w:tc>
        <w:tc>
          <w:tcPr>
            <w:tcW w:w="1560" w:type="dxa"/>
          </w:tcPr>
          <w:p w14:paraId="17398867" w14:textId="77777777" w:rsidR="00F71E18" w:rsidRPr="00587959" w:rsidRDefault="00F71E18" w:rsidP="00A47A60">
            <w:pPr>
              <w:keepNext/>
              <w:keepLines/>
              <w:spacing w:line="240" w:lineRule="auto"/>
              <w:jc w:val="center"/>
              <w:rPr>
                <w:rFonts w:ascii="Times New Roman" w:hAnsi="Times New Roman"/>
                <w:b/>
                <w:lang w:eastAsia="ja-JP"/>
              </w:rPr>
            </w:pPr>
            <w:r>
              <w:rPr>
                <w:rFonts w:ascii="Times New Roman" w:hAnsi="Times New Roman"/>
                <w:b/>
                <w:lang w:eastAsia="ja-JP"/>
              </w:rPr>
              <w:t>Τιρζεπατίδη</w:t>
            </w:r>
          </w:p>
          <w:p w14:paraId="1AB28D00" w14:textId="77777777" w:rsidR="00D93B61" w:rsidRPr="00587959" w:rsidRDefault="00D93B61" w:rsidP="00A47A60">
            <w:pPr>
              <w:keepNext/>
              <w:keepLines/>
              <w:spacing w:line="240" w:lineRule="auto"/>
              <w:jc w:val="center"/>
              <w:rPr>
                <w:rFonts w:ascii="Times New Roman" w:hAnsi="Times New Roman"/>
                <w:b/>
                <w:lang w:eastAsia="ja-JP"/>
              </w:rPr>
            </w:pPr>
            <w:r w:rsidRPr="00587959">
              <w:rPr>
                <w:rFonts w:ascii="Times New Roman" w:hAnsi="Times New Roman"/>
                <w:b/>
                <w:lang w:eastAsia="ja-JP"/>
              </w:rPr>
              <w:t>15 mg</w:t>
            </w:r>
          </w:p>
        </w:tc>
        <w:tc>
          <w:tcPr>
            <w:tcW w:w="1275" w:type="dxa"/>
          </w:tcPr>
          <w:p w14:paraId="4ED7FADD" w14:textId="52E38D2C" w:rsidR="00D93B61" w:rsidRPr="00587959" w:rsidRDefault="00D93B61" w:rsidP="00A47A60">
            <w:pPr>
              <w:keepNext/>
              <w:keepLines/>
              <w:spacing w:line="240" w:lineRule="auto"/>
              <w:jc w:val="center"/>
              <w:rPr>
                <w:rFonts w:ascii="Times New Roman" w:hAnsi="Times New Roman"/>
                <w:b/>
                <w:lang w:eastAsia="ja-JP"/>
              </w:rPr>
            </w:pPr>
            <w:r>
              <w:rPr>
                <w:rFonts w:ascii="Times New Roman" w:hAnsi="Times New Roman"/>
                <w:b/>
                <w:lang w:eastAsia="ja-JP"/>
              </w:rPr>
              <w:t>Εικονικό φάρμακο</w:t>
            </w:r>
          </w:p>
          <w:p w14:paraId="4EBFBD29" w14:textId="77777777" w:rsidR="00D93B61" w:rsidRPr="00587959" w:rsidRDefault="00D93B61" w:rsidP="00A47A60">
            <w:pPr>
              <w:keepNext/>
              <w:keepLines/>
              <w:spacing w:line="240" w:lineRule="auto"/>
              <w:jc w:val="center"/>
              <w:rPr>
                <w:rFonts w:ascii="Times New Roman" w:hAnsi="Times New Roman"/>
                <w:b/>
                <w:lang w:eastAsia="ja-JP"/>
              </w:rPr>
            </w:pPr>
          </w:p>
        </w:tc>
      </w:tr>
      <w:tr w:rsidR="00D93B61" w:rsidRPr="00587959" w14:paraId="7576A634" w14:textId="77777777" w:rsidTr="004E58BA">
        <w:trPr>
          <w:trHeight w:val="336"/>
        </w:trPr>
        <w:tc>
          <w:tcPr>
            <w:tcW w:w="3828" w:type="dxa"/>
          </w:tcPr>
          <w:p w14:paraId="2AEE50EA" w14:textId="357318E9" w:rsidR="00D93B61" w:rsidRPr="00587959" w:rsidRDefault="00D93B61" w:rsidP="004E58BA">
            <w:pPr>
              <w:keepNext/>
              <w:keepLines/>
              <w:spacing w:line="240" w:lineRule="auto"/>
              <w:rPr>
                <w:rFonts w:ascii="Times New Roman" w:hAnsi="Times New Roman"/>
                <w:b/>
                <w:lang w:eastAsia="ja-JP"/>
              </w:rPr>
            </w:pPr>
            <w:r w:rsidRPr="00587959">
              <w:rPr>
                <w:rFonts w:ascii="Times New Roman" w:hAnsi="Times New Roman"/>
                <w:b/>
                <w:lang w:eastAsia="ja-JP"/>
              </w:rPr>
              <w:t xml:space="preserve">mITT </w:t>
            </w:r>
            <w:r w:rsidR="00F71E18">
              <w:rPr>
                <w:rFonts w:ascii="Times New Roman" w:hAnsi="Times New Roman"/>
                <w:b/>
                <w:lang w:eastAsia="ja-JP"/>
              </w:rPr>
              <w:t>πληθυσμός</w:t>
            </w:r>
            <w:r w:rsidRPr="00587959">
              <w:rPr>
                <w:rFonts w:ascii="Times New Roman" w:hAnsi="Times New Roman"/>
                <w:b/>
                <w:lang w:eastAsia="ja-JP"/>
              </w:rPr>
              <w:t xml:space="preserve"> (n)</w:t>
            </w:r>
          </w:p>
        </w:tc>
        <w:tc>
          <w:tcPr>
            <w:tcW w:w="1559" w:type="dxa"/>
          </w:tcPr>
          <w:p w14:paraId="13A2FB26" w14:textId="7777777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630</w:t>
            </w:r>
          </w:p>
        </w:tc>
        <w:tc>
          <w:tcPr>
            <w:tcW w:w="1559" w:type="dxa"/>
          </w:tcPr>
          <w:p w14:paraId="6E89A7FC" w14:textId="7777777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636</w:t>
            </w:r>
          </w:p>
        </w:tc>
        <w:tc>
          <w:tcPr>
            <w:tcW w:w="1560" w:type="dxa"/>
          </w:tcPr>
          <w:p w14:paraId="31FE5DD1" w14:textId="7777777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630</w:t>
            </w:r>
          </w:p>
        </w:tc>
        <w:tc>
          <w:tcPr>
            <w:tcW w:w="1275" w:type="dxa"/>
          </w:tcPr>
          <w:p w14:paraId="0661EABA" w14:textId="7777777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643</w:t>
            </w:r>
          </w:p>
        </w:tc>
      </w:tr>
      <w:tr w:rsidR="00D93B61" w:rsidRPr="00587959" w14:paraId="30EA2855" w14:textId="77777777" w:rsidTr="004E58BA">
        <w:trPr>
          <w:trHeight w:val="336"/>
        </w:trPr>
        <w:tc>
          <w:tcPr>
            <w:tcW w:w="9781" w:type="dxa"/>
            <w:gridSpan w:val="5"/>
          </w:tcPr>
          <w:p w14:paraId="63D3016A" w14:textId="1C7B480F" w:rsidR="00D93B61" w:rsidRPr="00587959" w:rsidDel="004F1BD1" w:rsidRDefault="00F71E18" w:rsidP="004E58BA">
            <w:pPr>
              <w:keepNext/>
              <w:keepLines/>
              <w:spacing w:line="240" w:lineRule="auto"/>
              <w:rPr>
                <w:rFonts w:ascii="Times New Roman" w:hAnsi="Times New Roman"/>
                <w:lang w:eastAsia="ja-JP"/>
              </w:rPr>
            </w:pPr>
            <w:r>
              <w:rPr>
                <w:rFonts w:ascii="Times New Roman" w:hAnsi="Times New Roman"/>
                <w:b/>
                <w:lang w:eastAsia="ja-JP"/>
              </w:rPr>
              <w:t>Σωματικό βάρος</w:t>
            </w:r>
          </w:p>
        </w:tc>
      </w:tr>
      <w:tr w:rsidR="00D93B61" w:rsidRPr="00587959" w14:paraId="66BAF0D4" w14:textId="77777777" w:rsidTr="004E58BA">
        <w:trPr>
          <w:trHeight w:val="336"/>
        </w:trPr>
        <w:tc>
          <w:tcPr>
            <w:tcW w:w="3828" w:type="dxa"/>
          </w:tcPr>
          <w:p w14:paraId="221A2324" w14:textId="393DEC41" w:rsidR="00D93B61" w:rsidRPr="00587959" w:rsidRDefault="00D93B61" w:rsidP="004E58BA">
            <w:pPr>
              <w:keepNext/>
              <w:keepLines/>
              <w:spacing w:line="240" w:lineRule="auto"/>
              <w:rPr>
                <w:rFonts w:ascii="Times New Roman" w:hAnsi="Times New Roman"/>
                <w:b/>
                <w:lang w:eastAsia="ja-JP"/>
              </w:rPr>
            </w:pPr>
            <w:r w:rsidRPr="00587959">
              <w:rPr>
                <w:rFonts w:ascii="Times New Roman" w:hAnsi="Times New Roman"/>
                <w:lang w:eastAsia="ja-JP"/>
              </w:rPr>
              <w:t xml:space="preserve">   </w:t>
            </w:r>
            <w:r>
              <w:rPr>
                <w:rFonts w:ascii="Times New Roman" w:hAnsi="Times New Roman"/>
                <w:lang w:eastAsia="ja-JP"/>
              </w:rPr>
              <w:t>Κατά την ένταξη στη μελέτη</w:t>
            </w:r>
            <w:r w:rsidRPr="00587959">
              <w:rPr>
                <w:rFonts w:ascii="Times New Roman" w:hAnsi="Times New Roman"/>
                <w:lang w:eastAsia="ja-JP"/>
              </w:rPr>
              <w:t xml:space="preserve"> (kg)</w:t>
            </w:r>
          </w:p>
        </w:tc>
        <w:tc>
          <w:tcPr>
            <w:tcW w:w="1559" w:type="dxa"/>
          </w:tcPr>
          <w:p w14:paraId="5FC2E2E2" w14:textId="40E3D235"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102</w:t>
            </w:r>
            <w:r>
              <w:rPr>
                <w:rFonts w:ascii="Times New Roman" w:hAnsi="Times New Roman"/>
                <w:lang w:eastAsia="ja-JP"/>
              </w:rPr>
              <w:t>,</w:t>
            </w:r>
            <w:r w:rsidRPr="00587959">
              <w:rPr>
                <w:rFonts w:ascii="Times New Roman" w:hAnsi="Times New Roman"/>
                <w:lang w:eastAsia="ja-JP"/>
              </w:rPr>
              <w:t>9</w:t>
            </w:r>
          </w:p>
        </w:tc>
        <w:tc>
          <w:tcPr>
            <w:tcW w:w="1559" w:type="dxa"/>
          </w:tcPr>
          <w:p w14:paraId="5286EAE4" w14:textId="7E085ECA"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105</w:t>
            </w:r>
            <w:r>
              <w:rPr>
                <w:rFonts w:ascii="Times New Roman" w:hAnsi="Times New Roman"/>
                <w:lang w:eastAsia="ja-JP"/>
              </w:rPr>
              <w:t>,</w:t>
            </w:r>
            <w:r w:rsidRPr="00587959">
              <w:rPr>
                <w:rFonts w:ascii="Times New Roman" w:hAnsi="Times New Roman"/>
                <w:lang w:eastAsia="ja-JP"/>
              </w:rPr>
              <w:t>9</w:t>
            </w:r>
          </w:p>
        </w:tc>
        <w:tc>
          <w:tcPr>
            <w:tcW w:w="1560" w:type="dxa"/>
          </w:tcPr>
          <w:p w14:paraId="1CEE1129" w14:textId="67EEA185"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105</w:t>
            </w:r>
            <w:r>
              <w:rPr>
                <w:rFonts w:ascii="Times New Roman" w:hAnsi="Times New Roman"/>
                <w:lang w:eastAsia="ja-JP"/>
              </w:rPr>
              <w:t>,</w:t>
            </w:r>
            <w:r w:rsidRPr="00587959">
              <w:rPr>
                <w:rFonts w:ascii="Times New Roman" w:hAnsi="Times New Roman"/>
                <w:lang w:eastAsia="ja-JP"/>
              </w:rPr>
              <w:t>5</w:t>
            </w:r>
          </w:p>
        </w:tc>
        <w:tc>
          <w:tcPr>
            <w:tcW w:w="1275" w:type="dxa"/>
          </w:tcPr>
          <w:p w14:paraId="74150DAF" w14:textId="084A925B"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104</w:t>
            </w:r>
            <w:r>
              <w:rPr>
                <w:rFonts w:ascii="Times New Roman" w:hAnsi="Times New Roman"/>
                <w:lang w:eastAsia="ja-JP"/>
              </w:rPr>
              <w:t>,</w:t>
            </w:r>
            <w:r w:rsidRPr="00587959">
              <w:rPr>
                <w:rFonts w:ascii="Times New Roman" w:hAnsi="Times New Roman"/>
                <w:lang w:eastAsia="ja-JP"/>
              </w:rPr>
              <w:t>8</w:t>
            </w:r>
          </w:p>
        </w:tc>
      </w:tr>
      <w:tr w:rsidR="00D93B61" w:rsidRPr="00587959" w14:paraId="1709EC64" w14:textId="77777777" w:rsidTr="004E58BA">
        <w:trPr>
          <w:trHeight w:val="336"/>
        </w:trPr>
        <w:tc>
          <w:tcPr>
            <w:tcW w:w="3828" w:type="dxa"/>
          </w:tcPr>
          <w:p w14:paraId="2CB5D167" w14:textId="60735F86" w:rsidR="00D93B61" w:rsidRPr="00587959" w:rsidRDefault="00D93B61" w:rsidP="00F71E18">
            <w:pPr>
              <w:keepNext/>
              <w:keepLines/>
              <w:spacing w:line="240" w:lineRule="auto"/>
              <w:ind w:left="183" w:hanging="183"/>
              <w:rPr>
                <w:rFonts w:ascii="Times New Roman" w:hAnsi="Times New Roman"/>
                <w:b/>
                <w:lang w:eastAsia="ja-JP"/>
              </w:rPr>
            </w:pPr>
            <w:r w:rsidRPr="00587959">
              <w:rPr>
                <w:rFonts w:ascii="Times New Roman" w:hAnsi="Times New Roman"/>
                <w:lang w:eastAsia="ja-JP"/>
              </w:rPr>
              <w:t xml:space="preserve">   </w:t>
            </w:r>
            <w:r w:rsidR="00F71E18">
              <w:rPr>
                <w:rFonts w:ascii="Times New Roman" w:hAnsi="Times New Roman"/>
                <w:lang w:eastAsia="ja-JP"/>
              </w:rPr>
              <w:t>Μεταβολή</w:t>
            </w:r>
            <w:r w:rsidRPr="00587959">
              <w:rPr>
                <w:rFonts w:ascii="Times New Roman" w:hAnsi="Times New Roman"/>
                <w:lang w:eastAsia="ja-JP"/>
              </w:rPr>
              <w:t xml:space="preserve"> (%) </w:t>
            </w:r>
            <w:r w:rsidR="00F71E18">
              <w:rPr>
                <w:rFonts w:ascii="Times New Roman" w:hAnsi="Times New Roman"/>
                <w:lang w:eastAsia="ja-JP"/>
              </w:rPr>
              <w:t>από την ένταξη στη μελέτη</w:t>
            </w:r>
            <w:r w:rsidRPr="00587959">
              <w:rPr>
                <w:rFonts w:ascii="Times New Roman" w:hAnsi="Times New Roman"/>
                <w:lang w:eastAsia="ja-JP"/>
              </w:rPr>
              <w:t xml:space="preserve"> </w:t>
            </w:r>
          </w:p>
        </w:tc>
        <w:tc>
          <w:tcPr>
            <w:tcW w:w="1559" w:type="dxa"/>
          </w:tcPr>
          <w:p w14:paraId="562F34D5" w14:textId="25160464"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-16</w:t>
            </w:r>
            <w:r>
              <w:rPr>
                <w:rFonts w:ascii="Times New Roman" w:hAnsi="Times New Roman"/>
                <w:lang w:eastAsia="ja-JP"/>
              </w:rPr>
              <w:t>,</w:t>
            </w:r>
            <w:r w:rsidRPr="00587959">
              <w:rPr>
                <w:rFonts w:ascii="Times New Roman" w:hAnsi="Times New Roman"/>
                <w:lang w:eastAsia="ja-JP"/>
              </w:rPr>
              <w:t>0</w:t>
            </w:r>
            <w:r w:rsidRPr="00EB3BB7">
              <w:rPr>
                <w:rFonts w:ascii="Times New Roman" w:eastAsia="SimSun" w:hAnsi="Times New Roman"/>
                <w:vertAlign w:val="superscript"/>
              </w:rPr>
              <w:t>††</w:t>
            </w:r>
          </w:p>
        </w:tc>
        <w:tc>
          <w:tcPr>
            <w:tcW w:w="1559" w:type="dxa"/>
          </w:tcPr>
          <w:p w14:paraId="6C0AB61A" w14:textId="79BA60CC"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-21</w:t>
            </w:r>
            <w:r>
              <w:rPr>
                <w:rFonts w:ascii="Times New Roman" w:hAnsi="Times New Roman"/>
                <w:lang w:eastAsia="ja-JP"/>
              </w:rPr>
              <w:t>,</w:t>
            </w:r>
            <w:r w:rsidRPr="00587959">
              <w:rPr>
                <w:rFonts w:ascii="Times New Roman" w:hAnsi="Times New Roman"/>
                <w:lang w:eastAsia="ja-JP"/>
              </w:rPr>
              <w:t>4</w:t>
            </w:r>
            <w:r w:rsidRPr="00EB3BB7">
              <w:rPr>
                <w:rFonts w:ascii="Times New Roman" w:eastAsia="SimSun" w:hAnsi="Times New Roman"/>
                <w:vertAlign w:val="superscript"/>
              </w:rPr>
              <w:t>††</w:t>
            </w:r>
          </w:p>
        </w:tc>
        <w:tc>
          <w:tcPr>
            <w:tcW w:w="1560" w:type="dxa"/>
          </w:tcPr>
          <w:p w14:paraId="71F904C5" w14:textId="02396DB0"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-22</w:t>
            </w:r>
            <w:r>
              <w:rPr>
                <w:rFonts w:ascii="Times New Roman" w:hAnsi="Times New Roman"/>
                <w:lang w:eastAsia="ja-JP"/>
              </w:rPr>
              <w:t>,</w:t>
            </w:r>
            <w:r w:rsidRPr="00587959">
              <w:rPr>
                <w:rFonts w:ascii="Times New Roman" w:hAnsi="Times New Roman"/>
                <w:lang w:eastAsia="ja-JP"/>
              </w:rPr>
              <w:t>5</w:t>
            </w:r>
            <w:r w:rsidRPr="00EB3BB7">
              <w:rPr>
                <w:rFonts w:ascii="Times New Roman" w:eastAsia="SimSun" w:hAnsi="Times New Roman"/>
                <w:vertAlign w:val="superscript"/>
              </w:rPr>
              <w:t>††</w:t>
            </w:r>
          </w:p>
        </w:tc>
        <w:tc>
          <w:tcPr>
            <w:tcW w:w="1275" w:type="dxa"/>
          </w:tcPr>
          <w:p w14:paraId="7938E72F" w14:textId="29477C11"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w:t>
            </w:r>
            <w:r>
              <w:rPr>
                <w:rFonts w:ascii="Times New Roman" w:hAnsi="Times New Roman"/>
                <w:lang w:eastAsia="ja-JP"/>
              </w:rPr>
              <w:t>,</w:t>
            </w:r>
            <w:r w:rsidRPr="00587959">
              <w:rPr>
                <w:rFonts w:ascii="Times New Roman" w:hAnsi="Times New Roman"/>
                <w:lang w:eastAsia="ja-JP"/>
              </w:rPr>
              <w:t>4</w:t>
            </w:r>
          </w:p>
        </w:tc>
      </w:tr>
      <w:tr w:rsidR="00D93B61" w:rsidRPr="00587959" w14:paraId="4327F478" w14:textId="77777777" w:rsidTr="004E58BA">
        <w:trPr>
          <w:trHeight w:val="336"/>
        </w:trPr>
        <w:tc>
          <w:tcPr>
            <w:tcW w:w="3828" w:type="dxa"/>
          </w:tcPr>
          <w:p w14:paraId="0D269BED" w14:textId="1A7765C5" w:rsidR="00D93B61" w:rsidRPr="00587959" w:rsidRDefault="00D93B61" w:rsidP="00800D5B">
            <w:pPr>
              <w:keepNext/>
              <w:keepLines/>
              <w:spacing w:line="240" w:lineRule="auto"/>
              <w:ind w:left="183" w:hanging="183"/>
              <w:rPr>
                <w:rFonts w:ascii="Times New Roman" w:hAnsi="Times New Roman"/>
                <w:b/>
                <w:lang w:eastAsia="ja-JP"/>
              </w:rPr>
            </w:pPr>
            <w:r w:rsidRPr="00587959">
              <w:rPr>
                <w:rFonts w:ascii="Times New Roman" w:hAnsi="Times New Roman"/>
                <w:lang w:eastAsia="ja-JP"/>
              </w:rPr>
              <w:t xml:space="preserve">   </w:t>
            </w:r>
            <w:r w:rsidR="00F71E18">
              <w:rPr>
                <w:rFonts w:ascii="Times New Roman" w:hAnsi="Times New Roman"/>
                <w:lang w:eastAsia="ja-JP"/>
              </w:rPr>
              <w:t>Διαφορά</w:t>
            </w:r>
            <w:r w:rsidRPr="00587959">
              <w:rPr>
                <w:rFonts w:ascii="Times New Roman" w:hAnsi="Times New Roman"/>
                <w:lang w:eastAsia="ja-JP"/>
              </w:rPr>
              <w:t xml:space="preserve"> (%) </w:t>
            </w:r>
            <w:r w:rsidR="00F71E18">
              <w:rPr>
                <w:rFonts w:ascii="Times New Roman" w:hAnsi="Times New Roman"/>
                <w:lang w:eastAsia="ja-JP"/>
              </w:rPr>
              <w:t>έναντι του εικονικού φαρμάκου</w:t>
            </w:r>
            <w:r w:rsidR="003455CC" w:rsidRPr="00800D5B">
              <w:rPr>
                <w:lang w:eastAsia="ja-JP"/>
              </w:rPr>
              <w:t xml:space="preserve"> </w:t>
            </w:r>
            <w:r w:rsidRPr="00587959">
              <w:rPr>
                <w:rFonts w:ascii="Times New Roman" w:hAnsi="Times New Roman"/>
                <w:lang w:eastAsia="ja-JP"/>
              </w:rPr>
              <w:t>[95 % CI]</w:t>
            </w:r>
          </w:p>
        </w:tc>
        <w:tc>
          <w:tcPr>
            <w:tcW w:w="1559" w:type="dxa"/>
          </w:tcPr>
          <w:p w14:paraId="1D389244" w14:textId="0602CAE6"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-13</w:t>
            </w:r>
            <w:r>
              <w:rPr>
                <w:rFonts w:ascii="Times New Roman" w:hAnsi="Times New Roman"/>
                <w:lang w:eastAsia="ja-JP"/>
              </w:rPr>
              <w:t>,</w:t>
            </w:r>
            <w:r w:rsidRPr="00587959">
              <w:rPr>
                <w:rFonts w:ascii="Times New Roman" w:hAnsi="Times New Roman"/>
                <w:lang w:eastAsia="ja-JP"/>
              </w:rPr>
              <w:t>5</w:t>
            </w:r>
            <w:r w:rsidRPr="00587959">
              <w:rPr>
                <w:rFonts w:ascii="Times New Roman" w:eastAsia="SimSun" w:hAnsi="Times New Roman"/>
                <w:vertAlign w:val="superscript"/>
              </w:rPr>
              <w:t>**</w:t>
            </w:r>
          </w:p>
          <w:p w14:paraId="1E4FF2E7" w14:textId="390915BF"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r w:rsidRPr="00587959">
              <w:rPr>
                <w:rFonts w:ascii="Times New Roman" w:hAnsi="Times New Roman"/>
              </w:rPr>
              <w:t>14</w:t>
            </w:r>
            <w:r>
              <w:rPr>
                <w:rFonts w:ascii="Times New Roman" w:hAnsi="Times New Roman"/>
              </w:rPr>
              <w:t>,</w:t>
            </w:r>
            <w:r w:rsidRPr="00587959">
              <w:rPr>
                <w:rFonts w:ascii="Times New Roman" w:hAnsi="Times New Roman"/>
              </w:rPr>
              <w:t>6</w:t>
            </w:r>
            <w:r>
              <w:rPr>
                <w:rFonts w:ascii="Times New Roman" w:hAnsi="Times New Roman"/>
              </w:rPr>
              <w:t>,</w:t>
            </w:r>
            <w:r w:rsidRPr="00587959">
              <w:rPr>
                <w:rFonts w:ascii="Times New Roman" w:hAnsi="Times New Roman"/>
              </w:rPr>
              <w:t xml:space="preserve"> -12</w:t>
            </w:r>
            <w:r>
              <w:rPr>
                <w:rFonts w:ascii="Times New Roman" w:hAnsi="Times New Roman"/>
              </w:rPr>
              <w:t>,</w:t>
            </w:r>
            <w:r w:rsidRPr="00587959">
              <w:rPr>
                <w:rFonts w:ascii="Times New Roman" w:hAnsi="Times New Roman"/>
              </w:rPr>
              <w:t>5</w:t>
            </w:r>
            <w:r w:rsidRPr="00587959">
              <w:rPr>
                <w:rFonts w:ascii="Times New Roman" w:hAnsi="Times New Roman"/>
                <w:lang w:eastAsia="ja-JP"/>
              </w:rPr>
              <w:t>]</w:t>
            </w:r>
          </w:p>
        </w:tc>
        <w:tc>
          <w:tcPr>
            <w:tcW w:w="1559" w:type="dxa"/>
          </w:tcPr>
          <w:p w14:paraId="7C26443B" w14:textId="095675A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-18</w:t>
            </w:r>
            <w:r>
              <w:rPr>
                <w:rFonts w:ascii="Times New Roman" w:hAnsi="Times New Roman"/>
                <w:lang w:eastAsia="ja-JP"/>
              </w:rPr>
              <w:t>,</w:t>
            </w:r>
            <w:r w:rsidRPr="00587959">
              <w:rPr>
                <w:rFonts w:ascii="Times New Roman" w:hAnsi="Times New Roman"/>
                <w:lang w:eastAsia="ja-JP"/>
              </w:rPr>
              <w:t>9</w:t>
            </w:r>
            <w:r w:rsidRPr="00587959">
              <w:rPr>
                <w:rFonts w:ascii="Times New Roman" w:eastAsia="SimSun" w:hAnsi="Times New Roman"/>
                <w:vertAlign w:val="superscript"/>
              </w:rPr>
              <w:t>**</w:t>
            </w:r>
          </w:p>
          <w:p w14:paraId="6314941A" w14:textId="24BD2E69"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r w:rsidRPr="00587959">
              <w:rPr>
                <w:rFonts w:ascii="Times New Roman" w:hAnsi="Times New Roman"/>
              </w:rPr>
              <w:t>20</w:t>
            </w:r>
            <w:r w:rsidR="00F71E18">
              <w:rPr>
                <w:rFonts w:ascii="Times New Roman" w:hAnsi="Times New Roman"/>
              </w:rPr>
              <w:t>,</w:t>
            </w:r>
            <w:r w:rsidRPr="00587959">
              <w:rPr>
                <w:rFonts w:ascii="Times New Roman" w:hAnsi="Times New Roman"/>
              </w:rPr>
              <w:t>0</w:t>
            </w:r>
            <w:r>
              <w:rPr>
                <w:rFonts w:ascii="Times New Roman" w:hAnsi="Times New Roman"/>
              </w:rPr>
              <w:t>,</w:t>
            </w:r>
            <w:r w:rsidRPr="00587959">
              <w:rPr>
                <w:rFonts w:ascii="Times New Roman" w:hAnsi="Times New Roman"/>
              </w:rPr>
              <w:t xml:space="preserve"> -17</w:t>
            </w:r>
            <w:r w:rsidR="00F71E18">
              <w:rPr>
                <w:rFonts w:ascii="Times New Roman" w:hAnsi="Times New Roman"/>
              </w:rPr>
              <w:t>,</w:t>
            </w:r>
            <w:r w:rsidRPr="00587959">
              <w:rPr>
                <w:rFonts w:ascii="Times New Roman" w:hAnsi="Times New Roman"/>
              </w:rPr>
              <w:t>8</w:t>
            </w:r>
            <w:r w:rsidRPr="00587959">
              <w:rPr>
                <w:rFonts w:ascii="Times New Roman" w:hAnsi="Times New Roman"/>
                <w:lang w:eastAsia="ja-JP"/>
              </w:rPr>
              <w:t>]</w:t>
            </w:r>
          </w:p>
        </w:tc>
        <w:tc>
          <w:tcPr>
            <w:tcW w:w="1560" w:type="dxa"/>
          </w:tcPr>
          <w:p w14:paraId="27828F46" w14:textId="0A948430"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-20</w:t>
            </w:r>
            <w:r>
              <w:rPr>
                <w:rFonts w:ascii="Times New Roman" w:hAnsi="Times New Roman"/>
                <w:lang w:eastAsia="ja-JP"/>
              </w:rPr>
              <w:t>,</w:t>
            </w:r>
            <w:r w:rsidRPr="00587959">
              <w:rPr>
                <w:rFonts w:ascii="Times New Roman" w:hAnsi="Times New Roman"/>
                <w:lang w:eastAsia="ja-JP"/>
              </w:rPr>
              <w:t>1</w:t>
            </w:r>
            <w:r w:rsidRPr="00587959">
              <w:rPr>
                <w:rFonts w:ascii="Times New Roman" w:eastAsia="SimSun" w:hAnsi="Times New Roman"/>
                <w:vertAlign w:val="superscript"/>
              </w:rPr>
              <w:t>**</w:t>
            </w:r>
          </w:p>
          <w:p w14:paraId="56BF4480" w14:textId="4F1D2AA7"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r w:rsidRPr="00587959">
              <w:rPr>
                <w:rFonts w:ascii="Times New Roman" w:hAnsi="Times New Roman"/>
              </w:rPr>
              <w:t>21</w:t>
            </w:r>
            <w:r>
              <w:rPr>
                <w:rFonts w:ascii="Times New Roman" w:hAnsi="Times New Roman"/>
              </w:rPr>
              <w:t>,</w:t>
            </w:r>
            <w:r w:rsidRPr="00587959">
              <w:rPr>
                <w:rFonts w:ascii="Times New Roman" w:hAnsi="Times New Roman"/>
              </w:rPr>
              <w:t>2</w:t>
            </w:r>
            <w:r>
              <w:rPr>
                <w:rFonts w:ascii="Times New Roman" w:hAnsi="Times New Roman"/>
              </w:rPr>
              <w:t>,</w:t>
            </w:r>
            <w:r w:rsidRPr="00587959">
              <w:rPr>
                <w:rFonts w:ascii="Times New Roman" w:hAnsi="Times New Roman"/>
              </w:rPr>
              <w:t xml:space="preserve"> -19</w:t>
            </w:r>
            <w:r>
              <w:rPr>
                <w:rFonts w:ascii="Times New Roman" w:hAnsi="Times New Roman"/>
              </w:rPr>
              <w:t>,</w:t>
            </w:r>
            <w:r w:rsidRPr="00587959">
              <w:rPr>
                <w:rFonts w:ascii="Times New Roman" w:hAnsi="Times New Roman"/>
              </w:rPr>
              <w:t>0</w:t>
            </w:r>
            <w:r w:rsidRPr="00587959">
              <w:rPr>
                <w:rFonts w:ascii="Times New Roman" w:hAnsi="Times New Roman"/>
                <w:lang w:eastAsia="ja-JP"/>
              </w:rPr>
              <w:t>]</w:t>
            </w:r>
          </w:p>
        </w:tc>
        <w:tc>
          <w:tcPr>
            <w:tcW w:w="1275" w:type="dxa"/>
          </w:tcPr>
          <w:p w14:paraId="02B3B4B3" w14:textId="77777777"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p>
        </w:tc>
      </w:tr>
      <w:tr w:rsidR="00D93B61" w:rsidRPr="00587959" w14:paraId="323D29DF" w14:textId="77777777" w:rsidTr="004E58BA">
        <w:trPr>
          <w:trHeight w:val="336"/>
        </w:trPr>
        <w:tc>
          <w:tcPr>
            <w:tcW w:w="3828" w:type="dxa"/>
          </w:tcPr>
          <w:p w14:paraId="6EDA7756" w14:textId="1C253C57" w:rsidR="00D93B61" w:rsidRPr="00587959" w:rsidRDefault="00D93B61" w:rsidP="00F71E18">
            <w:pPr>
              <w:keepNext/>
              <w:keepLines/>
              <w:spacing w:line="240" w:lineRule="auto"/>
              <w:ind w:left="183" w:hanging="142"/>
              <w:rPr>
                <w:rFonts w:ascii="Times New Roman" w:hAnsi="Times New Roman"/>
                <w:b/>
                <w:lang w:eastAsia="ja-JP"/>
              </w:rPr>
            </w:pPr>
            <w:r w:rsidRPr="00587959">
              <w:rPr>
                <w:rFonts w:ascii="Times New Roman" w:hAnsi="Times New Roman"/>
              </w:rPr>
              <w:t xml:space="preserve">   </w:t>
            </w:r>
            <w:r w:rsidR="00F71E18">
              <w:rPr>
                <w:rFonts w:ascii="Times New Roman" w:hAnsi="Times New Roman"/>
              </w:rPr>
              <w:t>Μεταβολή</w:t>
            </w:r>
            <w:r w:rsidRPr="00587959">
              <w:rPr>
                <w:rFonts w:ascii="Times New Roman" w:hAnsi="Times New Roman"/>
              </w:rPr>
              <w:t xml:space="preserve"> (kg) </w:t>
            </w:r>
            <w:r w:rsidR="00F71E18">
              <w:rPr>
                <w:rFonts w:ascii="Times New Roman" w:hAnsi="Times New Roman"/>
              </w:rPr>
              <w:t>από την ένταξη στη μελέτη</w:t>
            </w:r>
            <w:r w:rsidRPr="00587959">
              <w:rPr>
                <w:rFonts w:ascii="Times New Roman" w:hAnsi="Times New Roman"/>
              </w:rPr>
              <w:t xml:space="preserve"> </w:t>
            </w:r>
          </w:p>
        </w:tc>
        <w:tc>
          <w:tcPr>
            <w:tcW w:w="1559" w:type="dxa"/>
          </w:tcPr>
          <w:p w14:paraId="4E21039F" w14:textId="06205EBD"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-16</w:t>
            </w:r>
            <w:r>
              <w:rPr>
                <w:rFonts w:ascii="Times New Roman" w:hAnsi="Times New Roman"/>
                <w:lang w:eastAsia="ja-JP"/>
              </w:rPr>
              <w:t>,</w:t>
            </w:r>
            <w:r w:rsidRPr="00587959">
              <w:rPr>
                <w:rFonts w:ascii="Times New Roman" w:hAnsi="Times New Roman"/>
                <w:lang w:eastAsia="ja-JP"/>
              </w:rPr>
              <w:t>1</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559" w:type="dxa"/>
          </w:tcPr>
          <w:p w14:paraId="6394BB75" w14:textId="63354AD5"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-22</w:t>
            </w:r>
            <w:r w:rsidR="00F71E18">
              <w:rPr>
                <w:rFonts w:ascii="Times New Roman" w:hAnsi="Times New Roman"/>
                <w:lang w:eastAsia="ja-JP"/>
              </w:rPr>
              <w:t>,</w:t>
            </w:r>
            <w:r w:rsidRPr="00587959">
              <w:rPr>
                <w:rFonts w:ascii="Times New Roman" w:hAnsi="Times New Roman"/>
                <w:lang w:eastAsia="ja-JP"/>
              </w:rPr>
              <w:t>2</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560" w:type="dxa"/>
          </w:tcPr>
          <w:p w14:paraId="5BE86965" w14:textId="01E0A325"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r w:rsidRPr="00EB3BB7">
              <w:rPr>
                <w:rFonts w:ascii="Times New Roman" w:hAnsi="Times New Roman"/>
                <w:lang w:eastAsia="ja-JP"/>
              </w:rPr>
              <w:t>2</w:t>
            </w:r>
            <w:r>
              <w:rPr>
                <w:rFonts w:ascii="Times New Roman" w:hAnsi="Times New Roman"/>
                <w:lang w:eastAsia="ja-JP"/>
              </w:rPr>
              <w:t>3,</w:t>
            </w:r>
            <w:r w:rsidRPr="00587959">
              <w:rPr>
                <w:rFonts w:ascii="Times New Roman" w:hAnsi="Times New Roman"/>
                <w:lang w:eastAsia="ja-JP"/>
              </w:rPr>
              <w:t>6</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275" w:type="dxa"/>
          </w:tcPr>
          <w:p w14:paraId="7E202520" w14:textId="55930FB2"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w:t>
            </w:r>
            <w:r w:rsidR="00F71E18">
              <w:rPr>
                <w:rFonts w:ascii="Times New Roman" w:hAnsi="Times New Roman"/>
                <w:lang w:eastAsia="ja-JP"/>
              </w:rPr>
              <w:t>,</w:t>
            </w:r>
            <w:r w:rsidRPr="00587959">
              <w:rPr>
                <w:rFonts w:ascii="Times New Roman" w:hAnsi="Times New Roman"/>
                <w:lang w:eastAsia="ja-JP"/>
              </w:rPr>
              <w:t>4</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r>
      <w:tr w:rsidR="00D93B61" w:rsidRPr="00587959" w14:paraId="62767608" w14:textId="77777777" w:rsidTr="004E58BA">
        <w:trPr>
          <w:trHeight w:val="336"/>
        </w:trPr>
        <w:tc>
          <w:tcPr>
            <w:tcW w:w="3828" w:type="dxa"/>
          </w:tcPr>
          <w:p w14:paraId="086CECBC" w14:textId="07D6C667" w:rsidR="00D93B61" w:rsidRPr="00D44459" w:rsidRDefault="00D93B61" w:rsidP="00800D5B">
            <w:pPr>
              <w:pStyle w:val="Default"/>
              <w:ind w:left="183" w:hanging="183"/>
              <w:rPr>
                <w:rFonts w:ascii="Times New Roman" w:hAnsi="Times New Roman"/>
                <w:color w:val="auto"/>
                <w:sz w:val="22"/>
                <w:szCs w:val="22"/>
              </w:rPr>
            </w:pPr>
            <w:r w:rsidRPr="00F71E18">
              <w:rPr>
                <w:rFonts w:ascii="Times New Roman" w:hAnsi="Times New Roman"/>
                <w:color w:val="auto"/>
                <w:sz w:val="22"/>
                <w:szCs w:val="22"/>
              </w:rPr>
              <w:t xml:space="preserve">   </w:t>
            </w:r>
            <w:r w:rsidR="00F71E18">
              <w:rPr>
                <w:rFonts w:ascii="Times New Roman" w:hAnsi="Times New Roman"/>
                <w:color w:val="auto"/>
                <w:sz w:val="22"/>
                <w:szCs w:val="22"/>
              </w:rPr>
              <w:t>Διαφορά</w:t>
            </w:r>
            <w:r w:rsidRPr="00F71E18">
              <w:rPr>
                <w:rFonts w:ascii="Times New Roman" w:hAnsi="Times New Roman"/>
                <w:color w:val="auto"/>
                <w:sz w:val="22"/>
                <w:szCs w:val="22"/>
              </w:rPr>
              <w:t xml:space="preserve"> (</w:t>
            </w:r>
            <w:r w:rsidRPr="00DE1119">
              <w:rPr>
                <w:color w:val="auto"/>
                <w:sz w:val="22"/>
                <w:szCs w:val="22"/>
                <w:lang w:val="en-US"/>
              </w:rPr>
              <w:t>kg</w:t>
            </w:r>
            <w:r w:rsidRPr="00F71E18">
              <w:rPr>
                <w:rFonts w:ascii="Times New Roman" w:hAnsi="Times New Roman"/>
                <w:color w:val="auto"/>
                <w:sz w:val="22"/>
                <w:szCs w:val="22"/>
              </w:rPr>
              <w:t xml:space="preserve">) </w:t>
            </w:r>
            <w:r w:rsidR="00F71E18">
              <w:rPr>
                <w:rFonts w:ascii="Times New Roman" w:hAnsi="Times New Roman"/>
                <w:color w:val="auto"/>
                <w:sz w:val="22"/>
                <w:szCs w:val="22"/>
              </w:rPr>
              <w:t>έναντι του εικονικού φαρμάκου</w:t>
            </w:r>
            <w:r w:rsidRPr="00F71E18">
              <w:rPr>
                <w:rFonts w:ascii="Times New Roman" w:hAnsi="Times New Roman"/>
                <w:color w:val="auto"/>
                <w:sz w:val="22"/>
                <w:szCs w:val="22"/>
                <w:vertAlign w:val="superscript"/>
                <w:lang w:eastAsia="ja-JP"/>
              </w:rPr>
              <w:t xml:space="preserve"> </w:t>
            </w:r>
            <w:r w:rsidRPr="00F71E18">
              <w:rPr>
                <w:rFonts w:ascii="Times New Roman" w:hAnsi="Times New Roman"/>
                <w:color w:val="auto"/>
                <w:sz w:val="22"/>
                <w:szCs w:val="22"/>
              </w:rPr>
              <w:t xml:space="preserve"> </w:t>
            </w:r>
            <w:r w:rsidRPr="00D44459">
              <w:rPr>
                <w:rFonts w:ascii="Times New Roman" w:hAnsi="Times New Roman"/>
                <w:color w:val="auto"/>
                <w:sz w:val="22"/>
                <w:szCs w:val="22"/>
              </w:rPr>
              <w:t>[95</w:t>
            </w:r>
            <w:r w:rsidRPr="00800D5B">
              <w:rPr>
                <w:rFonts w:ascii="Times New Roman" w:hAnsi="Times New Roman"/>
                <w:color w:val="auto"/>
                <w:sz w:val="22"/>
                <w:szCs w:val="22"/>
                <w:lang w:val="en-US"/>
              </w:rPr>
              <w:t> </w:t>
            </w:r>
            <w:r w:rsidRPr="00D44459">
              <w:rPr>
                <w:rFonts w:ascii="Times New Roman" w:hAnsi="Times New Roman"/>
                <w:color w:val="auto"/>
                <w:sz w:val="22"/>
                <w:szCs w:val="22"/>
              </w:rPr>
              <w:t>%</w:t>
            </w:r>
            <w:r w:rsidRPr="00800D5B">
              <w:rPr>
                <w:rFonts w:ascii="Times New Roman" w:hAnsi="Times New Roman"/>
                <w:color w:val="auto"/>
                <w:sz w:val="22"/>
                <w:szCs w:val="22"/>
                <w:lang w:val="en-US"/>
              </w:rPr>
              <w:t> CI</w:t>
            </w:r>
            <w:r w:rsidRPr="00D44459">
              <w:rPr>
                <w:rFonts w:ascii="Times New Roman" w:hAnsi="Times New Roman"/>
                <w:color w:val="auto"/>
                <w:sz w:val="22"/>
                <w:szCs w:val="22"/>
              </w:rPr>
              <w:t>]</w:t>
            </w:r>
            <w:r w:rsidRPr="00D44459">
              <w:rPr>
                <w:color w:val="auto"/>
                <w:sz w:val="22"/>
                <w:szCs w:val="22"/>
              </w:rPr>
              <w:t xml:space="preserve"> </w:t>
            </w:r>
          </w:p>
        </w:tc>
        <w:tc>
          <w:tcPr>
            <w:tcW w:w="1559" w:type="dxa"/>
          </w:tcPr>
          <w:p w14:paraId="55C29C5F" w14:textId="65B324F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-13</w:t>
            </w:r>
            <w:r>
              <w:rPr>
                <w:rFonts w:ascii="Times New Roman" w:hAnsi="Times New Roman"/>
                <w:lang w:eastAsia="ja-JP"/>
              </w:rPr>
              <w:t>,</w:t>
            </w:r>
            <w:r w:rsidRPr="00587959">
              <w:rPr>
                <w:rFonts w:ascii="Times New Roman" w:hAnsi="Times New Roman"/>
                <w:lang w:eastAsia="ja-JP"/>
              </w:rPr>
              <w:t>8</w:t>
            </w:r>
            <w:r w:rsidRPr="00587959">
              <w:rPr>
                <w:rFonts w:ascii="Times New Roman" w:eastAsia="SimSun" w:hAnsi="Times New Roman"/>
                <w:vertAlign w:val="superscript"/>
              </w:rPr>
              <w:t>##</w:t>
            </w:r>
          </w:p>
          <w:p w14:paraId="25F5CB92" w14:textId="1BC307E6"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[-15</w:t>
            </w:r>
            <w:r>
              <w:rPr>
                <w:rFonts w:ascii="Times New Roman" w:hAnsi="Times New Roman"/>
                <w:lang w:eastAsia="ja-JP"/>
              </w:rPr>
              <w:t>,</w:t>
            </w:r>
            <w:r w:rsidRPr="00587959">
              <w:rPr>
                <w:rFonts w:ascii="Times New Roman" w:hAnsi="Times New Roman"/>
                <w:lang w:eastAsia="ja-JP"/>
              </w:rPr>
              <w:t>0, -12</w:t>
            </w:r>
            <w:r>
              <w:rPr>
                <w:rFonts w:ascii="Times New Roman" w:hAnsi="Times New Roman"/>
                <w:lang w:eastAsia="ja-JP"/>
              </w:rPr>
              <w:t>,</w:t>
            </w:r>
            <w:r w:rsidRPr="00587959">
              <w:rPr>
                <w:rFonts w:ascii="Times New Roman" w:hAnsi="Times New Roman"/>
                <w:lang w:eastAsia="ja-JP"/>
              </w:rPr>
              <w:t>6]</w:t>
            </w:r>
          </w:p>
        </w:tc>
        <w:tc>
          <w:tcPr>
            <w:tcW w:w="1559" w:type="dxa"/>
          </w:tcPr>
          <w:p w14:paraId="618F5875" w14:textId="6F073D3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-19</w:t>
            </w:r>
            <w:r w:rsidR="00F71E18">
              <w:rPr>
                <w:rFonts w:ascii="Times New Roman" w:hAnsi="Times New Roman"/>
                <w:lang w:eastAsia="ja-JP"/>
              </w:rPr>
              <w:t>,</w:t>
            </w:r>
            <w:r w:rsidRPr="00587959">
              <w:rPr>
                <w:rFonts w:ascii="Times New Roman" w:hAnsi="Times New Roman"/>
                <w:lang w:eastAsia="ja-JP"/>
              </w:rPr>
              <w:t>8</w:t>
            </w:r>
            <w:r w:rsidRPr="00587959">
              <w:rPr>
                <w:rFonts w:ascii="Times New Roman" w:eastAsia="SimSun" w:hAnsi="Times New Roman"/>
                <w:vertAlign w:val="superscript"/>
              </w:rPr>
              <w:t>##</w:t>
            </w:r>
          </w:p>
          <w:p w14:paraId="53417817" w14:textId="2BCE76F9"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[-21</w:t>
            </w:r>
            <w:r w:rsidR="00F71E18">
              <w:rPr>
                <w:rFonts w:ascii="Times New Roman" w:hAnsi="Times New Roman"/>
                <w:lang w:eastAsia="ja-JP"/>
              </w:rPr>
              <w:t>,</w:t>
            </w:r>
            <w:r w:rsidRPr="00587959">
              <w:rPr>
                <w:rFonts w:ascii="Times New Roman" w:hAnsi="Times New Roman"/>
                <w:lang w:eastAsia="ja-JP"/>
              </w:rPr>
              <w:t>0, -18</w:t>
            </w:r>
            <w:r w:rsidR="00F71E18">
              <w:rPr>
                <w:rFonts w:ascii="Times New Roman" w:hAnsi="Times New Roman"/>
                <w:lang w:eastAsia="ja-JP"/>
              </w:rPr>
              <w:t>,</w:t>
            </w:r>
            <w:r w:rsidRPr="00587959">
              <w:rPr>
                <w:rFonts w:ascii="Times New Roman" w:hAnsi="Times New Roman"/>
                <w:lang w:eastAsia="ja-JP"/>
              </w:rPr>
              <w:t>6]</w:t>
            </w:r>
          </w:p>
        </w:tc>
        <w:tc>
          <w:tcPr>
            <w:tcW w:w="1560" w:type="dxa"/>
          </w:tcPr>
          <w:p w14:paraId="11A8E04D" w14:textId="29CB98E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-21</w:t>
            </w:r>
            <w:r w:rsidR="00F71E18">
              <w:rPr>
                <w:rFonts w:ascii="Times New Roman" w:hAnsi="Times New Roman"/>
                <w:lang w:eastAsia="ja-JP"/>
              </w:rPr>
              <w:t>,</w:t>
            </w:r>
            <w:r w:rsidRPr="00587959">
              <w:rPr>
                <w:rFonts w:ascii="Times New Roman" w:hAnsi="Times New Roman"/>
                <w:lang w:eastAsia="ja-JP"/>
              </w:rPr>
              <w:t>2</w:t>
            </w:r>
            <w:r w:rsidRPr="00587959">
              <w:rPr>
                <w:rFonts w:ascii="Times New Roman" w:eastAsia="SimSun" w:hAnsi="Times New Roman"/>
                <w:vertAlign w:val="superscript"/>
              </w:rPr>
              <w:t>##</w:t>
            </w:r>
          </w:p>
          <w:p w14:paraId="16B1AA90" w14:textId="5B479C32"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[-22</w:t>
            </w:r>
            <w:r w:rsidR="00F71E18">
              <w:rPr>
                <w:rFonts w:ascii="Times New Roman" w:hAnsi="Times New Roman"/>
                <w:lang w:eastAsia="ja-JP"/>
              </w:rPr>
              <w:t>,</w:t>
            </w:r>
            <w:r w:rsidRPr="00587959">
              <w:rPr>
                <w:rFonts w:ascii="Times New Roman" w:hAnsi="Times New Roman"/>
                <w:lang w:eastAsia="ja-JP"/>
              </w:rPr>
              <w:t>4, -20</w:t>
            </w:r>
            <w:r w:rsidR="00F71E18">
              <w:rPr>
                <w:rFonts w:ascii="Times New Roman" w:hAnsi="Times New Roman"/>
                <w:lang w:eastAsia="ja-JP"/>
              </w:rPr>
              <w:t>,</w:t>
            </w:r>
            <w:r w:rsidRPr="00587959">
              <w:rPr>
                <w:rFonts w:ascii="Times New Roman" w:hAnsi="Times New Roman"/>
                <w:lang w:eastAsia="ja-JP"/>
              </w:rPr>
              <w:t>0]</w:t>
            </w:r>
          </w:p>
        </w:tc>
        <w:tc>
          <w:tcPr>
            <w:tcW w:w="1275" w:type="dxa"/>
          </w:tcPr>
          <w:p w14:paraId="38E91FD1" w14:textId="77777777" w:rsidR="00D93B61" w:rsidRPr="00587959" w:rsidRDefault="00D93B61" w:rsidP="004E58BA">
            <w:pPr>
              <w:keepNext/>
              <w:keepLines/>
              <w:spacing w:line="240" w:lineRule="auto"/>
              <w:jc w:val="center"/>
              <w:rPr>
                <w:rFonts w:ascii="Times New Roman" w:hAnsi="Times New Roman"/>
                <w:lang w:eastAsia="ja-JP"/>
              </w:rPr>
            </w:pPr>
            <w:r w:rsidRPr="00EB3BB7">
              <w:rPr>
                <w:rFonts w:ascii="Times New Roman" w:hAnsi="Times New Roman"/>
                <w:lang w:eastAsia="ja-JP"/>
              </w:rPr>
              <w:t>-</w:t>
            </w:r>
          </w:p>
        </w:tc>
      </w:tr>
      <w:tr w:rsidR="00D93B61" w:rsidRPr="00F71E18" w14:paraId="55825828" w14:textId="77777777" w:rsidTr="004E58BA">
        <w:trPr>
          <w:trHeight w:val="336"/>
        </w:trPr>
        <w:tc>
          <w:tcPr>
            <w:tcW w:w="9781" w:type="dxa"/>
            <w:gridSpan w:val="5"/>
          </w:tcPr>
          <w:p w14:paraId="759AFA54" w14:textId="415F0A25" w:rsidR="00D93B61" w:rsidRPr="00F71E18" w:rsidRDefault="00D93B61" w:rsidP="004E58BA">
            <w:pPr>
              <w:keepNext/>
              <w:keepLines/>
              <w:spacing w:line="240" w:lineRule="auto"/>
              <w:rPr>
                <w:rFonts w:ascii="Times New Roman" w:hAnsi="Times New Roman"/>
                <w:b/>
                <w:bCs/>
                <w:lang w:eastAsia="ja-JP"/>
              </w:rPr>
            </w:pPr>
            <w:r>
              <w:rPr>
                <w:rFonts w:ascii="Times New Roman" w:hAnsi="Times New Roman"/>
                <w:b/>
                <w:bCs/>
              </w:rPr>
              <w:lastRenderedPageBreak/>
              <w:t>Ασθενείς</w:t>
            </w:r>
            <w:r w:rsidRPr="00F71E18">
              <w:rPr>
                <w:rFonts w:ascii="Times New Roman" w:hAnsi="Times New Roman"/>
                <w:b/>
                <w:bCs/>
              </w:rPr>
              <w:t xml:space="preserve"> (%) </w:t>
            </w:r>
            <w:r w:rsidR="00F71E18">
              <w:rPr>
                <w:rFonts w:ascii="Times New Roman" w:hAnsi="Times New Roman"/>
                <w:b/>
                <w:bCs/>
              </w:rPr>
              <w:t>που επιτυγχάνουν μείωση σωματικού βάρους</w:t>
            </w:r>
            <w:r w:rsidRPr="00F71E18">
              <w:rPr>
                <w:rFonts w:ascii="Times New Roman" w:hAnsi="Times New Roman"/>
                <w:b/>
                <w:bCs/>
              </w:rPr>
              <w:t xml:space="preserve"> </w:t>
            </w:r>
          </w:p>
        </w:tc>
      </w:tr>
      <w:tr w:rsidR="00D93B61" w:rsidRPr="00587959" w14:paraId="521F65E4" w14:textId="77777777" w:rsidTr="004E58BA">
        <w:trPr>
          <w:trHeight w:val="336"/>
        </w:trPr>
        <w:tc>
          <w:tcPr>
            <w:tcW w:w="3828" w:type="dxa"/>
          </w:tcPr>
          <w:p w14:paraId="047CE940" w14:textId="77777777" w:rsidR="00D93B61" w:rsidRPr="00587959" w:rsidRDefault="00D93B61" w:rsidP="004F0519">
            <w:pPr>
              <w:keepNext/>
              <w:keepLines/>
              <w:spacing w:line="240" w:lineRule="auto"/>
              <w:ind w:left="172"/>
              <w:rPr>
                <w:rFonts w:ascii="Times New Roman" w:hAnsi="Times New Roman"/>
                <w:b/>
                <w:lang w:eastAsia="ja-JP"/>
              </w:rPr>
            </w:pPr>
            <w:r w:rsidRPr="00587959">
              <w:rPr>
                <w:rFonts w:ascii="Times New Roman" w:hAnsi="Times New Roman"/>
              </w:rPr>
              <w:t>≥</w:t>
            </w:r>
            <w:r>
              <w:rPr>
                <w:rFonts w:ascii="Times New Roman" w:hAnsi="Times New Roman"/>
              </w:rPr>
              <w:t> </w:t>
            </w:r>
            <w:r w:rsidRPr="00587959">
              <w:rPr>
                <w:rFonts w:ascii="Times New Roman" w:hAnsi="Times New Roman"/>
              </w:rPr>
              <w:t>5</w:t>
            </w:r>
            <w:r>
              <w:rPr>
                <w:rFonts w:ascii="Times New Roman" w:hAnsi="Times New Roman"/>
              </w:rPr>
              <w:t> </w:t>
            </w:r>
            <w:r w:rsidRPr="00587959">
              <w:rPr>
                <w:rFonts w:ascii="Times New Roman" w:hAnsi="Times New Roman"/>
              </w:rPr>
              <w:t>%</w:t>
            </w:r>
          </w:p>
        </w:tc>
        <w:tc>
          <w:tcPr>
            <w:tcW w:w="1559" w:type="dxa"/>
          </w:tcPr>
          <w:p w14:paraId="470CF33F" w14:textId="212192D2"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89</w:t>
            </w:r>
            <w:r>
              <w:rPr>
                <w:rFonts w:ascii="Times New Roman" w:hAnsi="Times New Roman"/>
                <w:lang w:eastAsia="ja-JP"/>
              </w:rPr>
              <w:t>,</w:t>
            </w:r>
            <w:r w:rsidRPr="00587959">
              <w:rPr>
                <w:rFonts w:ascii="Times New Roman" w:hAnsi="Times New Roman"/>
                <w:lang w:eastAsia="ja-JP"/>
              </w:rPr>
              <w:t>4</w:t>
            </w:r>
            <w:r w:rsidRPr="00587959">
              <w:rPr>
                <w:rFonts w:ascii="Times New Roman" w:eastAsia="SimSun" w:hAnsi="Times New Roman"/>
                <w:vertAlign w:val="superscript"/>
              </w:rPr>
              <w:t>**</w:t>
            </w:r>
          </w:p>
        </w:tc>
        <w:tc>
          <w:tcPr>
            <w:tcW w:w="1559" w:type="dxa"/>
          </w:tcPr>
          <w:p w14:paraId="56DC9E2A" w14:textId="7E09CDB8"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96</w:t>
            </w:r>
            <w:r w:rsidR="00F71E18">
              <w:rPr>
                <w:rFonts w:ascii="Times New Roman" w:hAnsi="Times New Roman"/>
                <w:lang w:eastAsia="ja-JP"/>
              </w:rPr>
              <w:t>,</w:t>
            </w:r>
            <w:r w:rsidRPr="00587959">
              <w:rPr>
                <w:rFonts w:ascii="Times New Roman" w:hAnsi="Times New Roman"/>
                <w:lang w:eastAsia="ja-JP"/>
              </w:rPr>
              <w:t>2</w:t>
            </w:r>
            <w:r w:rsidRPr="00587959">
              <w:rPr>
                <w:rFonts w:ascii="Times New Roman" w:eastAsia="SimSun" w:hAnsi="Times New Roman"/>
                <w:vertAlign w:val="superscript"/>
              </w:rPr>
              <w:t>**</w:t>
            </w:r>
          </w:p>
        </w:tc>
        <w:tc>
          <w:tcPr>
            <w:tcW w:w="1560" w:type="dxa"/>
          </w:tcPr>
          <w:p w14:paraId="68AC88C6" w14:textId="1BA2C2BC"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96</w:t>
            </w:r>
            <w:r w:rsidR="00F71E18">
              <w:rPr>
                <w:rFonts w:ascii="Times New Roman" w:hAnsi="Times New Roman"/>
                <w:lang w:eastAsia="ja-JP"/>
              </w:rPr>
              <w:t>,</w:t>
            </w:r>
            <w:r w:rsidRPr="00587959">
              <w:rPr>
                <w:rFonts w:ascii="Times New Roman" w:hAnsi="Times New Roman"/>
                <w:lang w:eastAsia="ja-JP"/>
              </w:rPr>
              <w:t>3</w:t>
            </w:r>
            <w:r w:rsidRPr="00587959">
              <w:rPr>
                <w:rFonts w:ascii="Times New Roman" w:eastAsia="SimSun" w:hAnsi="Times New Roman"/>
                <w:vertAlign w:val="superscript"/>
              </w:rPr>
              <w:t>**</w:t>
            </w:r>
          </w:p>
        </w:tc>
        <w:tc>
          <w:tcPr>
            <w:tcW w:w="1275" w:type="dxa"/>
          </w:tcPr>
          <w:p w14:paraId="3E07F3C3" w14:textId="0A8B1149"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27</w:t>
            </w:r>
            <w:r w:rsidR="00F71E18">
              <w:rPr>
                <w:rFonts w:ascii="Times New Roman" w:hAnsi="Times New Roman"/>
                <w:lang w:eastAsia="ja-JP"/>
              </w:rPr>
              <w:t>,</w:t>
            </w:r>
            <w:r w:rsidRPr="00587959">
              <w:rPr>
                <w:rFonts w:ascii="Times New Roman" w:hAnsi="Times New Roman"/>
                <w:lang w:eastAsia="ja-JP"/>
              </w:rPr>
              <w:t>9</w:t>
            </w:r>
          </w:p>
        </w:tc>
      </w:tr>
      <w:tr w:rsidR="00D93B61" w:rsidRPr="00587959" w14:paraId="35A2ED4E" w14:textId="77777777" w:rsidTr="004E58BA">
        <w:trPr>
          <w:trHeight w:val="336"/>
        </w:trPr>
        <w:tc>
          <w:tcPr>
            <w:tcW w:w="3828" w:type="dxa"/>
          </w:tcPr>
          <w:p w14:paraId="1994C4CE" w14:textId="77777777" w:rsidR="00D93B61" w:rsidRPr="00587959" w:rsidRDefault="00D93B61" w:rsidP="004F0519">
            <w:pPr>
              <w:keepNext/>
              <w:keepLines/>
              <w:spacing w:line="240" w:lineRule="auto"/>
              <w:ind w:left="172"/>
              <w:rPr>
                <w:rFonts w:ascii="Times New Roman" w:hAnsi="Times New Roman"/>
                <w:b/>
                <w:lang w:eastAsia="ja-JP"/>
              </w:rPr>
            </w:pPr>
            <w:r w:rsidRPr="00587959">
              <w:rPr>
                <w:rFonts w:ascii="Times New Roman" w:hAnsi="Times New Roman"/>
              </w:rPr>
              <w:t>≥</w:t>
            </w:r>
            <w:r>
              <w:rPr>
                <w:rFonts w:ascii="Times New Roman" w:hAnsi="Times New Roman"/>
              </w:rPr>
              <w:t> </w:t>
            </w:r>
            <w:r w:rsidRPr="00587959">
              <w:rPr>
                <w:rFonts w:ascii="Times New Roman" w:hAnsi="Times New Roman"/>
              </w:rPr>
              <w:t>10</w:t>
            </w:r>
            <w:r>
              <w:rPr>
                <w:rFonts w:ascii="Times New Roman" w:hAnsi="Times New Roman"/>
              </w:rPr>
              <w:t> </w:t>
            </w:r>
            <w:r w:rsidRPr="00587959">
              <w:rPr>
                <w:rFonts w:ascii="Times New Roman" w:hAnsi="Times New Roman"/>
              </w:rPr>
              <w:t>%</w:t>
            </w:r>
          </w:p>
        </w:tc>
        <w:tc>
          <w:tcPr>
            <w:tcW w:w="1559" w:type="dxa"/>
          </w:tcPr>
          <w:p w14:paraId="7B4ED8AA" w14:textId="72D94C6C"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73</w:t>
            </w:r>
            <w:r>
              <w:rPr>
                <w:rFonts w:ascii="Times New Roman" w:hAnsi="Times New Roman"/>
                <w:lang w:eastAsia="ja-JP"/>
              </w:rPr>
              <w:t>,</w:t>
            </w:r>
            <w:r w:rsidRPr="00587959">
              <w:rPr>
                <w:rFonts w:ascii="Times New Roman" w:hAnsi="Times New Roman"/>
                <w:lang w:eastAsia="ja-JP"/>
              </w:rPr>
              <w:t>4</w:t>
            </w:r>
            <w:r w:rsidRPr="00587959">
              <w:rPr>
                <w:rFonts w:ascii="Times New Roman" w:eastAsia="SimSun" w:hAnsi="Times New Roman"/>
                <w:vertAlign w:val="superscript"/>
              </w:rPr>
              <w:t>##</w:t>
            </w:r>
          </w:p>
        </w:tc>
        <w:tc>
          <w:tcPr>
            <w:tcW w:w="1559" w:type="dxa"/>
          </w:tcPr>
          <w:p w14:paraId="1ADAFD0D" w14:textId="23F6EDA2"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85</w:t>
            </w:r>
            <w:r w:rsidR="00F71E18">
              <w:rPr>
                <w:rFonts w:ascii="Times New Roman" w:hAnsi="Times New Roman"/>
                <w:lang w:eastAsia="ja-JP"/>
              </w:rPr>
              <w:t>,</w:t>
            </w:r>
            <w:r w:rsidRPr="00587959">
              <w:rPr>
                <w:rFonts w:ascii="Times New Roman" w:hAnsi="Times New Roman"/>
                <w:lang w:eastAsia="ja-JP"/>
              </w:rPr>
              <w:t>9</w:t>
            </w:r>
            <w:r w:rsidRPr="00587959">
              <w:rPr>
                <w:rFonts w:ascii="Times New Roman" w:eastAsia="SimSun" w:hAnsi="Times New Roman"/>
                <w:vertAlign w:val="superscript"/>
              </w:rPr>
              <w:t>**</w:t>
            </w:r>
          </w:p>
        </w:tc>
        <w:tc>
          <w:tcPr>
            <w:tcW w:w="1560" w:type="dxa"/>
          </w:tcPr>
          <w:p w14:paraId="5E2AA8F9" w14:textId="05B94D76"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90</w:t>
            </w:r>
            <w:r w:rsidR="00F71E18">
              <w:rPr>
                <w:rFonts w:ascii="Times New Roman" w:hAnsi="Times New Roman"/>
                <w:lang w:eastAsia="ja-JP"/>
              </w:rPr>
              <w:t>,</w:t>
            </w:r>
            <w:r w:rsidRPr="00587959">
              <w:rPr>
                <w:rFonts w:ascii="Times New Roman" w:hAnsi="Times New Roman"/>
                <w:lang w:eastAsia="ja-JP"/>
              </w:rPr>
              <w:t>1</w:t>
            </w:r>
            <w:r w:rsidRPr="00587959">
              <w:rPr>
                <w:rFonts w:ascii="Times New Roman" w:eastAsia="SimSun" w:hAnsi="Times New Roman"/>
                <w:vertAlign w:val="superscript"/>
              </w:rPr>
              <w:t>**</w:t>
            </w:r>
          </w:p>
        </w:tc>
        <w:tc>
          <w:tcPr>
            <w:tcW w:w="1275" w:type="dxa"/>
          </w:tcPr>
          <w:p w14:paraId="25A13CB7" w14:textId="33FAB97A" w:rsidR="00D93B61" w:rsidRPr="00587959" w:rsidDel="004F1BD1"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13</w:t>
            </w:r>
            <w:r w:rsidR="00F71E18">
              <w:rPr>
                <w:rFonts w:ascii="Times New Roman" w:hAnsi="Times New Roman"/>
                <w:lang w:eastAsia="ja-JP"/>
              </w:rPr>
              <w:t>,</w:t>
            </w:r>
            <w:r w:rsidRPr="00587959">
              <w:rPr>
                <w:rFonts w:ascii="Times New Roman" w:hAnsi="Times New Roman"/>
                <w:lang w:eastAsia="ja-JP"/>
              </w:rPr>
              <w:t>5</w:t>
            </w:r>
          </w:p>
        </w:tc>
      </w:tr>
      <w:tr w:rsidR="00D93B61" w:rsidRPr="00587959" w14:paraId="4231A5F4" w14:textId="77777777" w:rsidTr="004E58BA">
        <w:trPr>
          <w:trHeight w:val="336"/>
        </w:trPr>
        <w:tc>
          <w:tcPr>
            <w:tcW w:w="3828" w:type="dxa"/>
          </w:tcPr>
          <w:p w14:paraId="4676A559" w14:textId="77777777" w:rsidR="00D93B61" w:rsidRPr="00587959" w:rsidRDefault="00D93B61" w:rsidP="004F0519">
            <w:pPr>
              <w:keepNext/>
              <w:keepLines/>
              <w:spacing w:line="240" w:lineRule="auto"/>
              <w:ind w:left="172"/>
              <w:rPr>
                <w:rFonts w:ascii="Times New Roman" w:hAnsi="Times New Roman"/>
              </w:rPr>
            </w:pPr>
            <w:r w:rsidRPr="00587959">
              <w:rPr>
                <w:rFonts w:ascii="Times New Roman" w:hAnsi="Times New Roman"/>
              </w:rPr>
              <w:t>≥</w:t>
            </w:r>
            <w:r>
              <w:rPr>
                <w:rFonts w:ascii="Times New Roman" w:hAnsi="Times New Roman"/>
              </w:rPr>
              <w:t> </w:t>
            </w:r>
            <w:r w:rsidRPr="00587959">
              <w:rPr>
                <w:rFonts w:ascii="Times New Roman" w:hAnsi="Times New Roman"/>
              </w:rPr>
              <w:t>15</w:t>
            </w:r>
            <w:r>
              <w:rPr>
                <w:rFonts w:ascii="Times New Roman" w:hAnsi="Times New Roman"/>
              </w:rPr>
              <w:t> </w:t>
            </w:r>
            <w:r w:rsidRPr="00587959">
              <w:rPr>
                <w:rFonts w:ascii="Times New Roman" w:hAnsi="Times New Roman"/>
              </w:rPr>
              <w:t>%</w:t>
            </w:r>
          </w:p>
        </w:tc>
        <w:tc>
          <w:tcPr>
            <w:tcW w:w="1559" w:type="dxa"/>
          </w:tcPr>
          <w:p w14:paraId="50B22345" w14:textId="5C516D7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50</w:t>
            </w:r>
            <w:r>
              <w:rPr>
                <w:rFonts w:ascii="Times New Roman" w:hAnsi="Times New Roman"/>
                <w:lang w:eastAsia="ja-JP"/>
              </w:rPr>
              <w:t>,</w:t>
            </w:r>
            <w:r w:rsidRPr="00587959">
              <w:rPr>
                <w:rFonts w:ascii="Times New Roman" w:hAnsi="Times New Roman"/>
                <w:lang w:eastAsia="ja-JP"/>
              </w:rPr>
              <w:t>2</w:t>
            </w:r>
            <w:r w:rsidRPr="00587959">
              <w:rPr>
                <w:rFonts w:ascii="Times New Roman" w:eastAsia="SimSun" w:hAnsi="Times New Roman"/>
                <w:vertAlign w:val="superscript"/>
              </w:rPr>
              <w:t>##</w:t>
            </w:r>
          </w:p>
        </w:tc>
        <w:tc>
          <w:tcPr>
            <w:tcW w:w="1559" w:type="dxa"/>
          </w:tcPr>
          <w:p w14:paraId="5CFFE309" w14:textId="4D30CE0F"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73</w:t>
            </w:r>
            <w:r w:rsidR="00F71E18">
              <w:rPr>
                <w:rFonts w:ascii="Times New Roman" w:hAnsi="Times New Roman"/>
                <w:lang w:eastAsia="ja-JP"/>
              </w:rPr>
              <w:t>,</w:t>
            </w:r>
            <w:r w:rsidRPr="00587959">
              <w:rPr>
                <w:rFonts w:ascii="Times New Roman" w:hAnsi="Times New Roman"/>
                <w:lang w:eastAsia="ja-JP"/>
              </w:rPr>
              <w:t>6</w:t>
            </w:r>
            <w:r w:rsidRPr="00587959">
              <w:rPr>
                <w:rFonts w:ascii="Times New Roman" w:eastAsia="SimSun" w:hAnsi="Times New Roman"/>
                <w:vertAlign w:val="superscript"/>
              </w:rPr>
              <w:t>**</w:t>
            </w:r>
          </w:p>
        </w:tc>
        <w:tc>
          <w:tcPr>
            <w:tcW w:w="1560" w:type="dxa"/>
          </w:tcPr>
          <w:p w14:paraId="5FB5A95C" w14:textId="2D52B1EF"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78</w:t>
            </w:r>
            <w:r w:rsidR="00F71E18">
              <w:rPr>
                <w:rFonts w:ascii="Times New Roman" w:hAnsi="Times New Roman"/>
                <w:lang w:eastAsia="ja-JP"/>
              </w:rPr>
              <w:t>,</w:t>
            </w:r>
            <w:r w:rsidRPr="00587959">
              <w:rPr>
                <w:rFonts w:ascii="Times New Roman" w:hAnsi="Times New Roman"/>
                <w:lang w:eastAsia="ja-JP"/>
              </w:rPr>
              <w:t>2</w:t>
            </w:r>
            <w:r w:rsidRPr="00587959">
              <w:rPr>
                <w:rFonts w:ascii="Times New Roman" w:eastAsia="SimSun" w:hAnsi="Times New Roman"/>
                <w:vertAlign w:val="superscript"/>
              </w:rPr>
              <w:t>**</w:t>
            </w:r>
          </w:p>
        </w:tc>
        <w:tc>
          <w:tcPr>
            <w:tcW w:w="1275" w:type="dxa"/>
          </w:tcPr>
          <w:p w14:paraId="572F0723" w14:textId="78F377A2"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w:t>
            </w:r>
            <w:r>
              <w:rPr>
                <w:rFonts w:ascii="Times New Roman" w:hAnsi="Times New Roman"/>
                <w:lang w:eastAsia="ja-JP"/>
              </w:rPr>
              <w:t>,</w:t>
            </w:r>
            <w:r w:rsidRPr="00587959">
              <w:rPr>
                <w:rFonts w:ascii="Times New Roman" w:hAnsi="Times New Roman"/>
                <w:lang w:eastAsia="ja-JP"/>
              </w:rPr>
              <w:t>0</w:t>
            </w:r>
          </w:p>
        </w:tc>
      </w:tr>
      <w:tr w:rsidR="00D93B61" w:rsidRPr="00587959" w14:paraId="7AED660E" w14:textId="77777777" w:rsidTr="004E58BA">
        <w:trPr>
          <w:trHeight w:val="336"/>
        </w:trPr>
        <w:tc>
          <w:tcPr>
            <w:tcW w:w="3828" w:type="dxa"/>
          </w:tcPr>
          <w:p w14:paraId="05B84C20" w14:textId="77777777" w:rsidR="00D93B61" w:rsidRPr="00587959" w:rsidRDefault="00D93B61" w:rsidP="004F0519">
            <w:pPr>
              <w:keepNext/>
              <w:keepLines/>
              <w:spacing w:line="240" w:lineRule="auto"/>
              <w:ind w:left="172"/>
              <w:rPr>
                <w:rFonts w:ascii="Times New Roman" w:hAnsi="Times New Roman"/>
              </w:rPr>
            </w:pPr>
            <w:r w:rsidRPr="00587959">
              <w:rPr>
                <w:rFonts w:ascii="Times New Roman" w:hAnsi="Times New Roman"/>
              </w:rPr>
              <w:t>≥</w:t>
            </w:r>
            <w:r>
              <w:rPr>
                <w:rFonts w:ascii="Times New Roman" w:hAnsi="Times New Roman"/>
              </w:rPr>
              <w:t> </w:t>
            </w:r>
            <w:r w:rsidRPr="00587959">
              <w:rPr>
                <w:rFonts w:ascii="Times New Roman" w:hAnsi="Times New Roman"/>
              </w:rPr>
              <w:t>20</w:t>
            </w:r>
            <w:r>
              <w:rPr>
                <w:rFonts w:ascii="Times New Roman" w:hAnsi="Times New Roman"/>
              </w:rPr>
              <w:t> </w:t>
            </w:r>
            <w:r w:rsidRPr="00587959">
              <w:rPr>
                <w:rFonts w:ascii="Times New Roman" w:hAnsi="Times New Roman"/>
              </w:rPr>
              <w:t>%</w:t>
            </w:r>
          </w:p>
        </w:tc>
        <w:tc>
          <w:tcPr>
            <w:tcW w:w="1559" w:type="dxa"/>
          </w:tcPr>
          <w:p w14:paraId="0A4D09DF" w14:textId="78EDEE89"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31</w:t>
            </w:r>
            <w:r>
              <w:rPr>
                <w:rFonts w:ascii="Times New Roman" w:hAnsi="Times New Roman"/>
                <w:lang w:eastAsia="ja-JP"/>
              </w:rPr>
              <w:t>,</w:t>
            </w:r>
            <w:r w:rsidRPr="00587959">
              <w:rPr>
                <w:rFonts w:ascii="Times New Roman" w:hAnsi="Times New Roman"/>
                <w:lang w:eastAsia="ja-JP"/>
              </w:rPr>
              <w:t>6</w:t>
            </w:r>
            <w:r w:rsidRPr="00587959">
              <w:rPr>
                <w:rFonts w:ascii="Times New Roman" w:eastAsia="SimSun" w:hAnsi="Times New Roman"/>
                <w:vertAlign w:val="superscript"/>
              </w:rPr>
              <w:t>##</w:t>
            </w:r>
          </w:p>
        </w:tc>
        <w:tc>
          <w:tcPr>
            <w:tcW w:w="1559" w:type="dxa"/>
          </w:tcPr>
          <w:p w14:paraId="488063DD" w14:textId="279262C0"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55</w:t>
            </w:r>
            <w:r w:rsidR="00F71E18">
              <w:rPr>
                <w:rFonts w:ascii="Times New Roman" w:hAnsi="Times New Roman"/>
                <w:lang w:eastAsia="ja-JP"/>
              </w:rPr>
              <w:t>,</w:t>
            </w:r>
            <w:r w:rsidRPr="00587959">
              <w:rPr>
                <w:rFonts w:ascii="Times New Roman" w:hAnsi="Times New Roman"/>
                <w:lang w:eastAsia="ja-JP"/>
              </w:rPr>
              <w:t>5</w:t>
            </w:r>
            <w:r w:rsidRPr="00587959">
              <w:rPr>
                <w:rFonts w:ascii="Times New Roman" w:eastAsia="SimSun" w:hAnsi="Times New Roman"/>
                <w:vertAlign w:val="superscript"/>
              </w:rPr>
              <w:t>**</w:t>
            </w:r>
          </w:p>
        </w:tc>
        <w:tc>
          <w:tcPr>
            <w:tcW w:w="1560" w:type="dxa"/>
          </w:tcPr>
          <w:p w14:paraId="0083E371" w14:textId="42282C32"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62</w:t>
            </w:r>
            <w:r w:rsidR="00F71E18">
              <w:rPr>
                <w:rFonts w:ascii="Times New Roman" w:hAnsi="Times New Roman"/>
                <w:lang w:eastAsia="ja-JP"/>
              </w:rPr>
              <w:t>,</w:t>
            </w:r>
            <w:r w:rsidRPr="00587959">
              <w:rPr>
                <w:rFonts w:ascii="Times New Roman" w:hAnsi="Times New Roman"/>
                <w:lang w:eastAsia="ja-JP"/>
              </w:rPr>
              <w:t>9</w:t>
            </w:r>
            <w:r w:rsidRPr="00587959">
              <w:rPr>
                <w:rFonts w:ascii="Times New Roman" w:eastAsia="SimSun" w:hAnsi="Times New Roman"/>
                <w:vertAlign w:val="superscript"/>
              </w:rPr>
              <w:t>**</w:t>
            </w:r>
          </w:p>
        </w:tc>
        <w:tc>
          <w:tcPr>
            <w:tcW w:w="1275" w:type="dxa"/>
          </w:tcPr>
          <w:p w14:paraId="5EB90478" w14:textId="2CFB83B1"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w:t>
            </w:r>
            <w:r>
              <w:rPr>
                <w:rFonts w:ascii="Times New Roman" w:hAnsi="Times New Roman"/>
                <w:lang w:eastAsia="ja-JP"/>
              </w:rPr>
              <w:t>,</w:t>
            </w:r>
            <w:r w:rsidRPr="00587959">
              <w:rPr>
                <w:rFonts w:ascii="Times New Roman" w:hAnsi="Times New Roman"/>
                <w:lang w:eastAsia="ja-JP"/>
              </w:rPr>
              <w:t>3</w:t>
            </w:r>
          </w:p>
        </w:tc>
      </w:tr>
      <w:tr w:rsidR="00D93B61" w:rsidRPr="00587959" w14:paraId="0CF4F68D" w14:textId="77777777" w:rsidTr="004E58BA">
        <w:tc>
          <w:tcPr>
            <w:tcW w:w="9781" w:type="dxa"/>
            <w:gridSpan w:val="5"/>
          </w:tcPr>
          <w:p w14:paraId="00711310" w14:textId="251AC655" w:rsidR="00D93B61" w:rsidRPr="00587959" w:rsidRDefault="00F71E18" w:rsidP="004E58BA">
            <w:pPr>
              <w:keepNext/>
              <w:keepLines/>
              <w:spacing w:line="240" w:lineRule="auto"/>
              <w:rPr>
                <w:rFonts w:ascii="Times New Roman" w:hAnsi="Times New Roman"/>
                <w:b/>
                <w:bCs/>
                <w:lang w:eastAsia="ja-JP"/>
              </w:rPr>
            </w:pPr>
            <w:r>
              <w:rPr>
                <w:rFonts w:ascii="Times New Roman" w:hAnsi="Times New Roman"/>
                <w:b/>
                <w:bCs/>
                <w:lang w:eastAsia="ja-JP"/>
              </w:rPr>
              <w:t>Περιφέρεια μέσης</w:t>
            </w:r>
            <w:r w:rsidR="00D93B61" w:rsidRPr="00587959">
              <w:rPr>
                <w:rFonts w:ascii="Times New Roman" w:hAnsi="Times New Roman"/>
                <w:b/>
                <w:bCs/>
                <w:lang w:eastAsia="ja-JP"/>
              </w:rPr>
              <w:t xml:space="preserve"> (cm) </w:t>
            </w:r>
          </w:p>
        </w:tc>
      </w:tr>
      <w:tr w:rsidR="00D93B61" w:rsidRPr="00587959" w14:paraId="1755BE89" w14:textId="77777777" w:rsidTr="004E58BA">
        <w:tc>
          <w:tcPr>
            <w:tcW w:w="3828" w:type="dxa"/>
          </w:tcPr>
          <w:p w14:paraId="2CA3395F" w14:textId="6C8759E6" w:rsidR="00D93B61" w:rsidRPr="00587959" w:rsidRDefault="00D93B61" w:rsidP="004E58BA">
            <w:pPr>
              <w:keepNext/>
              <w:keepLines/>
              <w:spacing w:line="240" w:lineRule="auto"/>
              <w:rPr>
                <w:rFonts w:ascii="Times New Roman" w:hAnsi="Times New Roman"/>
                <w:lang w:eastAsia="ja-JP"/>
              </w:rPr>
            </w:pPr>
            <w:r w:rsidRPr="00587959">
              <w:rPr>
                <w:rFonts w:ascii="Times New Roman" w:hAnsi="Times New Roman"/>
                <w:lang w:eastAsia="ja-JP"/>
              </w:rPr>
              <w:t xml:space="preserve">   </w:t>
            </w:r>
            <w:r>
              <w:rPr>
                <w:rFonts w:ascii="Times New Roman" w:hAnsi="Times New Roman"/>
                <w:lang w:eastAsia="ja-JP"/>
              </w:rPr>
              <w:t>Κατά την ένταξη στη μελέτη</w:t>
            </w:r>
            <w:r w:rsidRPr="00587959">
              <w:rPr>
                <w:rFonts w:ascii="Times New Roman" w:hAnsi="Times New Roman"/>
                <w:lang w:eastAsia="ja-JP"/>
              </w:rPr>
              <w:t xml:space="preserve"> </w:t>
            </w:r>
          </w:p>
        </w:tc>
        <w:tc>
          <w:tcPr>
            <w:tcW w:w="1559" w:type="dxa"/>
          </w:tcPr>
          <w:p w14:paraId="0CDCAEB2" w14:textId="1D7BC3C9"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113</w:t>
            </w:r>
            <w:r>
              <w:rPr>
                <w:rFonts w:ascii="Times New Roman" w:hAnsi="Times New Roman"/>
                <w:lang w:eastAsia="ja-JP"/>
              </w:rPr>
              <w:t>,</w:t>
            </w:r>
            <w:r w:rsidRPr="00587959">
              <w:rPr>
                <w:rFonts w:ascii="Times New Roman" w:hAnsi="Times New Roman"/>
                <w:lang w:eastAsia="ja-JP"/>
              </w:rPr>
              <w:t>2</w:t>
            </w:r>
          </w:p>
        </w:tc>
        <w:tc>
          <w:tcPr>
            <w:tcW w:w="1559" w:type="dxa"/>
          </w:tcPr>
          <w:p w14:paraId="09268ED7" w14:textId="15B2E5D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114</w:t>
            </w:r>
            <w:r w:rsidR="00F71E18">
              <w:rPr>
                <w:rFonts w:ascii="Times New Roman" w:hAnsi="Times New Roman"/>
                <w:lang w:eastAsia="ja-JP"/>
              </w:rPr>
              <w:t>,</w:t>
            </w:r>
            <w:r w:rsidRPr="00587959">
              <w:rPr>
                <w:rFonts w:ascii="Times New Roman" w:hAnsi="Times New Roman"/>
                <w:lang w:eastAsia="ja-JP"/>
              </w:rPr>
              <w:t>9</w:t>
            </w:r>
          </w:p>
        </w:tc>
        <w:tc>
          <w:tcPr>
            <w:tcW w:w="1560" w:type="dxa"/>
          </w:tcPr>
          <w:p w14:paraId="2742715C" w14:textId="5E6ECCD4"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114</w:t>
            </w:r>
            <w:r>
              <w:rPr>
                <w:rFonts w:ascii="Times New Roman" w:hAnsi="Times New Roman"/>
                <w:lang w:eastAsia="ja-JP"/>
              </w:rPr>
              <w:t>,</w:t>
            </w:r>
            <w:r w:rsidRPr="00587959">
              <w:rPr>
                <w:rFonts w:ascii="Times New Roman" w:hAnsi="Times New Roman"/>
                <w:lang w:eastAsia="ja-JP"/>
              </w:rPr>
              <w:t>4</w:t>
            </w:r>
          </w:p>
        </w:tc>
        <w:tc>
          <w:tcPr>
            <w:tcW w:w="1275" w:type="dxa"/>
          </w:tcPr>
          <w:p w14:paraId="3B03AECD" w14:textId="637F4EC9"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114</w:t>
            </w:r>
            <w:r>
              <w:rPr>
                <w:rFonts w:ascii="Times New Roman" w:hAnsi="Times New Roman"/>
                <w:lang w:eastAsia="ja-JP"/>
              </w:rPr>
              <w:t>,</w:t>
            </w:r>
            <w:r w:rsidRPr="00587959">
              <w:rPr>
                <w:rFonts w:ascii="Times New Roman" w:hAnsi="Times New Roman"/>
                <w:lang w:eastAsia="ja-JP"/>
              </w:rPr>
              <w:t>0</w:t>
            </w:r>
          </w:p>
        </w:tc>
      </w:tr>
      <w:tr w:rsidR="00D93B61" w:rsidRPr="00587959" w14:paraId="5DA6A539" w14:textId="77777777" w:rsidTr="004E58BA">
        <w:tc>
          <w:tcPr>
            <w:tcW w:w="3828" w:type="dxa"/>
          </w:tcPr>
          <w:p w14:paraId="4F7B57A6" w14:textId="146BFD24" w:rsidR="00D93B61" w:rsidRPr="00587959" w:rsidRDefault="00D93B61" w:rsidP="004E58BA">
            <w:pPr>
              <w:keepNext/>
              <w:keepLines/>
              <w:spacing w:line="240" w:lineRule="auto"/>
              <w:rPr>
                <w:rFonts w:ascii="Times New Roman" w:hAnsi="Times New Roman"/>
                <w:lang w:eastAsia="ja-JP"/>
              </w:rPr>
            </w:pPr>
            <w:r w:rsidRPr="00587959">
              <w:rPr>
                <w:rFonts w:ascii="Times New Roman" w:hAnsi="Times New Roman"/>
                <w:lang w:eastAsia="ja-JP"/>
              </w:rPr>
              <w:t xml:space="preserve">   </w:t>
            </w:r>
            <w:r>
              <w:rPr>
                <w:rFonts w:ascii="Times New Roman" w:hAnsi="Times New Roman"/>
                <w:lang w:eastAsia="ja-JP"/>
              </w:rPr>
              <w:t>Μεταβολή από την ένταξη στη μελέτη</w:t>
            </w:r>
          </w:p>
        </w:tc>
        <w:tc>
          <w:tcPr>
            <w:tcW w:w="1559" w:type="dxa"/>
          </w:tcPr>
          <w:p w14:paraId="49DE58E4" w14:textId="6935D1DD"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-14</w:t>
            </w:r>
            <w:r>
              <w:rPr>
                <w:rFonts w:ascii="Times New Roman" w:hAnsi="Times New Roman"/>
                <w:lang w:eastAsia="ja-JP"/>
              </w:rPr>
              <w:t>,</w:t>
            </w:r>
            <w:r w:rsidRPr="00587959">
              <w:rPr>
                <w:rFonts w:ascii="Times New Roman" w:hAnsi="Times New Roman"/>
                <w:lang w:eastAsia="ja-JP"/>
              </w:rPr>
              <w:t>6</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559" w:type="dxa"/>
          </w:tcPr>
          <w:p w14:paraId="7204F7A5" w14:textId="46DB999F"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-19</w:t>
            </w:r>
            <w:r w:rsidR="00F71E18">
              <w:rPr>
                <w:rFonts w:ascii="Times New Roman" w:hAnsi="Times New Roman"/>
                <w:lang w:eastAsia="ja-JP"/>
              </w:rPr>
              <w:t>,</w:t>
            </w:r>
            <w:r w:rsidRPr="00587959">
              <w:rPr>
                <w:rFonts w:ascii="Times New Roman" w:hAnsi="Times New Roman"/>
                <w:lang w:eastAsia="ja-JP"/>
              </w:rPr>
              <w:t>4</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560" w:type="dxa"/>
          </w:tcPr>
          <w:p w14:paraId="439D6675" w14:textId="42F88B1C"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-19</w:t>
            </w:r>
            <w:r>
              <w:rPr>
                <w:rFonts w:ascii="Times New Roman" w:hAnsi="Times New Roman"/>
                <w:lang w:eastAsia="ja-JP"/>
              </w:rPr>
              <w:t>,</w:t>
            </w:r>
            <w:r w:rsidRPr="00587959">
              <w:rPr>
                <w:rFonts w:ascii="Times New Roman" w:hAnsi="Times New Roman"/>
                <w:lang w:eastAsia="ja-JP"/>
              </w:rPr>
              <w:t>9</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c>
          <w:tcPr>
            <w:tcW w:w="1275" w:type="dxa"/>
          </w:tcPr>
          <w:p w14:paraId="0870778A" w14:textId="29E40C9E"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-3</w:t>
            </w:r>
            <w:r>
              <w:rPr>
                <w:rFonts w:ascii="Times New Roman" w:hAnsi="Times New Roman"/>
                <w:lang w:eastAsia="ja-JP"/>
              </w:rPr>
              <w:t>,</w:t>
            </w:r>
            <w:r w:rsidRPr="00587959">
              <w:rPr>
                <w:rFonts w:ascii="Times New Roman" w:hAnsi="Times New Roman"/>
                <w:lang w:eastAsia="ja-JP"/>
              </w:rPr>
              <w:t>4</w:t>
            </w:r>
            <w:r w:rsidRPr="00587959">
              <w:rPr>
                <w:rFonts w:ascii="Times New Roman" w:eastAsia="SimSun" w:hAnsi="Times New Roman"/>
                <w:vertAlign w:val="superscript"/>
              </w:rPr>
              <w:t>†</w:t>
            </w:r>
            <w:r w:rsidRPr="00EB3BB7">
              <w:rPr>
                <w:rFonts w:ascii="Times New Roman" w:eastAsia="SimSun" w:hAnsi="Times New Roman"/>
                <w:vertAlign w:val="superscript"/>
              </w:rPr>
              <w:t>†</w:t>
            </w:r>
          </w:p>
        </w:tc>
      </w:tr>
      <w:tr w:rsidR="00D93B61" w:rsidRPr="00587959" w14:paraId="09585646" w14:textId="77777777" w:rsidTr="004E58BA">
        <w:tc>
          <w:tcPr>
            <w:tcW w:w="3828" w:type="dxa"/>
          </w:tcPr>
          <w:p w14:paraId="5D1D6F78" w14:textId="57B5B900" w:rsidR="00D93B61" w:rsidRPr="00587959" w:rsidRDefault="00D93B61" w:rsidP="00800D5B">
            <w:pPr>
              <w:pStyle w:val="Default"/>
              <w:ind w:left="172" w:hanging="172"/>
              <w:rPr>
                <w:rFonts w:ascii="Times New Roman" w:hAnsi="Times New Roman"/>
                <w:color w:val="auto"/>
                <w:sz w:val="22"/>
                <w:szCs w:val="22"/>
              </w:rPr>
            </w:pPr>
            <w:r w:rsidRPr="00587959">
              <w:rPr>
                <w:rFonts w:ascii="Times New Roman" w:hAnsi="Times New Roman"/>
                <w:color w:val="auto"/>
                <w:sz w:val="22"/>
                <w:szCs w:val="22"/>
              </w:rPr>
              <w:t xml:space="preserve">   </w:t>
            </w:r>
            <w:r>
              <w:rPr>
                <w:rFonts w:ascii="Times New Roman" w:hAnsi="Times New Roman"/>
                <w:color w:val="auto"/>
                <w:sz w:val="22"/>
                <w:szCs w:val="22"/>
              </w:rPr>
              <w:t>Διαφορά έναντι του εικονικού φαρμάκου</w:t>
            </w:r>
            <w:r w:rsidRPr="00587959">
              <w:rPr>
                <w:rFonts w:ascii="Times New Roman" w:hAnsi="Times New Roman"/>
                <w:color w:val="auto"/>
                <w:sz w:val="22"/>
                <w:szCs w:val="22"/>
              </w:rPr>
              <w:t xml:space="preserve"> </w:t>
            </w:r>
          </w:p>
          <w:p w14:paraId="4D4A40C9" w14:textId="77777777" w:rsidR="00D93B61" w:rsidRPr="00587959" w:rsidRDefault="00D93B61" w:rsidP="004E58BA">
            <w:pPr>
              <w:pStyle w:val="Default"/>
              <w:rPr>
                <w:rFonts w:ascii="Times New Roman" w:hAnsi="Times New Roman"/>
                <w:color w:val="auto"/>
                <w:sz w:val="22"/>
                <w:szCs w:val="22"/>
              </w:rPr>
            </w:pPr>
            <w:r w:rsidRPr="00587959">
              <w:rPr>
                <w:rFonts w:ascii="Times New Roman" w:hAnsi="Times New Roman"/>
                <w:color w:val="auto"/>
                <w:sz w:val="22"/>
                <w:szCs w:val="22"/>
              </w:rPr>
              <w:t xml:space="preserve">   [95</w:t>
            </w:r>
            <w:r>
              <w:rPr>
                <w:rFonts w:ascii="Times New Roman" w:hAnsi="Times New Roman"/>
                <w:color w:val="auto"/>
                <w:sz w:val="22"/>
                <w:szCs w:val="22"/>
              </w:rPr>
              <w:t> </w:t>
            </w:r>
            <w:r w:rsidRPr="00340045">
              <w:rPr>
                <w:rFonts w:ascii="Times New Roman" w:hAnsi="Times New Roman"/>
                <w:color w:val="auto"/>
                <w:sz w:val="22"/>
                <w:szCs w:val="22"/>
              </w:rPr>
              <w:t>%</w:t>
            </w:r>
            <w:r>
              <w:rPr>
                <w:rFonts w:ascii="Times New Roman" w:hAnsi="Times New Roman"/>
                <w:color w:val="auto"/>
                <w:sz w:val="22"/>
                <w:szCs w:val="22"/>
              </w:rPr>
              <w:t> </w:t>
            </w:r>
            <w:r w:rsidRPr="00587959">
              <w:rPr>
                <w:rFonts w:ascii="Times New Roman" w:hAnsi="Times New Roman"/>
                <w:color w:val="auto"/>
                <w:sz w:val="22"/>
                <w:szCs w:val="22"/>
              </w:rPr>
              <w:t xml:space="preserve">CI] </w:t>
            </w:r>
          </w:p>
        </w:tc>
        <w:tc>
          <w:tcPr>
            <w:tcW w:w="1559" w:type="dxa"/>
          </w:tcPr>
          <w:p w14:paraId="34A431F7" w14:textId="2592F25E" w:rsidR="00D93B61" w:rsidRPr="00587959" w:rsidRDefault="00D93B61" w:rsidP="004E58BA">
            <w:pPr>
              <w:pStyle w:val="Default"/>
              <w:jc w:val="center"/>
              <w:rPr>
                <w:rFonts w:ascii="Times New Roman" w:hAnsi="Times New Roman"/>
                <w:color w:val="auto"/>
                <w:sz w:val="22"/>
                <w:szCs w:val="22"/>
              </w:rPr>
            </w:pPr>
            <w:r w:rsidRPr="00587959">
              <w:rPr>
                <w:rFonts w:ascii="Times New Roman" w:hAnsi="Times New Roman"/>
                <w:color w:val="auto"/>
                <w:sz w:val="22"/>
                <w:szCs w:val="22"/>
              </w:rPr>
              <w:t>-11</w:t>
            </w:r>
            <w:r>
              <w:rPr>
                <w:rFonts w:ascii="Times New Roman" w:hAnsi="Times New Roman"/>
                <w:color w:val="auto"/>
                <w:sz w:val="22"/>
                <w:szCs w:val="22"/>
              </w:rPr>
              <w:t>,</w:t>
            </w:r>
            <w:r w:rsidRPr="00587959">
              <w:rPr>
                <w:rFonts w:ascii="Times New Roman" w:hAnsi="Times New Roman"/>
                <w:color w:val="auto"/>
                <w:sz w:val="22"/>
                <w:szCs w:val="22"/>
              </w:rPr>
              <w:t>2</w:t>
            </w:r>
            <w:r w:rsidRPr="00587959">
              <w:rPr>
                <w:rFonts w:ascii="Times New Roman" w:eastAsia="SimSun" w:hAnsi="Times New Roman"/>
                <w:color w:val="auto"/>
                <w:sz w:val="22"/>
                <w:szCs w:val="22"/>
                <w:vertAlign w:val="superscript"/>
              </w:rPr>
              <w:t>##</w:t>
            </w:r>
          </w:p>
          <w:p w14:paraId="1A1DAD7F" w14:textId="6895DB16"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rPr>
              <w:t>[-12</w:t>
            </w:r>
            <w:r>
              <w:rPr>
                <w:rFonts w:ascii="Times New Roman" w:hAnsi="Times New Roman"/>
              </w:rPr>
              <w:t>,</w:t>
            </w:r>
            <w:r w:rsidRPr="00587959">
              <w:rPr>
                <w:rFonts w:ascii="Times New Roman" w:hAnsi="Times New Roman"/>
              </w:rPr>
              <w:t>3, -10</w:t>
            </w:r>
            <w:r>
              <w:rPr>
                <w:rFonts w:ascii="Times New Roman" w:hAnsi="Times New Roman"/>
              </w:rPr>
              <w:t>,</w:t>
            </w:r>
            <w:r w:rsidRPr="00587959">
              <w:rPr>
                <w:rFonts w:ascii="Times New Roman" w:hAnsi="Times New Roman"/>
              </w:rPr>
              <w:t>0]</w:t>
            </w:r>
          </w:p>
        </w:tc>
        <w:tc>
          <w:tcPr>
            <w:tcW w:w="1559" w:type="dxa"/>
          </w:tcPr>
          <w:p w14:paraId="7F958FAA" w14:textId="3DEAF929" w:rsidR="00D93B61" w:rsidRPr="00587959" w:rsidRDefault="00D93B61" w:rsidP="004E58BA">
            <w:pPr>
              <w:pStyle w:val="Default"/>
              <w:jc w:val="center"/>
              <w:rPr>
                <w:rFonts w:ascii="Times New Roman" w:hAnsi="Times New Roman"/>
                <w:color w:val="auto"/>
                <w:sz w:val="22"/>
                <w:szCs w:val="22"/>
              </w:rPr>
            </w:pPr>
            <w:r w:rsidRPr="00587959">
              <w:rPr>
                <w:rFonts w:ascii="Times New Roman" w:hAnsi="Times New Roman"/>
                <w:color w:val="auto"/>
                <w:sz w:val="22"/>
                <w:szCs w:val="22"/>
              </w:rPr>
              <w:t>-16</w:t>
            </w:r>
            <w:r>
              <w:rPr>
                <w:rFonts w:ascii="Times New Roman" w:hAnsi="Times New Roman"/>
                <w:color w:val="auto"/>
                <w:sz w:val="22"/>
                <w:szCs w:val="22"/>
              </w:rPr>
              <w:t>,</w:t>
            </w:r>
            <w:r w:rsidRPr="00587959">
              <w:rPr>
                <w:rFonts w:ascii="Times New Roman" w:hAnsi="Times New Roman"/>
                <w:color w:val="auto"/>
                <w:sz w:val="22"/>
                <w:szCs w:val="22"/>
              </w:rPr>
              <w:t>0</w:t>
            </w:r>
            <w:r w:rsidRPr="00587959">
              <w:rPr>
                <w:rFonts w:ascii="Times New Roman" w:eastAsia="SimSun" w:hAnsi="Times New Roman"/>
                <w:color w:val="auto"/>
                <w:sz w:val="22"/>
                <w:szCs w:val="22"/>
                <w:vertAlign w:val="superscript"/>
              </w:rPr>
              <w:t>**</w:t>
            </w:r>
          </w:p>
          <w:p w14:paraId="27B5653F" w14:textId="7D7538C8"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rPr>
              <w:t>[-17</w:t>
            </w:r>
            <w:r>
              <w:rPr>
                <w:rFonts w:ascii="Times New Roman" w:hAnsi="Times New Roman"/>
              </w:rPr>
              <w:t>,</w:t>
            </w:r>
            <w:r w:rsidRPr="00587959">
              <w:rPr>
                <w:rFonts w:ascii="Times New Roman" w:hAnsi="Times New Roman"/>
              </w:rPr>
              <w:t>2, -14</w:t>
            </w:r>
            <w:r>
              <w:rPr>
                <w:rFonts w:ascii="Times New Roman" w:hAnsi="Times New Roman"/>
              </w:rPr>
              <w:t>,</w:t>
            </w:r>
            <w:r w:rsidRPr="00587959">
              <w:rPr>
                <w:rFonts w:ascii="Times New Roman" w:hAnsi="Times New Roman"/>
              </w:rPr>
              <w:t>9]</w:t>
            </w:r>
          </w:p>
        </w:tc>
        <w:tc>
          <w:tcPr>
            <w:tcW w:w="1560" w:type="dxa"/>
          </w:tcPr>
          <w:p w14:paraId="74F9D85B" w14:textId="580CCF96" w:rsidR="00D93B61" w:rsidRPr="00587959" w:rsidRDefault="00D93B61" w:rsidP="004E58BA">
            <w:pPr>
              <w:pStyle w:val="Default"/>
              <w:jc w:val="center"/>
              <w:rPr>
                <w:rFonts w:ascii="Times New Roman" w:hAnsi="Times New Roman"/>
                <w:color w:val="auto"/>
                <w:sz w:val="22"/>
                <w:szCs w:val="22"/>
              </w:rPr>
            </w:pPr>
            <w:r w:rsidRPr="00587959">
              <w:rPr>
                <w:rFonts w:ascii="Times New Roman" w:hAnsi="Times New Roman"/>
                <w:color w:val="auto"/>
                <w:sz w:val="22"/>
                <w:szCs w:val="22"/>
              </w:rPr>
              <w:t>-16</w:t>
            </w:r>
            <w:r>
              <w:rPr>
                <w:rFonts w:ascii="Times New Roman" w:hAnsi="Times New Roman"/>
                <w:color w:val="auto"/>
                <w:sz w:val="22"/>
                <w:szCs w:val="22"/>
              </w:rPr>
              <w:t>,</w:t>
            </w:r>
            <w:r w:rsidRPr="00587959">
              <w:rPr>
                <w:rFonts w:ascii="Times New Roman" w:hAnsi="Times New Roman"/>
                <w:color w:val="auto"/>
                <w:sz w:val="22"/>
                <w:szCs w:val="22"/>
              </w:rPr>
              <w:t>5</w:t>
            </w:r>
            <w:r w:rsidRPr="00587959">
              <w:rPr>
                <w:rFonts w:ascii="Times New Roman" w:eastAsia="SimSun" w:hAnsi="Times New Roman"/>
                <w:color w:val="auto"/>
                <w:vertAlign w:val="superscript"/>
              </w:rPr>
              <w:t>*</w:t>
            </w:r>
            <w:r w:rsidRPr="00587959">
              <w:rPr>
                <w:rFonts w:ascii="Times New Roman" w:eastAsia="SimSun" w:hAnsi="Times New Roman"/>
                <w:vertAlign w:val="superscript"/>
              </w:rPr>
              <w:t>*</w:t>
            </w:r>
          </w:p>
          <w:p w14:paraId="2FEE1D49" w14:textId="2A8152B5"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rPr>
              <w:t>[-17</w:t>
            </w:r>
            <w:r>
              <w:rPr>
                <w:rFonts w:ascii="Times New Roman" w:hAnsi="Times New Roman"/>
              </w:rPr>
              <w:t>,</w:t>
            </w:r>
            <w:r w:rsidRPr="00587959">
              <w:rPr>
                <w:rFonts w:ascii="Times New Roman" w:hAnsi="Times New Roman"/>
              </w:rPr>
              <w:t>7, -15</w:t>
            </w:r>
            <w:r>
              <w:rPr>
                <w:rFonts w:ascii="Times New Roman" w:hAnsi="Times New Roman"/>
              </w:rPr>
              <w:t>,</w:t>
            </w:r>
            <w:r w:rsidRPr="00587959">
              <w:rPr>
                <w:rFonts w:ascii="Times New Roman" w:hAnsi="Times New Roman"/>
              </w:rPr>
              <w:t>4]</w:t>
            </w:r>
          </w:p>
        </w:tc>
        <w:tc>
          <w:tcPr>
            <w:tcW w:w="1275" w:type="dxa"/>
          </w:tcPr>
          <w:p w14:paraId="5CE647AB" w14:textId="77777777" w:rsidR="00D93B61" w:rsidRPr="00587959" w:rsidRDefault="00D93B61" w:rsidP="004E58BA">
            <w:pPr>
              <w:keepNext/>
              <w:keepLines/>
              <w:spacing w:line="240" w:lineRule="auto"/>
              <w:jc w:val="center"/>
              <w:rPr>
                <w:rFonts w:ascii="Times New Roman" w:hAnsi="Times New Roman"/>
                <w:lang w:eastAsia="ja-JP"/>
              </w:rPr>
            </w:pPr>
            <w:r w:rsidRPr="00587959">
              <w:rPr>
                <w:rFonts w:ascii="Times New Roman" w:hAnsi="Times New Roman"/>
                <w:lang w:eastAsia="ja-JP"/>
              </w:rPr>
              <w:t>-</w:t>
            </w:r>
          </w:p>
        </w:tc>
      </w:tr>
    </w:tbl>
    <w:p w14:paraId="1CF2652B" w14:textId="132BF3E7" w:rsidR="00D93B61" w:rsidRPr="00CA3F96" w:rsidRDefault="00D93B61" w:rsidP="00D93B61">
      <w:pPr>
        <w:spacing w:line="240" w:lineRule="auto"/>
        <w:rPr>
          <w:rFonts w:eastAsia="SimSun"/>
          <w:szCs w:val="22"/>
        </w:rPr>
      </w:pPr>
      <w:r w:rsidRPr="00CA3F96">
        <w:rPr>
          <w:rFonts w:eastAsia="SimSun"/>
          <w:szCs w:val="22"/>
          <w:vertAlign w:val="superscript"/>
        </w:rPr>
        <w:t>†</w:t>
      </w:r>
      <w:r w:rsidRPr="00CA3F96">
        <w:rPr>
          <w:rFonts w:eastAsia="SimSun"/>
          <w:vertAlign w:val="superscript"/>
        </w:rPr>
        <w:t>†</w:t>
      </w:r>
      <w:r w:rsidRPr="00CA3F96">
        <w:rPr>
          <w:rFonts w:eastAsia="SimSun"/>
          <w:szCs w:val="22"/>
        </w:rPr>
        <w:t>p &lt; 0</w:t>
      </w:r>
      <w:r>
        <w:rPr>
          <w:rFonts w:eastAsia="SimSun"/>
          <w:szCs w:val="22"/>
        </w:rPr>
        <w:t>,</w:t>
      </w:r>
      <w:r w:rsidRPr="00CA3F96">
        <w:rPr>
          <w:rFonts w:eastAsia="SimSun"/>
          <w:szCs w:val="22"/>
        </w:rPr>
        <w:t xml:space="preserve">001 </w:t>
      </w:r>
      <w:r>
        <w:rPr>
          <w:rFonts w:eastAsia="SimSun"/>
          <w:szCs w:val="22"/>
        </w:rPr>
        <w:t xml:space="preserve">έναντι </w:t>
      </w:r>
      <w:r w:rsidR="00014C46" w:rsidRPr="00094F26">
        <w:rPr>
          <w:rFonts w:eastAsia="SimSun"/>
          <w:szCs w:val="22"/>
        </w:rPr>
        <w:t>της ένταξης στη μελέτη</w:t>
      </w:r>
      <w:r w:rsidRPr="00094F26">
        <w:rPr>
          <w:rFonts w:eastAsia="SimSun"/>
          <w:szCs w:val="22"/>
        </w:rPr>
        <w:t>.</w:t>
      </w:r>
    </w:p>
    <w:p w14:paraId="1A1FDCC5" w14:textId="4A3BFB9F" w:rsidR="00D93B61" w:rsidRPr="00D93B61" w:rsidRDefault="00D93B61" w:rsidP="00D93B61">
      <w:pPr>
        <w:spacing w:line="240" w:lineRule="auto"/>
        <w:rPr>
          <w:rFonts w:eastAsia="SimSun"/>
          <w:szCs w:val="22"/>
        </w:rPr>
      </w:pPr>
      <w:r w:rsidRPr="00D93B61">
        <w:rPr>
          <w:rFonts w:eastAsia="SimSun"/>
          <w:szCs w:val="22"/>
        </w:rPr>
        <w:t>**</w:t>
      </w:r>
      <w:r w:rsidRPr="00DE1119">
        <w:rPr>
          <w:rFonts w:eastAsia="SimSun"/>
          <w:szCs w:val="22"/>
          <w:lang w:val="en-US"/>
        </w:rPr>
        <w:t>p </w:t>
      </w:r>
      <w:r w:rsidRPr="00D93B61">
        <w:rPr>
          <w:rFonts w:eastAsia="SimSun"/>
          <w:szCs w:val="22"/>
        </w:rPr>
        <w:t>&lt;</w:t>
      </w:r>
      <w:r w:rsidRPr="00DE1119">
        <w:rPr>
          <w:rFonts w:eastAsia="SimSun"/>
          <w:szCs w:val="22"/>
          <w:lang w:val="en-US"/>
        </w:rPr>
        <w:t> </w:t>
      </w:r>
      <w:r w:rsidRPr="00D93B61">
        <w:rPr>
          <w:rFonts w:eastAsia="SimSun"/>
          <w:szCs w:val="22"/>
        </w:rPr>
        <w:t>0</w:t>
      </w:r>
      <w:r>
        <w:rPr>
          <w:rFonts w:eastAsia="SimSun"/>
          <w:szCs w:val="22"/>
        </w:rPr>
        <w:t>,</w:t>
      </w:r>
      <w:r w:rsidRPr="00D93B61">
        <w:rPr>
          <w:rFonts w:eastAsia="SimSun"/>
          <w:szCs w:val="22"/>
        </w:rPr>
        <w:t xml:space="preserve">001 </w:t>
      </w:r>
      <w:r>
        <w:rPr>
          <w:rFonts w:eastAsia="SimSun"/>
          <w:szCs w:val="22"/>
        </w:rPr>
        <w:t>έναντι του εικονικού φαρμάκου</w:t>
      </w:r>
      <w:r w:rsidRPr="00D93B61">
        <w:rPr>
          <w:rFonts w:eastAsia="SimSun"/>
          <w:szCs w:val="22"/>
        </w:rPr>
        <w:t xml:space="preserve">, </w:t>
      </w:r>
      <w:r>
        <w:rPr>
          <w:szCs w:val="22"/>
        </w:rPr>
        <w:t>με διόρθωση για πολλαπλότητα</w:t>
      </w:r>
      <w:r w:rsidRPr="00D93B61">
        <w:rPr>
          <w:szCs w:val="22"/>
        </w:rPr>
        <w:t>.</w:t>
      </w:r>
    </w:p>
    <w:p w14:paraId="5365233E" w14:textId="7B93660C" w:rsidR="00D93B61" w:rsidRPr="00D93B61" w:rsidRDefault="00D93B61" w:rsidP="00D93B61">
      <w:pPr>
        <w:spacing w:line="240" w:lineRule="auto"/>
        <w:rPr>
          <w:rFonts w:eastAsia="SimSun"/>
          <w:szCs w:val="22"/>
        </w:rPr>
      </w:pPr>
      <w:r w:rsidRPr="00D93B61">
        <w:rPr>
          <w:rFonts w:eastAsia="SimSun"/>
          <w:szCs w:val="22"/>
          <w:vertAlign w:val="superscript"/>
        </w:rPr>
        <w:t>##</w:t>
      </w:r>
      <w:r w:rsidRPr="00DE1119">
        <w:rPr>
          <w:rFonts w:eastAsia="SimSun"/>
          <w:szCs w:val="22"/>
          <w:lang w:val="en-US"/>
        </w:rPr>
        <w:t>p </w:t>
      </w:r>
      <w:r w:rsidRPr="00D93B61">
        <w:rPr>
          <w:rFonts w:eastAsia="SimSun"/>
          <w:szCs w:val="22"/>
        </w:rPr>
        <w:t>&lt;</w:t>
      </w:r>
      <w:r w:rsidRPr="00DE1119">
        <w:rPr>
          <w:rFonts w:eastAsia="SimSun"/>
          <w:szCs w:val="22"/>
          <w:lang w:val="en-US"/>
        </w:rPr>
        <w:t> </w:t>
      </w:r>
      <w:r w:rsidRPr="00D93B61">
        <w:rPr>
          <w:rFonts w:eastAsia="SimSun"/>
          <w:szCs w:val="22"/>
        </w:rPr>
        <w:t>0</w:t>
      </w:r>
      <w:r>
        <w:rPr>
          <w:rFonts w:eastAsia="SimSun"/>
          <w:szCs w:val="22"/>
        </w:rPr>
        <w:t>,</w:t>
      </w:r>
      <w:r w:rsidRPr="00D93B61">
        <w:rPr>
          <w:rFonts w:eastAsia="SimSun"/>
          <w:szCs w:val="22"/>
        </w:rPr>
        <w:t xml:space="preserve">001 </w:t>
      </w:r>
      <w:r>
        <w:rPr>
          <w:rFonts w:eastAsia="SimSun"/>
          <w:szCs w:val="22"/>
        </w:rPr>
        <w:t>έναντι του εικονικού φαρμάκου</w:t>
      </w:r>
      <w:r w:rsidRPr="00D93B61">
        <w:rPr>
          <w:rFonts w:eastAsia="SimSun"/>
          <w:szCs w:val="22"/>
        </w:rPr>
        <w:t xml:space="preserve">, </w:t>
      </w:r>
      <w:r>
        <w:rPr>
          <w:rFonts w:eastAsia="SimSun"/>
          <w:szCs w:val="22"/>
        </w:rPr>
        <w:t>χωρίς διόρθωση για πολλαπλότητα</w:t>
      </w:r>
      <w:r w:rsidRPr="00D93B61">
        <w:rPr>
          <w:rFonts w:eastAsia="SimSun"/>
          <w:szCs w:val="22"/>
        </w:rPr>
        <w:t>.</w:t>
      </w:r>
    </w:p>
    <w:p w14:paraId="0ED37887" w14:textId="77777777" w:rsidR="00D93B61" w:rsidRPr="00D93B61" w:rsidRDefault="00D93B61" w:rsidP="00851D8B">
      <w:pPr>
        <w:spacing w:line="240" w:lineRule="auto"/>
        <w:rPr>
          <w:i/>
          <w:szCs w:val="22"/>
        </w:rPr>
      </w:pPr>
    </w:p>
    <w:p w14:paraId="6E102A8A" w14:textId="2E9708CF" w:rsidR="00F713B9" w:rsidRDefault="00F713B9" w:rsidP="00851D8B">
      <w:pPr>
        <w:spacing w:line="240" w:lineRule="auto"/>
        <w:rPr>
          <w:b/>
          <w:bCs/>
          <w:iCs/>
          <w:szCs w:val="22"/>
        </w:rPr>
      </w:pPr>
      <w:r>
        <w:rPr>
          <w:b/>
          <w:bCs/>
          <w:iCs/>
          <w:noProof/>
          <w:szCs w:val="22"/>
        </w:rPr>
        <w:drawing>
          <wp:inline distT="0" distB="0" distL="0" distR="0" wp14:anchorId="7339B3B4" wp14:editId="649F6BC6">
            <wp:extent cx="5760000" cy="352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528000"/>
                    </a:xfrm>
                    <a:prstGeom prst="rect">
                      <a:avLst/>
                    </a:prstGeom>
                  </pic:spPr>
                </pic:pic>
              </a:graphicData>
            </a:graphic>
          </wp:inline>
        </w:drawing>
      </w:r>
    </w:p>
    <w:p w14:paraId="56FB70AE" w14:textId="6AF0736F" w:rsidR="00D93B61" w:rsidRPr="00800D5B" w:rsidRDefault="003E04C1" w:rsidP="00851D8B">
      <w:pPr>
        <w:spacing w:line="240" w:lineRule="auto"/>
        <w:rPr>
          <w:b/>
          <w:bCs/>
          <w:iCs/>
          <w:szCs w:val="22"/>
        </w:rPr>
      </w:pPr>
      <w:r w:rsidRPr="00800D5B">
        <w:rPr>
          <w:b/>
          <w:bCs/>
          <w:iCs/>
          <w:szCs w:val="22"/>
        </w:rPr>
        <w:t>Εικόνα </w:t>
      </w:r>
      <w:r w:rsidR="00F64B84">
        <w:rPr>
          <w:b/>
          <w:bCs/>
          <w:iCs/>
          <w:szCs w:val="22"/>
        </w:rPr>
        <w:t>7</w:t>
      </w:r>
      <w:r w:rsidRPr="00800D5B">
        <w:rPr>
          <w:b/>
          <w:bCs/>
          <w:iCs/>
          <w:szCs w:val="22"/>
        </w:rPr>
        <w:t>. Μέση μεταβολή στο σωματικό βάρος (%) από την ένταξη στη μελέτη έως την εβδομάδα 72</w:t>
      </w:r>
    </w:p>
    <w:p w14:paraId="181BE9BA" w14:textId="77777777" w:rsidR="00D93B61" w:rsidRDefault="00D93B61" w:rsidP="00851D8B">
      <w:pPr>
        <w:spacing w:line="240" w:lineRule="auto"/>
        <w:rPr>
          <w:i/>
          <w:szCs w:val="22"/>
        </w:rPr>
      </w:pPr>
    </w:p>
    <w:p w14:paraId="2143A79F" w14:textId="49B4516B" w:rsidR="003E04C1" w:rsidRPr="00800D5B" w:rsidRDefault="003E04C1" w:rsidP="00851D8B">
      <w:pPr>
        <w:spacing w:line="240" w:lineRule="auto"/>
        <w:rPr>
          <w:iCs/>
          <w:szCs w:val="22"/>
        </w:rPr>
      </w:pPr>
      <w:r>
        <w:rPr>
          <w:iCs/>
          <w:szCs w:val="22"/>
        </w:rPr>
        <w:t xml:space="preserve">Στη </w:t>
      </w:r>
      <w:r>
        <w:rPr>
          <w:iCs/>
          <w:szCs w:val="22"/>
          <w:lang w:val="en-US"/>
        </w:rPr>
        <w:t>SURMOUNT</w:t>
      </w:r>
      <w:r w:rsidRPr="00DE1119">
        <w:rPr>
          <w:iCs/>
          <w:szCs w:val="22"/>
        </w:rPr>
        <w:t xml:space="preserve">-1, </w:t>
      </w:r>
      <w:r w:rsidR="00A86A8D">
        <w:rPr>
          <w:iCs/>
          <w:szCs w:val="22"/>
        </w:rPr>
        <w:t>οι συγκεντρωτικές δόσεις τιρζεπατίδης 5 </w:t>
      </w:r>
      <w:r w:rsidR="00A86A8D">
        <w:rPr>
          <w:iCs/>
          <w:szCs w:val="22"/>
          <w:lang w:val="en-US"/>
        </w:rPr>
        <w:t>mg</w:t>
      </w:r>
      <w:r w:rsidR="00A86A8D" w:rsidRPr="00DE1119">
        <w:rPr>
          <w:iCs/>
          <w:szCs w:val="22"/>
        </w:rPr>
        <w:t>, 10</w:t>
      </w:r>
      <w:r w:rsidR="00A86A8D">
        <w:rPr>
          <w:iCs/>
          <w:szCs w:val="22"/>
          <w:lang w:val="en-US"/>
        </w:rPr>
        <w:t> mg</w:t>
      </w:r>
      <w:r w:rsidR="00A86A8D" w:rsidRPr="00DE1119">
        <w:rPr>
          <w:iCs/>
          <w:szCs w:val="22"/>
        </w:rPr>
        <w:t xml:space="preserve"> </w:t>
      </w:r>
      <w:r w:rsidR="00A86A8D">
        <w:rPr>
          <w:iCs/>
          <w:szCs w:val="22"/>
        </w:rPr>
        <w:t>και 15 </w:t>
      </w:r>
      <w:r w:rsidR="00A86A8D">
        <w:rPr>
          <w:iCs/>
          <w:szCs w:val="22"/>
          <w:lang w:val="en-US"/>
        </w:rPr>
        <w:t>mg</w:t>
      </w:r>
      <w:r w:rsidR="00FE4CA7" w:rsidRPr="00DE1119">
        <w:rPr>
          <w:iCs/>
          <w:szCs w:val="22"/>
        </w:rPr>
        <w:t xml:space="preserve"> </w:t>
      </w:r>
      <w:r w:rsidR="00FE4CA7">
        <w:rPr>
          <w:iCs/>
          <w:szCs w:val="22"/>
        </w:rPr>
        <w:t xml:space="preserve">οδήγησαν σε σημαντική βελτίωση σε σύγκριση με το εικονικό φάρμακο στη συστολική αρτηριακή πίεση του αίματος </w:t>
      </w:r>
      <w:r w:rsidR="00FE4CA7" w:rsidRPr="00DE1119">
        <w:rPr>
          <w:rFonts w:eastAsia="SimSun"/>
          <w:szCs w:val="22"/>
        </w:rPr>
        <w:t>(-8.1</w:t>
      </w:r>
      <w:r w:rsidR="00FE4CA7">
        <w:rPr>
          <w:rFonts w:eastAsia="SimSun"/>
          <w:szCs w:val="22"/>
          <w:lang w:val="en-US"/>
        </w:rPr>
        <w:t> </w:t>
      </w:r>
      <w:r w:rsidR="00FE4CA7" w:rsidRPr="00B42E2C">
        <w:rPr>
          <w:rFonts w:eastAsia="SimSun"/>
          <w:szCs w:val="22"/>
          <w:lang w:val="en-US"/>
        </w:rPr>
        <w:t>mmHg</w:t>
      </w:r>
      <w:r w:rsidR="00FE4CA7" w:rsidRPr="00DE1119">
        <w:rPr>
          <w:rFonts w:eastAsia="SimSun"/>
          <w:szCs w:val="22"/>
        </w:rPr>
        <w:t xml:space="preserve"> </w:t>
      </w:r>
      <w:r w:rsidR="00FE4CA7">
        <w:rPr>
          <w:rFonts w:eastAsia="SimSun"/>
          <w:szCs w:val="22"/>
        </w:rPr>
        <w:t>έναντι</w:t>
      </w:r>
      <w:r w:rsidR="00FE4CA7" w:rsidRPr="00DE1119">
        <w:rPr>
          <w:rFonts w:eastAsia="SimSun"/>
          <w:szCs w:val="22"/>
        </w:rPr>
        <w:t xml:space="preserve"> -1.3</w:t>
      </w:r>
      <w:r w:rsidR="00FE4CA7">
        <w:rPr>
          <w:rFonts w:eastAsia="SimSun"/>
          <w:szCs w:val="22"/>
          <w:lang w:val="en-US"/>
        </w:rPr>
        <w:t> </w:t>
      </w:r>
      <w:r w:rsidR="00FE4CA7" w:rsidRPr="00B42E2C">
        <w:rPr>
          <w:rFonts w:eastAsia="SimSun"/>
          <w:szCs w:val="22"/>
          <w:lang w:val="en-US"/>
        </w:rPr>
        <w:t>mmHg</w:t>
      </w:r>
      <w:r w:rsidR="00FE4CA7" w:rsidRPr="00DE1119">
        <w:rPr>
          <w:rFonts w:eastAsia="SimSun"/>
          <w:szCs w:val="22"/>
        </w:rPr>
        <w:t>)</w:t>
      </w:r>
      <w:r w:rsidR="00FE4CA7">
        <w:rPr>
          <w:rFonts w:eastAsia="SimSun"/>
          <w:szCs w:val="22"/>
        </w:rPr>
        <w:t xml:space="preserve">, στα τριγλυκερίδια </w:t>
      </w:r>
      <w:r w:rsidR="00FE4CA7" w:rsidRPr="00DE1119">
        <w:rPr>
          <w:rFonts w:eastAsia="SimSun"/>
          <w:szCs w:val="22"/>
        </w:rPr>
        <w:t>(-27.6</w:t>
      </w:r>
      <w:r w:rsidR="00FE4CA7">
        <w:rPr>
          <w:rFonts w:eastAsia="SimSun"/>
          <w:szCs w:val="22"/>
          <w:lang w:val="en-US"/>
        </w:rPr>
        <w:t> </w:t>
      </w:r>
      <w:r w:rsidR="00FE4CA7" w:rsidRPr="00DE1119">
        <w:rPr>
          <w:rFonts w:eastAsia="SimSun"/>
          <w:szCs w:val="22"/>
        </w:rPr>
        <w:t xml:space="preserve">% </w:t>
      </w:r>
      <w:r w:rsidR="00FE4CA7">
        <w:rPr>
          <w:rFonts w:eastAsia="SimSun"/>
          <w:szCs w:val="22"/>
        </w:rPr>
        <w:t>έναντι</w:t>
      </w:r>
      <w:r w:rsidR="00FE4CA7" w:rsidRPr="00DE1119">
        <w:rPr>
          <w:rFonts w:eastAsia="SimSun"/>
          <w:szCs w:val="22"/>
        </w:rPr>
        <w:t xml:space="preserve"> -6.3</w:t>
      </w:r>
      <w:r w:rsidR="00FE4CA7">
        <w:rPr>
          <w:rFonts w:eastAsia="SimSun"/>
          <w:szCs w:val="22"/>
          <w:lang w:val="en-US"/>
        </w:rPr>
        <w:t> </w:t>
      </w:r>
      <w:r w:rsidR="00FE4CA7" w:rsidRPr="00DE1119">
        <w:rPr>
          <w:rFonts w:eastAsia="SimSun"/>
          <w:szCs w:val="22"/>
        </w:rPr>
        <w:t>%)</w:t>
      </w:r>
      <w:r w:rsidR="00FE4CA7">
        <w:rPr>
          <w:rFonts w:eastAsia="SimSun"/>
          <w:szCs w:val="22"/>
        </w:rPr>
        <w:t xml:space="preserve">, στη </w:t>
      </w:r>
      <w:r w:rsidR="00726D92">
        <w:rPr>
          <w:rFonts w:eastAsia="SimSun"/>
          <w:szCs w:val="22"/>
          <w:lang w:val="en-US"/>
        </w:rPr>
        <w:t>non</w:t>
      </w:r>
      <w:r w:rsidR="00FE4CA7" w:rsidRPr="00DE1119">
        <w:rPr>
          <w:rFonts w:eastAsia="SimSun"/>
          <w:szCs w:val="22"/>
        </w:rPr>
        <w:noBreakHyphen/>
      </w:r>
      <w:r w:rsidR="00FE4CA7" w:rsidRPr="00B42E2C">
        <w:rPr>
          <w:rFonts w:eastAsia="SimSun"/>
          <w:szCs w:val="22"/>
          <w:lang w:val="en-US"/>
        </w:rPr>
        <w:t>HDL</w:t>
      </w:r>
      <w:r w:rsidR="00FE4CA7" w:rsidRPr="00DE1119">
        <w:rPr>
          <w:rFonts w:eastAsia="SimSun"/>
          <w:szCs w:val="22"/>
        </w:rPr>
        <w:noBreakHyphen/>
      </w:r>
      <w:r w:rsidR="00FE4CA7" w:rsidRPr="00B42E2C">
        <w:rPr>
          <w:rFonts w:eastAsia="SimSun"/>
          <w:szCs w:val="22"/>
          <w:lang w:val="en-US"/>
        </w:rPr>
        <w:t>C</w:t>
      </w:r>
      <w:r w:rsidR="00FE4CA7">
        <w:rPr>
          <w:rFonts w:eastAsia="SimSun"/>
          <w:szCs w:val="22"/>
        </w:rPr>
        <w:t xml:space="preserve"> </w:t>
      </w:r>
      <w:r w:rsidR="00FE4CA7" w:rsidRPr="00DE1119">
        <w:rPr>
          <w:rFonts w:eastAsia="SimSun"/>
          <w:szCs w:val="22"/>
        </w:rPr>
        <w:t>(-11.3</w:t>
      </w:r>
      <w:r w:rsidR="00FE4CA7">
        <w:rPr>
          <w:rFonts w:eastAsia="SimSun"/>
          <w:szCs w:val="22"/>
          <w:lang w:val="en-US"/>
        </w:rPr>
        <w:t> </w:t>
      </w:r>
      <w:r w:rsidR="00FE4CA7" w:rsidRPr="00DE1119">
        <w:rPr>
          <w:rFonts w:eastAsia="SimSun"/>
          <w:szCs w:val="22"/>
        </w:rPr>
        <w:t xml:space="preserve">% </w:t>
      </w:r>
      <w:r w:rsidR="00FE4CA7">
        <w:rPr>
          <w:rFonts w:eastAsia="SimSun"/>
          <w:szCs w:val="22"/>
        </w:rPr>
        <w:t>έναντι</w:t>
      </w:r>
      <w:r w:rsidR="00FE4CA7" w:rsidRPr="00DE1119">
        <w:rPr>
          <w:rFonts w:eastAsia="SimSun"/>
          <w:szCs w:val="22"/>
        </w:rPr>
        <w:t xml:space="preserve"> -1.8</w:t>
      </w:r>
      <w:r w:rsidR="00FE4CA7">
        <w:rPr>
          <w:rFonts w:eastAsia="SimSun"/>
          <w:szCs w:val="22"/>
          <w:lang w:val="en-US"/>
        </w:rPr>
        <w:t> </w:t>
      </w:r>
      <w:r w:rsidR="00FE4CA7" w:rsidRPr="00DE1119">
        <w:rPr>
          <w:rFonts w:eastAsia="SimSun"/>
          <w:szCs w:val="22"/>
        </w:rPr>
        <w:t>%),</w:t>
      </w:r>
      <w:r w:rsidR="00FE4CA7">
        <w:rPr>
          <w:rFonts w:eastAsia="SimSun"/>
          <w:szCs w:val="22"/>
        </w:rPr>
        <w:t xml:space="preserve"> στη </w:t>
      </w:r>
      <w:r w:rsidR="00FE4CA7" w:rsidRPr="00B42E2C">
        <w:rPr>
          <w:rFonts w:eastAsia="SimSun"/>
          <w:szCs w:val="22"/>
          <w:lang w:val="en-US"/>
        </w:rPr>
        <w:t>HDL</w:t>
      </w:r>
      <w:r w:rsidR="00FE4CA7" w:rsidRPr="00DE1119">
        <w:rPr>
          <w:rFonts w:eastAsia="SimSun"/>
          <w:szCs w:val="22"/>
        </w:rPr>
        <w:noBreakHyphen/>
      </w:r>
      <w:r w:rsidR="00FE4CA7" w:rsidRPr="00B42E2C">
        <w:rPr>
          <w:rFonts w:eastAsia="SimSun"/>
          <w:szCs w:val="22"/>
          <w:lang w:val="en-US"/>
        </w:rPr>
        <w:t>C</w:t>
      </w:r>
      <w:r w:rsidR="00FE4CA7">
        <w:rPr>
          <w:rFonts w:eastAsia="SimSun"/>
          <w:szCs w:val="22"/>
        </w:rPr>
        <w:t xml:space="preserve"> (</w:t>
      </w:r>
      <w:r w:rsidR="00FE4CA7" w:rsidRPr="00DE1119">
        <w:rPr>
          <w:rFonts w:eastAsia="SimSun"/>
          <w:szCs w:val="22"/>
        </w:rPr>
        <w:t>7.9</w:t>
      </w:r>
      <w:r w:rsidR="00FE4CA7">
        <w:rPr>
          <w:rFonts w:eastAsia="SimSun"/>
          <w:szCs w:val="22"/>
          <w:lang w:val="en-US"/>
        </w:rPr>
        <w:t> </w:t>
      </w:r>
      <w:r w:rsidR="00FE4CA7" w:rsidRPr="00DE1119">
        <w:rPr>
          <w:rFonts w:eastAsia="SimSun"/>
          <w:szCs w:val="22"/>
        </w:rPr>
        <w:t xml:space="preserve">% </w:t>
      </w:r>
      <w:r w:rsidR="00FE4CA7">
        <w:rPr>
          <w:rFonts w:eastAsia="SimSun"/>
          <w:szCs w:val="22"/>
        </w:rPr>
        <w:t>έναντι</w:t>
      </w:r>
      <w:r w:rsidR="00FE4CA7" w:rsidRPr="00DE1119">
        <w:rPr>
          <w:rFonts w:eastAsia="SimSun"/>
          <w:szCs w:val="22"/>
        </w:rPr>
        <w:t xml:space="preserve"> 0.3</w:t>
      </w:r>
      <w:r w:rsidR="00FE4CA7">
        <w:rPr>
          <w:rFonts w:eastAsia="SimSun"/>
          <w:szCs w:val="22"/>
          <w:lang w:val="en-US"/>
        </w:rPr>
        <w:t> </w:t>
      </w:r>
      <w:r w:rsidR="00FE4CA7" w:rsidRPr="00DE1119">
        <w:rPr>
          <w:rFonts w:eastAsia="SimSun"/>
          <w:szCs w:val="22"/>
        </w:rPr>
        <w:t>%)</w:t>
      </w:r>
      <w:r w:rsidR="00FE4CA7">
        <w:rPr>
          <w:rFonts w:eastAsia="SimSun"/>
          <w:szCs w:val="22"/>
        </w:rPr>
        <w:t xml:space="preserve"> και στην ινσουλίνη νηστείας (</w:t>
      </w:r>
      <w:r w:rsidR="00FE4CA7" w:rsidRPr="00DE1119">
        <w:rPr>
          <w:rFonts w:eastAsia="SimSun"/>
          <w:szCs w:val="22"/>
        </w:rPr>
        <w:t>-</w:t>
      </w:r>
      <w:r w:rsidR="00FE4CA7" w:rsidRPr="00B42E2C">
        <w:rPr>
          <w:rFonts w:eastAsia="SimSun"/>
          <w:szCs w:val="22"/>
        </w:rPr>
        <w:t>46.9</w:t>
      </w:r>
      <w:r w:rsidR="00FE4CA7">
        <w:rPr>
          <w:rFonts w:eastAsia="SimSun"/>
          <w:szCs w:val="22"/>
        </w:rPr>
        <w:t> </w:t>
      </w:r>
      <w:r w:rsidR="00FE4CA7" w:rsidRPr="00B42E2C">
        <w:rPr>
          <w:rFonts w:eastAsia="SimSun"/>
          <w:szCs w:val="22"/>
        </w:rPr>
        <w:t xml:space="preserve">% </w:t>
      </w:r>
      <w:r w:rsidR="00FE4CA7">
        <w:rPr>
          <w:rFonts w:eastAsia="SimSun"/>
          <w:szCs w:val="22"/>
        </w:rPr>
        <w:t>έναντι</w:t>
      </w:r>
      <w:r w:rsidR="00FE4CA7" w:rsidRPr="00B42E2C">
        <w:rPr>
          <w:rFonts w:eastAsia="SimSun"/>
          <w:szCs w:val="22"/>
        </w:rPr>
        <w:t xml:space="preserve"> -9.7</w:t>
      </w:r>
      <w:r w:rsidR="00FE4CA7">
        <w:rPr>
          <w:rFonts w:eastAsia="SimSun"/>
          <w:szCs w:val="22"/>
        </w:rPr>
        <w:t> </w:t>
      </w:r>
      <w:r w:rsidR="00FE4CA7" w:rsidRPr="00B42E2C">
        <w:rPr>
          <w:rFonts w:eastAsia="SimSun"/>
          <w:szCs w:val="22"/>
        </w:rPr>
        <w:t>%)</w:t>
      </w:r>
      <w:r w:rsidR="00FE4CA7" w:rsidRPr="00DE1119">
        <w:rPr>
          <w:rFonts w:eastAsia="SimSun"/>
          <w:szCs w:val="22"/>
        </w:rPr>
        <w:t>.</w:t>
      </w:r>
    </w:p>
    <w:p w14:paraId="64F03231" w14:textId="77777777" w:rsidR="003E04C1" w:rsidRDefault="003E04C1" w:rsidP="00851D8B">
      <w:pPr>
        <w:spacing w:line="240" w:lineRule="auto"/>
        <w:rPr>
          <w:i/>
          <w:szCs w:val="22"/>
        </w:rPr>
      </w:pPr>
    </w:p>
    <w:p w14:paraId="3CCD5FBE" w14:textId="2589651C" w:rsidR="008F4729" w:rsidRDefault="008F4729" w:rsidP="00851D8B">
      <w:pPr>
        <w:spacing w:line="240" w:lineRule="auto"/>
        <w:rPr>
          <w:iCs/>
          <w:szCs w:val="22"/>
        </w:rPr>
      </w:pPr>
      <w:r w:rsidRPr="008F4729">
        <w:rPr>
          <w:iCs/>
          <w:szCs w:val="22"/>
        </w:rPr>
        <w:t>Οι ασθενείς με προδιαβήτη κατά την έν</w:t>
      </w:r>
      <w:r>
        <w:rPr>
          <w:iCs/>
          <w:szCs w:val="22"/>
        </w:rPr>
        <w:t>ταξη</w:t>
      </w:r>
      <w:r w:rsidRPr="008F4729">
        <w:rPr>
          <w:iCs/>
          <w:szCs w:val="22"/>
        </w:rPr>
        <w:t xml:space="preserve"> συνέχισαν για έως και 176</w:t>
      </w:r>
      <w:r>
        <w:rPr>
          <w:iCs/>
          <w:szCs w:val="22"/>
        </w:rPr>
        <w:t> </w:t>
      </w:r>
      <w:r w:rsidRPr="008F4729">
        <w:rPr>
          <w:iCs/>
          <w:szCs w:val="22"/>
        </w:rPr>
        <w:t>εβδομάδες θεραπείας για να αξιολογ</w:t>
      </w:r>
      <w:r>
        <w:rPr>
          <w:iCs/>
          <w:szCs w:val="22"/>
        </w:rPr>
        <w:t>ηθούν</w:t>
      </w:r>
      <w:r w:rsidRPr="008F4729">
        <w:rPr>
          <w:iCs/>
          <w:szCs w:val="22"/>
        </w:rPr>
        <w:t xml:space="preserve"> </w:t>
      </w:r>
      <w:r>
        <w:rPr>
          <w:iCs/>
          <w:szCs w:val="22"/>
        </w:rPr>
        <w:t>οι</w:t>
      </w:r>
      <w:r w:rsidRPr="008F4729">
        <w:rPr>
          <w:iCs/>
          <w:szCs w:val="22"/>
        </w:rPr>
        <w:t xml:space="preserve"> μακροπρόθεσμες επιδράσεις στ</w:t>
      </w:r>
      <w:r w:rsidR="00285FA9">
        <w:rPr>
          <w:iCs/>
          <w:szCs w:val="22"/>
        </w:rPr>
        <w:t>ο</w:t>
      </w:r>
      <w:r w:rsidRPr="008F4729">
        <w:rPr>
          <w:iCs/>
          <w:szCs w:val="22"/>
        </w:rPr>
        <w:t xml:space="preserve"> σωματικ</w:t>
      </w:r>
      <w:r w:rsidR="00285FA9">
        <w:rPr>
          <w:iCs/>
          <w:szCs w:val="22"/>
        </w:rPr>
        <w:t>ό</w:t>
      </w:r>
      <w:r w:rsidRPr="008F4729">
        <w:rPr>
          <w:iCs/>
          <w:szCs w:val="22"/>
        </w:rPr>
        <w:t xml:space="preserve"> βάρος και </w:t>
      </w:r>
      <w:r>
        <w:rPr>
          <w:iCs/>
          <w:szCs w:val="22"/>
        </w:rPr>
        <w:t>η</w:t>
      </w:r>
      <w:r w:rsidRPr="008F4729">
        <w:rPr>
          <w:iCs/>
          <w:szCs w:val="22"/>
        </w:rPr>
        <w:t xml:space="preserve"> έναρξη του επιβεβαιωμένου σακχαρώδους διαβήτη τύπου</w:t>
      </w:r>
      <w:r>
        <w:rPr>
          <w:iCs/>
          <w:szCs w:val="22"/>
        </w:rPr>
        <w:t> </w:t>
      </w:r>
      <w:r w:rsidRPr="008F4729">
        <w:rPr>
          <w:iCs/>
          <w:szCs w:val="22"/>
        </w:rPr>
        <w:t>2.</w:t>
      </w:r>
    </w:p>
    <w:p w14:paraId="2E08FAD0" w14:textId="77777777" w:rsidR="00A47A60" w:rsidRDefault="00A47A60" w:rsidP="00851D8B">
      <w:pPr>
        <w:spacing w:line="240" w:lineRule="auto"/>
        <w:rPr>
          <w:iCs/>
          <w:szCs w:val="22"/>
        </w:rPr>
      </w:pPr>
    </w:p>
    <w:p w14:paraId="6D18EA07" w14:textId="22F89959" w:rsidR="008F4729" w:rsidRPr="008F4729" w:rsidRDefault="008F4729" w:rsidP="006C4403">
      <w:pPr>
        <w:pStyle w:val="Default"/>
        <w:keepNext/>
        <w:rPr>
          <w:b/>
          <w:color w:val="auto"/>
          <w:sz w:val="22"/>
          <w:szCs w:val="22"/>
          <w:lang w:eastAsia="ja-JP"/>
        </w:rPr>
      </w:pPr>
      <w:r>
        <w:rPr>
          <w:b/>
          <w:color w:val="auto"/>
          <w:sz w:val="22"/>
          <w:szCs w:val="22"/>
          <w:lang w:eastAsia="ja-JP"/>
        </w:rPr>
        <w:lastRenderedPageBreak/>
        <w:t>Πίνακας</w:t>
      </w:r>
      <w:r w:rsidRPr="008F4729">
        <w:rPr>
          <w:b/>
          <w:color w:val="auto"/>
          <w:sz w:val="22"/>
          <w:szCs w:val="22"/>
          <w:lang w:val="en-US" w:eastAsia="ja-JP"/>
        </w:rPr>
        <w:t> </w:t>
      </w:r>
      <w:r w:rsidR="00F64B84">
        <w:rPr>
          <w:b/>
          <w:color w:val="auto"/>
          <w:sz w:val="22"/>
          <w:szCs w:val="22"/>
          <w:lang w:eastAsia="ja-JP"/>
        </w:rPr>
        <w:t>9</w:t>
      </w:r>
      <w:r w:rsidRPr="00800529">
        <w:rPr>
          <w:b/>
          <w:color w:val="auto"/>
          <w:sz w:val="22"/>
          <w:szCs w:val="22"/>
          <w:lang w:eastAsia="ja-JP"/>
        </w:rPr>
        <w:t xml:space="preserve">. </w:t>
      </w:r>
      <w:r w:rsidRPr="008F4729">
        <w:rPr>
          <w:b/>
          <w:color w:val="auto"/>
          <w:sz w:val="22"/>
          <w:szCs w:val="22"/>
          <w:lang w:val="en-US" w:eastAsia="ja-JP"/>
        </w:rPr>
        <w:t>SURMOUNT</w:t>
      </w:r>
      <w:r w:rsidRPr="008F4729">
        <w:rPr>
          <w:b/>
          <w:color w:val="auto"/>
          <w:sz w:val="22"/>
          <w:szCs w:val="22"/>
          <w:lang w:eastAsia="ja-JP"/>
        </w:rPr>
        <w:t xml:space="preserve">-1: </w:t>
      </w:r>
      <w:r>
        <w:rPr>
          <w:b/>
          <w:color w:val="auto"/>
          <w:sz w:val="22"/>
          <w:szCs w:val="22"/>
          <w:lang w:eastAsia="ja-JP"/>
        </w:rPr>
        <w:t>Αποτελέσματα</w:t>
      </w:r>
      <w:r w:rsidRPr="008F4729">
        <w:rPr>
          <w:b/>
          <w:color w:val="auto"/>
          <w:sz w:val="22"/>
          <w:szCs w:val="22"/>
          <w:lang w:eastAsia="ja-JP"/>
        </w:rPr>
        <w:t xml:space="preserve"> </w:t>
      </w:r>
      <w:r>
        <w:rPr>
          <w:b/>
          <w:color w:val="auto"/>
          <w:sz w:val="22"/>
          <w:szCs w:val="22"/>
          <w:lang w:eastAsia="ja-JP"/>
        </w:rPr>
        <w:t>την</w:t>
      </w:r>
      <w:r w:rsidRPr="008F4729">
        <w:rPr>
          <w:b/>
          <w:color w:val="auto"/>
          <w:sz w:val="22"/>
          <w:szCs w:val="22"/>
          <w:lang w:eastAsia="ja-JP"/>
        </w:rPr>
        <w:t xml:space="preserve"> </w:t>
      </w:r>
      <w:r>
        <w:rPr>
          <w:b/>
          <w:color w:val="auto"/>
          <w:sz w:val="22"/>
          <w:szCs w:val="22"/>
          <w:lang w:eastAsia="ja-JP"/>
        </w:rPr>
        <w:t>εβδομάδα</w:t>
      </w:r>
      <w:r w:rsidRPr="008F4729">
        <w:rPr>
          <w:b/>
          <w:color w:val="auto"/>
          <w:sz w:val="22"/>
          <w:szCs w:val="22"/>
          <w:lang w:val="en-US" w:eastAsia="ja-JP"/>
        </w:rPr>
        <w:t> </w:t>
      </w:r>
      <w:r w:rsidRPr="008F4729">
        <w:rPr>
          <w:b/>
          <w:color w:val="auto"/>
          <w:sz w:val="22"/>
          <w:szCs w:val="22"/>
          <w:lang w:eastAsia="ja-JP"/>
        </w:rPr>
        <w:t>176 (</w:t>
      </w:r>
      <w:r>
        <w:rPr>
          <w:b/>
          <w:color w:val="auto"/>
          <w:sz w:val="22"/>
          <w:szCs w:val="22"/>
          <w:lang w:eastAsia="ja-JP"/>
        </w:rPr>
        <w:t>ασθενείς με προδιαβήτη κατά την ένταξη</w:t>
      </w:r>
      <w:r w:rsidRPr="008F4729">
        <w:rPr>
          <w:b/>
          <w:color w:val="auto"/>
          <w:sz w:val="22"/>
          <w:szCs w:val="22"/>
          <w:lang w:eastAsia="ja-JP"/>
        </w:rPr>
        <w:t>)</w:t>
      </w:r>
    </w:p>
    <w:p w14:paraId="6FD70A06" w14:textId="77777777" w:rsidR="008F4729" w:rsidRPr="008F4729" w:rsidRDefault="008F4729" w:rsidP="006C4403">
      <w:pPr>
        <w:pStyle w:val="Default"/>
        <w:keepNext/>
        <w:rP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8F4729" w:rsidRPr="002840B9" w14:paraId="78867684" w14:textId="77777777" w:rsidTr="004E58BA">
        <w:tc>
          <w:tcPr>
            <w:tcW w:w="3828" w:type="dxa"/>
          </w:tcPr>
          <w:p w14:paraId="27A86F35" w14:textId="77777777" w:rsidR="008F4729" w:rsidRPr="008F4729" w:rsidRDefault="008F4729" w:rsidP="006C4403">
            <w:pPr>
              <w:keepNext/>
              <w:keepLines/>
              <w:spacing w:line="240" w:lineRule="auto"/>
              <w:rPr>
                <w:lang w:eastAsia="ja-JP"/>
              </w:rPr>
            </w:pPr>
          </w:p>
        </w:tc>
        <w:tc>
          <w:tcPr>
            <w:tcW w:w="1559" w:type="dxa"/>
          </w:tcPr>
          <w:p w14:paraId="03BF14CE" w14:textId="28539D69" w:rsidR="008F4729" w:rsidRPr="002840B9" w:rsidRDefault="008F4729" w:rsidP="006C4403">
            <w:pPr>
              <w:keepNext/>
              <w:keepLines/>
              <w:spacing w:line="240" w:lineRule="auto"/>
              <w:jc w:val="center"/>
              <w:rPr>
                <w:b/>
                <w:lang w:eastAsia="ja-JP"/>
              </w:rPr>
            </w:pPr>
            <w:r>
              <w:rPr>
                <w:b/>
                <w:lang w:eastAsia="ja-JP"/>
              </w:rPr>
              <w:t>Τιρζεπατίδη</w:t>
            </w:r>
          </w:p>
          <w:p w14:paraId="548DE06D" w14:textId="5EB0A13A" w:rsidR="008F4729" w:rsidRPr="002840B9" w:rsidRDefault="008F4729" w:rsidP="006C4403">
            <w:pPr>
              <w:keepNext/>
              <w:keepLines/>
              <w:spacing w:line="240" w:lineRule="auto"/>
              <w:jc w:val="center"/>
              <w:rPr>
                <w:b/>
                <w:lang w:eastAsia="ja-JP"/>
              </w:rPr>
            </w:pPr>
            <w:r w:rsidRPr="002840B9">
              <w:rPr>
                <w:b/>
                <w:lang w:eastAsia="ja-JP"/>
              </w:rPr>
              <w:t>5</w:t>
            </w:r>
            <w:r>
              <w:rPr>
                <w:b/>
                <w:lang w:eastAsia="ja-JP"/>
              </w:rPr>
              <w:t> </w:t>
            </w:r>
            <w:r w:rsidRPr="002840B9">
              <w:rPr>
                <w:b/>
                <w:lang w:eastAsia="ja-JP"/>
              </w:rPr>
              <w:t>mg</w:t>
            </w:r>
          </w:p>
        </w:tc>
        <w:tc>
          <w:tcPr>
            <w:tcW w:w="1559" w:type="dxa"/>
          </w:tcPr>
          <w:p w14:paraId="61E79B46" w14:textId="5CE4A817" w:rsidR="008F4729" w:rsidRPr="002840B9" w:rsidRDefault="008F4729" w:rsidP="006C4403">
            <w:pPr>
              <w:keepNext/>
              <w:keepLines/>
              <w:spacing w:line="240" w:lineRule="auto"/>
              <w:jc w:val="center"/>
              <w:rPr>
                <w:b/>
                <w:lang w:eastAsia="ja-JP"/>
              </w:rPr>
            </w:pPr>
            <w:r>
              <w:rPr>
                <w:b/>
                <w:lang w:eastAsia="ja-JP"/>
              </w:rPr>
              <w:t>Τιρζεπατίδη</w:t>
            </w:r>
          </w:p>
          <w:p w14:paraId="0D3CB8EE" w14:textId="1AA500EB" w:rsidR="008F4729" w:rsidRPr="002840B9" w:rsidRDefault="008F4729" w:rsidP="006C4403">
            <w:pPr>
              <w:keepNext/>
              <w:keepLines/>
              <w:spacing w:line="240" w:lineRule="auto"/>
              <w:jc w:val="center"/>
              <w:rPr>
                <w:b/>
                <w:lang w:eastAsia="ja-JP"/>
              </w:rPr>
            </w:pPr>
            <w:r w:rsidRPr="002840B9">
              <w:rPr>
                <w:b/>
                <w:lang w:eastAsia="ja-JP"/>
              </w:rPr>
              <w:t>10</w:t>
            </w:r>
            <w:r>
              <w:rPr>
                <w:b/>
                <w:lang w:eastAsia="ja-JP"/>
              </w:rPr>
              <w:t> </w:t>
            </w:r>
            <w:r w:rsidRPr="002840B9">
              <w:rPr>
                <w:b/>
                <w:lang w:eastAsia="ja-JP"/>
              </w:rPr>
              <w:t>mg</w:t>
            </w:r>
          </w:p>
        </w:tc>
        <w:tc>
          <w:tcPr>
            <w:tcW w:w="1560" w:type="dxa"/>
          </w:tcPr>
          <w:p w14:paraId="6D8F3689" w14:textId="42690986" w:rsidR="008F4729" w:rsidRPr="002840B9" w:rsidRDefault="008F4729" w:rsidP="006C4403">
            <w:pPr>
              <w:keepNext/>
              <w:keepLines/>
              <w:spacing w:line="240" w:lineRule="auto"/>
              <w:jc w:val="center"/>
              <w:rPr>
                <w:b/>
                <w:lang w:eastAsia="ja-JP"/>
              </w:rPr>
            </w:pPr>
            <w:r>
              <w:rPr>
                <w:b/>
                <w:lang w:eastAsia="ja-JP"/>
              </w:rPr>
              <w:t>Τιρζεπατίδη</w:t>
            </w:r>
          </w:p>
          <w:p w14:paraId="2A2C08D4" w14:textId="6C8F7201" w:rsidR="008F4729" w:rsidRPr="002840B9" w:rsidRDefault="008F4729" w:rsidP="006C4403">
            <w:pPr>
              <w:keepNext/>
              <w:keepLines/>
              <w:spacing w:line="240" w:lineRule="auto"/>
              <w:jc w:val="center"/>
              <w:rPr>
                <w:b/>
                <w:lang w:eastAsia="ja-JP"/>
              </w:rPr>
            </w:pPr>
            <w:r w:rsidRPr="002840B9">
              <w:rPr>
                <w:b/>
                <w:lang w:eastAsia="ja-JP"/>
              </w:rPr>
              <w:t>15</w:t>
            </w:r>
            <w:r>
              <w:rPr>
                <w:b/>
                <w:lang w:eastAsia="ja-JP"/>
              </w:rPr>
              <w:t> </w:t>
            </w:r>
            <w:r w:rsidRPr="002840B9">
              <w:rPr>
                <w:b/>
                <w:lang w:eastAsia="ja-JP"/>
              </w:rPr>
              <w:t>mg</w:t>
            </w:r>
          </w:p>
        </w:tc>
        <w:tc>
          <w:tcPr>
            <w:tcW w:w="1275" w:type="dxa"/>
          </w:tcPr>
          <w:p w14:paraId="2B550AA7" w14:textId="2A243496" w:rsidR="008F4729" w:rsidRPr="002840B9" w:rsidRDefault="008F4729" w:rsidP="006C4403">
            <w:pPr>
              <w:keepNext/>
              <w:keepLines/>
              <w:spacing w:line="240" w:lineRule="auto"/>
              <w:jc w:val="center"/>
              <w:rPr>
                <w:b/>
                <w:lang w:eastAsia="ja-JP"/>
              </w:rPr>
            </w:pPr>
            <w:r>
              <w:rPr>
                <w:b/>
                <w:lang w:eastAsia="ja-JP"/>
              </w:rPr>
              <w:t>Εικονικό φάρμακο</w:t>
            </w:r>
          </w:p>
        </w:tc>
      </w:tr>
      <w:tr w:rsidR="008F4729" w:rsidRPr="002840B9" w14:paraId="40D2FCF7" w14:textId="77777777" w:rsidTr="004E58BA">
        <w:trPr>
          <w:trHeight w:val="336"/>
        </w:trPr>
        <w:tc>
          <w:tcPr>
            <w:tcW w:w="3828" w:type="dxa"/>
          </w:tcPr>
          <w:p w14:paraId="597D9B97" w14:textId="181BC573" w:rsidR="008F4729" w:rsidRPr="002840B9" w:rsidRDefault="008F4729" w:rsidP="006C4403">
            <w:pPr>
              <w:keepNext/>
              <w:keepLines/>
              <w:spacing w:line="240" w:lineRule="auto"/>
              <w:rPr>
                <w:b/>
                <w:lang w:eastAsia="ja-JP"/>
              </w:rPr>
            </w:pPr>
            <w:r w:rsidRPr="002840B9">
              <w:rPr>
                <w:b/>
                <w:lang w:eastAsia="ja-JP"/>
              </w:rPr>
              <w:t>mITT</w:t>
            </w:r>
            <w:r>
              <w:rPr>
                <w:b/>
                <w:lang w:eastAsia="ja-JP"/>
              </w:rPr>
              <w:t xml:space="preserve"> πληθυσμός</w:t>
            </w:r>
            <w:r w:rsidRPr="002840B9">
              <w:rPr>
                <w:b/>
                <w:lang w:eastAsia="ja-JP"/>
              </w:rPr>
              <w:t xml:space="preserve"> (n)</w:t>
            </w:r>
          </w:p>
        </w:tc>
        <w:tc>
          <w:tcPr>
            <w:tcW w:w="1559" w:type="dxa"/>
          </w:tcPr>
          <w:p w14:paraId="42C6D097" w14:textId="77777777" w:rsidR="008F4729" w:rsidRPr="002840B9" w:rsidRDefault="008F4729" w:rsidP="006C4403">
            <w:pPr>
              <w:keepNext/>
              <w:keepLines/>
              <w:spacing w:line="240" w:lineRule="auto"/>
              <w:jc w:val="center"/>
              <w:rPr>
                <w:lang w:eastAsia="ja-JP"/>
              </w:rPr>
            </w:pPr>
            <w:r>
              <w:rPr>
                <w:lang w:eastAsia="ja-JP"/>
              </w:rPr>
              <w:t>247</w:t>
            </w:r>
          </w:p>
        </w:tc>
        <w:tc>
          <w:tcPr>
            <w:tcW w:w="1559" w:type="dxa"/>
          </w:tcPr>
          <w:p w14:paraId="603CF770" w14:textId="77777777" w:rsidR="008F4729" w:rsidRPr="002840B9" w:rsidRDefault="008F4729" w:rsidP="006C4403">
            <w:pPr>
              <w:keepNext/>
              <w:keepLines/>
              <w:spacing w:line="240" w:lineRule="auto"/>
              <w:jc w:val="center"/>
              <w:rPr>
                <w:lang w:eastAsia="ja-JP"/>
              </w:rPr>
            </w:pPr>
            <w:r>
              <w:rPr>
                <w:lang w:eastAsia="ja-JP"/>
              </w:rPr>
              <w:t>262</w:t>
            </w:r>
          </w:p>
        </w:tc>
        <w:tc>
          <w:tcPr>
            <w:tcW w:w="1560" w:type="dxa"/>
          </w:tcPr>
          <w:p w14:paraId="1DED6193" w14:textId="77777777" w:rsidR="008F4729" w:rsidRPr="002840B9" w:rsidRDefault="008F4729" w:rsidP="006C4403">
            <w:pPr>
              <w:keepNext/>
              <w:keepLines/>
              <w:spacing w:line="240" w:lineRule="auto"/>
              <w:jc w:val="center"/>
              <w:rPr>
                <w:lang w:eastAsia="ja-JP"/>
              </w:rPr>
            </w:pPr>
            <w:r>
              <w:rPr>
                <w:lang w:eastAsia="ja-JP"/>
              </w:rPr>
              <w:t>253</w:t>
            </w:r>
          </w:p>
        </w:tc>
        <w:tc>
          <w:tcPr>
            <w:tcW w:w="1275" w:type="dxa"/>
          </w:tcPr>
          <w:p w14:paraId="36C50EBB" w14:textId="77777777" w:rsidR="008F4729" w:rsidRPr="002840B9" w:rsidRDefault="008F4729" w:rsidP="006C4403">
            <w:pPr>
              <w:keepNext/>
              <w:keepLines/>
              <w:spacing w:line="240" w:lineRule="auto"/>
              <w:jc w:val="center"/>
              <w:rPr>
                <w:lang w:eastAsia="ja-JP"/>
              </w:rPr>
            </w:pPr>
            <w:r>
              <w:rPr>
                <w:lang w:eastAsia="ja-JP"/>
              </w:rPr>
              <w:t>270</w:t>
            </w:r>
          </w:p>
        </w:tc>
      </w:tr>
      <w:tr w:rsidR="008F4729" w:rsidRPr="002840B9" w:rsidDel="004F1BD1" w14:paraId="120C68D7" w14:textId="77777777" w:rsidTr="004E58BA">
        <w:trPr>
          <w:trHeight w:val="336"/>
        </w:trPr>
        <w:tc>
          <w:tcPr>
            <w:tcW w:w="9781" w:type="dxa"/>
            <w:gridSpan w:val="5"/>
          </w:tcPr>
          <w:p w14:paraId="793F722F" w14:textId="4541155D" w:rsidR="008F4729" w:rsidRPr="002840B9" w:rsidDel="004F1BD1" w:rsidRDefault="008F4729" w:rsidP="006C4403">
            <w:pPr>
              <w:keepNext/>
              <w:keepLines/>
              <w:spacing w:line="240" w:lineRule="auto"/>
              <w:rPr>
                <w:lang w:eastAsia="ja-JP"/>
              </w:rPr>
            </w:pPr>
            <w:r>
              <w:rPr>
                <w:b/>
                <w:lang w:eastAsia="ja-JP"/>
              </w:rPr>
              <w:t>Σωματικό βάρος</w:t>
            </w:r>
          </w:p>
        </w:tc>
      </w:tr>
      <w:tr w:rsidR="008F4729" w:rsidRPr="002840B9" w:rsidDel="004F1BD1" w14:paraId="286153AA" w14:textId="77777777" w:rsidTr="004E58BA">
        <w:trPr>
          <w:trHeight w:val="336"/>
        </w:trPr>
        <w:tc>
          <w:tcPr>
            <w:tcW w:w="3828" w:type="dxa"/>
          </w:tcPr>
          <w:p w14:paraId="011ECC03" w14:textId="05B58EDA" w:rsidR="008F4729" w:rsidRPr="002840B9" w:rsidRDefault="008F4729" w:rsidP="006C4403">
            <w:pPr>
              <w:keepNext/>
              <w:keepLines/>
              <w:spacing w:line="240" w:lineRule="auto"/>
              <w:rPr>
                <w:b/>
                <w:lang w:eastAsia="ja-JP"/>
              </w:rPr>
            </w:pPr>
            <w:r w:rsidRPr="002840B9">
              <w:rPr>
                <w:lang w:eastAsia="ja-JP"/>
              </w:rPr>
              <w:t xml:space="preserve">   </w:t>
            </w:r>
            <w:r>
              <w:rPr>
                <w:lang w:eastAsia="ja-JP"/>
              </w:rPr>
              <w:t>Κατά την ένταξη στη μελέτη</w:t>
            </w:r>
            <w:r w:rsidRPr="002840B9">
              <w:rPr>
                <w:lang w:eastAsia="ja-JP"/>
              </w:rPr>
              <w:t xml:space="preserve"> (kg)</w:t>
            </w:r>
          </w:p>
        </w:tc>
        <w:tc>
          <w:tcPr>
            <w:tcW w:w="1559" w:type="dxa"/>
          </w:tcPr>
          <w:p w14:paraId="158542A5" w14:textId="39218082" w:rsidR="008F4729" w:rsidRPr="002840B9" w:rsidDel="004F1BD1" w:rsidRDefault="008F4729" w:rsidP="006C4403">
            <w:pPr>
              <w:keepNext/>
              <w:keepLines/>
              <w:spacing w:line="240" w:lineRule="auto"/>
              <w:jc w:val="center"/>
              <w:rPr>
                <w:lang w:eastAsia="ja-JP"/>
              </w:rPr>
            </w:pPr>
            <w:r>
              <w:rPr>
                <w:lang w:eastAsia="ja-JP"/>
              </w:rPr>
              <w:t>104,6</w:t>
            </w:r>
          </w:p>
        </w:tc>
        <w:tc>
          <w:tcPr>
            <w:tcW w:w="1559" w:type="dxa"/>
          </w:tcPr>
          <w:p w14:paraId="345A6638" w14:textId="4A942D48" w:rsidR="008F4729" w:rsidRPr="002840B9" w:rsidDel="004F1BD1" w:rsidRDefault="008F4729" w:rsidP="006C4403">
            <w:pPr>
              <w:keepNext/>
              <w:keepLines/>
              <w:spacing w:line="240" w:lineRule="auto"/>
              <w:jc w:val="center"/>
              <w:rPr>
                <w:lang w:eastAsia="ja-JP"/>
              </w:rPr>
            </w:pPr>
            <w:r w:rsidRPr="00C82143">
              <w:rPr>
                <w:lang w:val="en-US" w:eastAsia="ja-JP"/>
              </w:rPr>
              <w:t>108</w:t>
            </w:r>
            <w:r>
              <w:rPr>
                <w:lang w:eastAsia="ja-JP"/>
              </w:rPr>
              <w:t>,</w:t>
            </w:r>
            <w:r w:rsidRPr="00C82143">
              <w:rPr>
                <w:lang w:val="en-US" w:eastAsia="ja-JP"/>
              </w:rPr>
              <w:t>9</w:t>
            </w:r>
          </w:p>
        </w:tc>
        <w:tc>
          <w:tcPr>
            <w:tcW w:w="1560" w:type="dxa"/>
          </w:tcPr>
          <w:p w14:paraId="0B10531E" w14:textId="4B6D5E68" w:rsidR="008F4729" w:rsidRPr="002840B9" w:rsidDel="004F1BD1" w:rsidRDefault="008F4729" w:rsidP="006C4403">
            <w:pPr>
              <w:keepNext/>
              <w:keepLines/>
              <w:spacing w:line="240" w:lineRule="auto"/>
              <w:jc w:val="center"/>
              <w:rPr>
                <w:lang w:eastAsia="ja-JP"/>
              </w:rPr>
            </w:pPr>
            <w:r w:rsidRPr="00C82143">
              <w:rPr>
                <w:lang w:val="en-US" w:eastAsia="ja-JP"/>
              </w:rPr>
              <w:t>108</w:t>
            </w:r>
            <w:r>
              <w:rPr>
                <w:lang w:eastAsia="ja-JP"/>
              </w:rPr>
              <w:t>,</w:t>
            </w:r>
            <w:r w:rsidRPr="00C82143">
              <w:rPr>
                <w:lang w:val="en-US" w:eastAsia="ja-JP"/>
              </w:rPr>
              <w:t>5</w:t>
            </w:r>
          </w:p>
        </w:tc>
        <w:tc>
          <w:tcPr>
            <w:tcW w:w="1275" w:type="dxa"/>
          </w:tcPr>
          <w:p w14:paraId="0C515CC9" w14:textId="39B275CB" w:rsidR="008F4729" w:rsidRPr="002840B9" w:rsidDel="004F1BD1" w:rsidRDefault="008F4729" w:rsidP="006C4403">
            <w:pPr>
              <w:keepNext/>
              <w:keepLines/>
              <w:spacing w:line="240" w:lineRule="auto"/>
              <w:jc w:val="center"/>
              <w:rPr>
                <w:lang w:eastAsia="ja-JP"/>
              </w:rPr>
            </w:pPr>
            <w:r w:rsidRPr="00C82143">
              <w:rPr>
                <w:lang w:val="en-US" w:eastAsia="ja-JP"/>
              </w:rPr>
              <w:t>107</w:t>
            </w:r>
            <w:r>
              <w:rPr>
                <w:lang w:eastAsia="ja-JP"/>
              </w:rPr>
              <w:t>,</w:t>
            </w:r>
            <w:r w:rsidRPr="00C82143">
              <w:rPr>
                <w:lang w:val="en-US" w:eastAsia="ja-JP"/>
              </w:rPr>
              <w:t>4</w:t>
            </w:r>
          </w:p>
        </w:tc>
      </w:tr>
      <w:tr w:rsidR="008F4729" w:rsidRPr="002840B9" w:rsidDel="004F1BD1" w14:paraId="5CD71620" w14:textId="77777777" w:rsidTr="004E58BA">
        <w:trPr>
          <w:trHeight w:val="336"/>
        </w:trPr>
        <w:tc>
          <w:tcPr>
            <w:tcW w:w="3828" w:type="dxa"/>
          </w:tcPr>
          <w:p w14:paraId="38D36B46" w14:textId="42187753" w:rsidR="008F4729" w:rsidRPr="002840B9" w:rsidRDefault="008F4729" w:rsidP="006C4403">
            <w:pPr>
              <w:keepNext/>
              <w:keepLines/>
              <w:spacing w:line="240" w:lineRule="auto"/>
              <w:ind w:left="172" w:hanging="172"/>
              <w:rPr>
                <w:b/>
                <w:lang w:eastAsia="ja-JP"/>
              </w:rPr>
            </w:pPr>
            <w:r w:rsidRPr="002840B9">
              <w:rPr>
                <w:lang w:eastAsia="ja-JP"/>
              </w:rPr>
              <w:t xml:space="preserve">   </w:t>
            </w:r>
            <w:r>
              <w:rPr>
                <w:lang w:eastAsia="ja-JP"/>
              </w:rPr>
              <w:t>Μεταβολή</w:t>
            </w:r>
            <w:r w:rsidRPr="002840B9">
              <w:rPr>
                <w:lang w:eastAsia="ja-JP"/>
              </w:rPr>
              <w:t xml:space="preserve"> (%) </w:t>
            </w:r>
            <w:r>
              <w:rPr>
                <w:lang w:eastAsia="ja-JP"/>
              </w:rPr>
              <w:t>από την ένταξη στη μελέτη</w:t>
            </w:r>
            <w:r w:rsidRPr="002840B9">
              <w:rPr>
                <w:lang w:eastAsia="ja-JP"/>
              </w:rPr>
              <w:t xml:space="preserve"> </w:t>
            </w:r>
          </w:p>
        </w:tc>
        <w:tc>
          <w:tcPr>
            <w:tcW w:w="1559" w:type="dxa"/>
          </w:tcPr>
          <w:p w14:paraId="21C73BB4" w14:textId="538D241E" w:rsidR="008F4729" w:rsidRPr="002840B9" w:rsidDel="004F1BD1" w:rsidRDefault="008F4729" w:rsidP="006C4403">
            <w:pPr>
              <w:keepNext/>
              <w:keepLines/>
              <w:spacing w:line="240" w:lineRule="auto"/>
              <w:jc w:val="center"/>
              <w:rPr>
                <w:lang w:eastAsia="ja-JP"/>
              </w:rPr>
            </w:pPr>
            <w:r>
              <w:rPr>
                <w:lang w:eastAsia="ja-JP"/>
              </w:rPr>
              <w:t>-15,4</w:t>
            </w:r>
            <w:r w:rsidRPr="009079AF">
              <w:rPr>
                <w:vertAlign w:val="superscript"/>
                <w:lang w:eastAsia="ja-JP"/>
              </w:rPr>
              <w:t>††</w:t>
            </w:r>
          </w:p>
        </w:tc>
        <w:tc>
          <w:tcPr>
            <w:tcW w:w="1559" w:type="dxa"/>
          </w:tcPr>
          <w:p w14:paraId="734A2D52" w14:textId="51BB1A47" w:rsidR="008F4729" w:rsidRPr="002840B9" w:rsidDel="004F1BD1" w:rsidRDefault="008F4729" w:rsidP="006C4403">
            <w:pPr>
              <w:keepNext/>
              <w:keepLines/>
              <w:spacing w:line="240" w:lineRule="auto"/>
              <w:jc w:val="center"/>
              <w:rPr>
                <w:lang w:eastAsia="ja-JP"/>
              </w:rPr>
            </w:pPr>
            <w:r w:rsidRPr="00C82143">
              <w:rPr>
                <w:lang w:eastAsia="ja-JP"/>
              </w:rPr>
              <w:t>-19</w:t>
            </w:r>
            <w:r>
              <w:rPr>
                <w:lang w:eastAsia="ja-JP"/>
              </w:rPr>
              <w:t>,</w:t>
            </w:r>
            <w:r w:rsidRPr="00C82143">
              <w:rPr>
                <w:lang w:eastAsia="ja-JP"/>
              </w:rPr>
              <w:t>9</w:t>
            </w:r>
            <w:r w:rsidRPr="009079AF">
              <w:rPr>
                <w:vertAlign w:val="superscript"/>
                <w:lang w:eastAsia="ja-JP"/>
              </w:rPr>
              <w:t>††</w:t>
            </w:r>
          </w:p>
        </w:tc>
        <w:tc>
          <w:tcPr>
            <w:tcW w:w="1560" w:type="dxa"/>
          </w:tcPr>
          <w:p w14:paraId="7FB9A72F" w14:textId="1BF31AEA" w:rsidR="008F4729" w:rsidRPr="002840B9" w:rsidDel="004F1BD1" w:rsidRDefault="008F4729" w:rsidP="006C4403">
            <w:pPr>
              <w:keepNext/>
              <w:keepLines/>
              <w:spacing w:line="240" w:lineRule="auto"/>
              <w:jc w:val="center"/>
              <w:rPr>
                <w:lang w:eastAsia="ja-JP"/>
              </w:rPr>
            </w:pPr>
            <w:r w:rsidRPr="00C82143">
              <w:rPr>
                <w:lang w:val="en-US" w:eastAsia="ja-JP"/>
              </w:rPr>
              <w:t>-22</w:t>
            </w:r>
            <w:r>
              <w:rPr>
                <w:lang w:eastAsia="ja-JP"/>
              </w:rPr>
              <w:t>,</w:t>
            </w:r>
            <w:r w:rsidRPr="00C82143">
              <w:rPr>
                <w:lang w:val="en-US" w:eastAsia="ja-JP"/>
              </w:rPr>
              <w:t>9</w:t>
            </w:r>
            <w:r w:rsidRPr="009079AF">
              <w:rPr>
                <w:rFonts w:hint="eastAsia"/>
                <w:vertAlign w:val="superscript"/>
                <w:lang w:val="en-US" w:eastAsia="ja-JP"/>
              </w:rPr>
              <w:t>††</w:t>
            </w:r>
          </w:p>
        </w:tc>
        <w:tc>
          <w:tcPr>
            <w:tcW w:w="1275" w:type="dxa"/>
          </w:tcPr>
          <w:p w14:paraId="104FB4C8" w14:textId="7E8AC804" w:rsidR="008F4729" w:rsidRPr="002840B9" w:rsidDel="004F1BD1" w:rsidRDefault="008F4729" w:rsidP="006C4403">
            <w:pPr>
              <w:keepNext/>
              <w:keepLines/>
              <w:spacing w:line="240" w:lineRule="auto"/>
              <w:jc w:val="center"/>
              <w:rPr>
                <w:lang w:eastAsia="ja-JP"/>
              </w:rPr>
            </w:pPr>
            <w:r w:rsidRPr="00C82143">
              <w:rPr>
                <w:lang w:val="en-US" w:eastAsia="ja-JP"/>
              </w:rPr>
              <w:t>-2</w:t>
            </w:r>
            <w:r>
              <w:rPr>
                <w:lang w:eastAsia="ja-JP"/>
              </w:rPr>
              <w:t>,</w:t>
            </w:r>
            <w:r w:rsidRPr="00C82143">
              <w:rPr>
                <w:lang w:val="en-US" w:eastAsia="ja-JP"/>
              </w:rPr>
              <w:t>1</w:t>
            </w:r>
            <w:r w:rsidRPr="009079AF">
              <w:rPr>
                <w:rFonts w:hint="eastAsia"/>
                <w:vertAlign w:val="superscript"/>
                <w:lang w:val="en-US" w:eastAsia="ja-JP"/>
              </w:rPr>
              <w:t>†</w:t>
            </w:r>
          </w:p>
        </w:tc>
      </w:tr>
      <w:tr w:rsidR="008F4729" w:rsidRPr="002840B9" w:rsidDel="004F1BD1" w14:paraId="3AB14F7A" w14:textId="77777777" w:rsidTr="004E58BA">
        <w:trPr>
          <w:trHeight w:val="336"/>
        </w:trPr>
        <w:tc>
          <w:tcPr>
            <w:tcW w:w="3828" w:type="dxa"/>
          </w:tcPr>
          <w:p w14:paraId="2AF868D3" w14:textId="07966428" w:rsidR="008F4729" w:rsidRPr="008F4729" w:rsidRDefault="008F4729" w:rsidP="006C4403">
            <w:pPr>
              <w:keepNext/>
              <w:keepLines/>
              <w:spacing w:line="240" w:lineRule="auto"/>
              <w:ind w:left="172" w:hanging="172"/>
              <w:rPr>
                <w:vertAlign w:val="superscript"/>
                <w:lang w:eastAsia="ja-JP"/>
              </w:rPr>
            </w:pPr>
            <w:r w:rsidRPr="002840B9">
              <w:rPr>
                <w:lang w:eastAsia="ja-JP"/>
              </w:rPr>
              <w:t xml:space="preserve">   </w:t>
            </w:r>
            <w:r>
              <w:rPr>
                <w:lang w:eastAsia="ja-JP"/>
              </w:rPr>
              <w:t>Διαφορά</w:t>
            </w:r>
            <w:r w:rsidRPr="002840B9">
              <w:rPr>
                <w:lang w:eastAsia="ja-JP"/>
              </w:rPr>
              <w:t xml:space="preserve"> (%) </w:t>
            </w:r>
            <w:r>
              <w:rPr>
                <w:lang w:eastAsia="ja-JP"/>
              </w:rPr>
              <w:t>έναντι του εικονικού φαρμάκου</w:t>
            </w:r>
            <w:r>
              <w:rPr>
                <w:vertAlign w:val="superscript"/>
                <w:lang w:eastAsia="ja-JP"/>
              </w:rPr>
              <w:t xml:space="preserve"> </w:t>
            </w:r>
            <w:r w:rsidRPr="002840B9">
              <w:rPr>
                <w:lang w:eastAsia="ja-JP"/>
              </w:rPr>
              <w:t>[95 % CI]</w:t>
            </w:r>
          </w:p>
        </w:tc>
        <w:tc>
          <w:tcPr>
            <w:tcW w:w="1559" w:type="dxa"/>
          </w:tcPr>
          <w:p w14:paraId="16DA2C7D" w14:textId="40B21BE2" w:rsidR="008F4729" w:rsidRDefault="008F4729" w:rsidP="006C4403">
            <w:pPr>
              <w:keepNext/>
              <w:keepLines/>
              <w:spacing w:line="240" w:lineRule="auto"/>
              <w:jc w:val="center"/>
              <w:rPr>
                <w:vertAlign w:val="superscript"/>
                <w:lang w:eastAsia="ja-JP"/>
              </w:rPr>
            </w:pPr>
            <w:r>
              <w:rPr>
                <w:lang w:eastAsia="ja-JP"/>
              </w:rPr>
              <w:t>-13,2</w:t>
            </w:r>
            <w:r w:rsidRPr="009079AF">
              <w:rPr>
                <w:vertAlign w:val="superscript"/>
                <w:lang w:eastAsia="ja-JP"/>
              </w:rPr>
              <w:t>##</w:t>
            </w:r>
          </w:p>
          <w:p w14:paraId="4AE975FA" w14:textId="15398DFA" w:rsidR="008F4729" w:rsidRPr="00E00505" w:rsidDel="004F1BD1" w:rsidRDefault="008F4729" w:rsidP="006C4403">
            <w:pPr>
              <w:keepNext/>
              <w:keepLines/>
              <w:spacing w:line="240" w:lineRule="auto"/>
              <w:jc w:val="center"/>
              <w:rPr>
                <w:lang w:eastAsia="ja-JP"/>
              </w:rPr>
            </w:pPr>
            <w:r>
              <w:rPr>
                <w:lang w:eastAsia="ja-JP"/>
              </w:rPr>
              <w:t>[-15,3, -11,1]</w:t>
            </w:r>
          </w:p>
        </w:tc>
        <w:tc>
          <w:tcPr>
            <w:tcW w:w="1559" w:type="dxa"/>
          </w:tcPr>
          <w:p w14:paraId="795FC4FE" w14:textId="78DD8527" w:rsidR="008F4729" w:rsidRDefault="008F4729" w:rsidP="006C4403">
            <w:pPr>
              <w:keepNext/>
              <w:keepLines/>
              <w:spacing w:line="240" w:lineRule="auto"/>
              <w:jc w:val="center"/>
              <w:rPr>
                <w:lang w:val="en-US" w:eastAsia="ja-JP"/>
              </w:rPr>
            </w:pPr>
            <w:r w:rsidRPr="00C82143">
              <w:rPr>
                <w:lang w:val="en-US" w:eastAsia="ja-JP"/>
              </w:rPr>
              <w:t>-17</w:t>
            </w:r>
            <w:r>
              <w:rPr>
                <w:lang w:eastAsia="ja-JP"/>
              </w:rPr>
              <w:t>,</w:t>
            </w:r>
            <w:r w:rsidRPr="00C82143">
              <w:rPr>
                <w:lang w:val="en-US" w:eastAsia="ja-JP"/>
              </w:rPr>
              <w:t xml:space="preserve">7** </w:t>
            </w:r>
          </w:p>
          <w:p w14:paraId="6A1547EC" w14:textId="47E02B4B" w:rsidR="008F4729" w:rsidRPr="002840B9" w:rsidDel="004F1BD1" w:rsidRDefault="008F4729" w:rsidP="006C4403">
            <w:pPr>
              <w:keepNext/>
              <w:keepLines/>
              <w:spacing w:line="240" w:lineRule="auto"/>
              <w:jc w:val="center"/>
              <w:rPr>
                <w:lang w:eastAsia="ja-JP"/>
              </w:rPr>
            </w:pPr>
            <w:r>
              <w:rPr>
                <w:lang w:val="en-US" w:eastAsia="ja-JP"/>
              </w:rPr>
              <w:t>[</w:t>
            </w:r>
            <w:r w:rsidRPr="00C82143">
              <w:rPr>
                <w:lang w:val="en-US" w:eastAsia="ja-JP"/>
              </w:rPr>
              <w:t>-19</w:t>
            </w:r>
            <w:r>
              <w:rPr>
                <w:lang w:eastAsia="ja-JP"/>
              </w:rPr>
              <w:t>,</w:t>
            </w:r>
            <w:r w:rsidRPr="00C82143">
              <w:rPr>
                <w:lang w:val="en-US" w:eastAsia="ja-JP"/>
              </w:rPr>
              <w:t>8, -15</w:t>
            </w:r>
            <w:r>
              <w:rPr>
                <w:lang w:eastAsia="ja-JP"/>
              </w:rPr>
              <w:t>,</w:t>
            </w:r>
            <w:r w:rsidRPr="00C82143">
              <w:rPr>
                <w:lang w:val="en-US" w:eastAsia="ja-JP"/>
              </w:rPr>
              <w:t>7</w:t>
            </w:r>
            <w:r>
              <w:rPr>
                <w:lang w:val="en-US" w:eastAsia="ja-JP"/>
              </w:rPr>
              <w:t>]</w:t>
            </w:r>
          </w:p>
        </w:tc>
        <w:tc>
          <w:tcPr>
            <w:tcW w:w="1560" w:type="dxa"/>
          </w:tcPr>
          <w:p w14:paraId="4D75081E" w14:textId="24F78141" w:rsidR="008F4729" w:rsidRDefault="008F4729" w:rsidP="006C4403">
            <w:pPr>
              <w:keepNext/>
              <w:keepLines/>
              <w:spacing w:line="240" w:lineRule="auto"/>
              <w:jc w:val="center"/>
              <w:rPr>
                <w:lang w:val="en-US" w:eastAsia="ja-JP"/>
              </w:rPr>
            </w:pPr>
            <w:r w:rsidRPr="00C82143">
              <w:rPr>
                <w:lang w:val="en-US" w:eastAsia="ja-JP"/>
              </w:rPr>
              <w:t>-20</w:t>
            </w:r>
            <w:r>
              <w:rPr>
                <w:lang w:eastAsia="ja-JP"/>
              </w:rPr>
              <w:t>,</w:t>
            </w:r>
            <w:r w:rsidRPr="00C82143">
              <w:rPr>
                <w:lang w:val="en-US" w:eastAsia="ja-JP"/>
              </w:rPr>
              <w:t xml:space="preserve">7** </w:t>
            </w:r>
          </w:p>
          <w:p w14:paraId="1DC54982" w14:textId="6944C0D2" w:rsidR="008F4729" w:rsidRPr="002840B9" w:rsidDel="004F1BD1" w:rsidRDefault="008F4729" w:rsidP="006C4403">
            <w:pPr>
              <w:keepNext/>
              <w:keepLines/>
              <w:spacing w:line="240" w:lineRule="auto"/>
              <w:jc w:val="center"/>
              <w:rPr>
                <w:lang w:eastAsia="ja-JP"/>
              </w:rPr>
            </w:pPr>
            <w:r>
              <w:rPr>
                <w:lang w:val="en-US" w:eastAsia="ja-JP"/>
              </w:rPr>
              <w:t>[</w:t>
            </w:r>
            <w:r w:rsidRPr="00C82143">
              <w:rPr>
                <w:lang w:val="en-US" w:eastAsia="ja-JP"/>
              </w:rPr>
              <w:t>-22</w:t>
            </w:r>
            <w:r>
              <w:rPr>
                <w:lang w:eastAsia="ja-JP"/>
              </w:rPr>
              <w:t>,</w:t>
            </w:r>
            <w:r w:rsidRPr="00C82143">
              <w:rPr>
                <w:lang w:val="en-US" w:eastAsia="ja-JP"/>
              </w:rPr>
              <w:t>8, -18</w:t>
            </w:r>
            <w:r>
              <w:rPr>
                <w:lang w:eastAsia="ja-JP"/>
              </w:rPr>
              <w:t>,</w:t>
            </w:r>
            <w:r w:rsidRPr="00C82143">
              <w:rPr>
                <w:lang w:val="en-US" w:eastAsia="ja-JP"/>
              </w:rPr>
              <w:t>6</w:t>
            </w:r>
            <w:r>
              <w:rPr>
                <w:lang w:val="en-US" w:eastAsia="ja-JP"/>
              </w:rPr>
              <w:t>]</w:t>
            </w:r>
          </w:p>
        </w:tc>
        <w:tc>
          <w:tcPr>
            <w:tcW w:w="1275" w:type="dxa"/>
          </w:tcPr>
          <w:p w14:paraId="34A1B534" w14:textId="77777777" w:rsidR="008F4729" w:rsidRPr="002840B9" w:rsidDel="004F1BD1" w:rsidRDefault="008F4729" w:rsidP="006C4403">
            <w:pPr>
              <w:keepNext/>
              <w:keepLines/>
              <w:spacing w:line="240" w:lineRule="auto"/>
              <w:jc w:val="center"/>
              <w:rPr>
                <w:lang w:eastAsia="ja-JP"/>
              </w:rPr>
            </w:pPr>
            <w:r>
              <w:rPr>
                <w:lang w:eastAsia="ja-JP"/>
              </w:rPr>
              <w:t>-</w:t>
            </w:r>
          </w:p>
        </w:tc>
      </w:tr>
      <w:tr w:rsidR="008F4729" w:rsidRPr="002840B9" w:rsidDel="004F1BD1" w14:paraId="1E99C5D9" w14:textId="77777777" w:rsidTr="004E58BA">
        <w:trPr>
          <w:trHeight w:val="336"/>
        </w:trPr>
        <w:tc>
          <w:tcPr>
            <w:tcW w:w="3828" w:type="dxa"/>
          </w:tcPr>
          <w:p w14:paraId="3F42CF04" w14:textId="4D123233" w:rsidR="008F4729" w:rsidRPr="002840B9" w:rsidRDefault="008F4729" w:rsidP="006C4403">
            <w:pPr>
              <w:keepNext/>
              <w:keepLines/>
              <w:spacing w:line="240" w:lineRule="auto"/>
              <w:ind w:left="172" w:hanging="172"/>
              <w:rPr>
                <w:b/>
                <w:lang w:eastAsia="ja-JP"/>
              </w:rPr>
            </w:pPr>
            <w:r w:rsidRPr="002840B9">
              <w:t xml:space="preserve">   </w:t>
            </w:r>
            <w:r>
              <w:t>Μεταβολή</w:t>
            </w:r>
            <w:r w:rsidRPr="002840B9">
              <w:t xml:space="preserve"> (kg) </w:t>
            </w:r>
            <w:r>
              <w:t>από την ένταξη στη μελέτη</w:t>
            </w:r>
            <w:r w:rsidRPr="002840B9">
              <w:t xml:space="preserve"> </w:t>
            </w:r>
          </w:p>
        </w:tc>
        <w:tc>
          <w:tcPr>
            <w:tcW w:w="1559" w:type="dxa"/>
          </w:tcPr>
          <w:p w14:paraId="010CA22D" w14:textId="14539A93" w:rsidR="008F4729" w:rsidRPr="002840B9" w:rsidDel="004F1BD1" w:rsidRDefault="008F4729" w:rsidP="006C4403">
            <w:pPr>
              <w:keepNext/>
              <w:keepLines/>
              <w:spacing w:line="240" w:lineRule="auto"/>
              <w:jc w:val="center"/>
              <w:rPr>
                <w:lang w:eastAsia="ja-JP"/>
              </w:rPr>
            </w:pPr>
            <w:r>
              <w:rPr>
                <w:lang w:eastAsia="ja-JP"/>
              </w:rPr>
              <w:t>-15,7</w:t>
            </w:r>
            <w:r w:rsidRPr="00C93C99">
              <w:rPr>
                <w:vertAlign w:val="superscript"/>
                <w:lang w:eastAsia="ja-JP"/>
              </w:rPr>
              <w:t>††</w:t>
            </w:r>
          </w:p>
        </w:tc>
        <w:tc>
          <w:tcPr>
            <w:tcW w:w="1559" w:type="dxa"/>
          </w:tcPr>
          <w:p w14:paraId="5CB64408" w14:textId="473AE847" w:rsidR="008F4729" w:rsidRPr="002840B9" w:rsidDel="004F1BD1" w:rsidRDefault="008F4729" w:rsidP="006C4403">
            <w:pPr>
              <w:keepNext/>
              <w:keepLines/>
              <w:spacing w:line="240" w:lineRule="auto"/>
              <w:jc w:val="center"/>
              <w:rPr>
                <w:lang w:eastAsia="ja-JP"/>
              </w:rPr>
            </w:pPr>
            <w:r>
              <w:rPr>
                <w:lang w:eastAsia="ja-JP"/>
              </w:rPr>
              <w:t>-21,4</w:t>
            </w:r>
            <w:r w:rsidRPr="00C93C99">
              <w:rPr>
                <w:vertAlign w:val="superscript"/>
                <w:lang w:eastAsia="ja-JP"/>
              </w:rPr>
              <w:t>††</w:t>
            </w:r>
          </w:p>
        </w:tc>
        <w:tc>
          <w:tcPr>
            <w:tcW w:w="1560" w:type="dxa"/>
          </w:tcPr>
          <w:p w14:paraId="575CBCC6" w14:textId="419C2768" w:rsidR="008F4729" w:rsidRPr="002840B9" w:rsidDel="004F1BD1" w:rsidRDefault="008F4729" w:rsidP="006C4403">
            <w:pPr>
              <w:keepNext/>
              <w:keepLines/>
              <w:spacing w:line="240" w:lineRule="auto"/>
              <w:jc w:val="center"/>
              <w:rPr>
                <w:lang w:eastAsia="ja-JP"/>
              </w:rPr>
            </w:pPr>
            <w:r>
              <w:rPr>
                <w:lang w:eastAsia="ja-JP"/>
              </w:rPr>
              <w:t>-24,6</w:t>
            </w:r>
            <w:r w:rsidRPr="00C93C99">
              <w:rPr>
                <w:vertAlign w:val="superscript"/>
                <w:lang w:eastAsia="ja-JP"/>
              </w:rPr>
              <w:t>††</w:t>
            </w:r>
          </w:p>
        </w:tc>
        <w:tc>
          <w:tcPr>
            <w:tcW w:w="1275" w:type="dxa"/>
          </w:tcPr>
          <w:p w14:paraId="1BC2E361" w14:textId="3AE5BA81" w:rsidR="008F4729" w:rsidRPr="002840B9" w:rsidDel="004F1BD1" w:rsidRDefault="008F4729" w:rsidP="006C4403">
            <w:pPr>
              <w:keepNext/>
              <w:keepLines/>
              <w:spacing w:line="240" w:lineRule="auto"/>
              <w:jc w:val="center"/>
              <w:rPr>
                <w:lang w:eastAsia="ja-JP"/>
              </w:rPr>
            </w:pPr>
            <w:r>
              <w:rPr>
                <w:lang w:eastAsia="ja-JP"/>
              </w:rPr>
              <w:t>-2,3</w:t>
            </w:r>
            <w:r w:rsidRPr="00C93C99">
              <w:rPr>
                <w:vertAlign w:val="superscript"/>
                <w:lang w:eastAsia="ja-JP"/>
              </w:rPr>
              <w:t>†</w:t>
            </w:r>
          </w:p>
        </w:tc>
      </w:tr>
      <w:tr w:rsidR="008F4729" w:rsidRPr="002840B9" w14:paraId="6376D961" w14:textId="77777777" w:rsidTr="004E58BA">
        <w:trPr>
          <w:trHeight w:val="336"/>
        </w:trPr>
        <w:tc>
          <w:tcPr>
            <w:tcW w:w="3828" w:type="dxa"/>
          </w:tcPr>
          <w:p w14:paraId="3D49DC19" w14:textId="77DB8A23" w:rsidR="008F4729" w:rsidRPr="008F4729" w:rsidRDefault="008F4729" w:rsidP="006C4403">
            <w:pPr>
              <w:pStyle w:val="Default"/>
              <w:keepNext/>
              <w:ind w:left="172" w:hanging="172"/>
              <w:rPr>
                <w:color w:val="auto"/>
                <w:sz w:val="22"/>
                <w:szCs w:val="22"/>
              </w:rPr>
            </w:pPr>
            <w:r w:rsidRPr="008F4729">
              <w:rPr>
                <w:color w:val="auto"/>
                <w:sz w:val="22"/>
                <w:szCs w:val="22"/>
              </w:rPr>
              <w:t xml:space="preserve">   </w:t>
            </w:r>
            <w:r>
              <w:rPr>
                <w:color w:val="auto"/>
                <w:sz w:val="22"/>
                <w:szCs w:val="22"/>
              </w:rPr>
              <w:t>Διαφορά</w:t>
            </w:r>
            <w:r w:rsidRPr="008F4729">
              <w:rPr>
                <w:color w:val="auto"/>
                <w:sz w:val="22"/>
                <w:szCs w:val="22"/>
              </w:rPr>
              <w:t xml:space="preserve"> (</w:t>
            </w:r>
            <w:r w:rsidRPr="008F4729">
              <w:rPr>
                <w:color w:val="auto"/>
                <w:sz w:val="22"/>
                <w:szCs w:val="22"/>
                <w:lang w:val="en-US"/>
              </w:rPr>
              <w:t>kg</w:t>
            </w:r>
            <w:r w:rsidRPr="008F4729">
              <w:rPr>
                <w:color w:val="auto"/>
                <w:sz w:val="22"/>
                <w:szCs w:val="22"/>
              </w:rPr>
              <w:t xml:space="preserve">) </w:t>
            </w:r>
            <w:r>
              <w:rPr>
                <w:color w:val="auto"/>
                <w:sz w:val="22"/>
                <w:szCs w:val="22"/>
              </w:rPr>
              <w:t>έναντι του εικονικού φαρμάκου</w:t>
            </w:r>
            <w:r w:rsidRPr="008F4729">
              <w:rPr>
                <w:color w:val="auto"/>
                <w:sz w:val="22"/>
                <w:szCs w:val="22"/>
                <w:vertAlign w:val="superscript"/>
                <w:lang w:eastAsia="ja-JP"/>
              </w:rPr>
              <w:t xml:space="preserve"> </w:t>
            </w:r>
            <w:r w:rsidRPr="008F4729">
              <w:rPr>
                <w:color w:val="auto"/>
                <w:sz w:val="22"/>
                <w:szCs w:val="22"/>
              </w:rPr>
              <w:t>[95</w:t>
            </w:r>
            <w:r w:rsidRPr="008F4729">
              <w:rPr>
                <w:color w:val="auto"/>
                <w:sz w:val="22"/>
                <w:szCs w:val="22"/>
                <w:lang w:val="en-US"/>
              </w:rPr>
              <w:t> </w:t>
            </w:r>
            <w:r w:rsidRPr="008F4729">
              <w:rPr>
                <w:color w:val="auto"/>
                <w:sz w:val="22"/>
                <w:szCs w:val="22"/>
              </w:rPr>
              <w:t>%</w:t>
            </w:r>
            <w:r w:rsidRPr="008F4729">
              <w:rPr>
                <w:color w:val="auto"/>
                <w:sz w:val="22"/>
                <w:szCs w:val="22"/>
                <w:lang w:val="en-US"/>
              </w:rPr>
              <w:t> CI</w:t>
            </w:r>
            <w:r w:rsidRPr="008F4729">
              <w:rPr>
                <w:color w:val="auto"/>
                <w:sz w:val="22"/>
                <w:szCs w:val="22"/>
              </w:rPr>
              <w:t xml:space="preserve">] </w:t>
            </w:r>
          </w:p>
        </w:tc>
        <w:tc>
          <w:tcPr>
            <w:tcW w:w="1559" w:type="dxa"/>
          </w:tcPr>
          <w:p w14:paraId="558D873E" w14:textId="4CFAA7D7" w:rsidR="008F4729" w:rsidRDefault="008F4729" w:rsidP="006C4403">
            <w:pPr>
              <w:keepNext/>
              <w:keepLines/>
              <w:spacing w:line="240" w:lineRule="auto"/>
              <w:jc w:val="center"/>
              <w:rPr>
                <w:lang w:eastAsia="ja-JP"/>
              </w:rPr>
            </w:pPr>
            <w:r>
              <w:rPr>
                <w:lang w:eastAsia="ja-JP"/>
              </w:rPr>
              <w:t>-13,4</w:t>
            </w:r>
            <w:r w:rsidRPr="00C93C99">
              <w:rPr>
                <w:vertAlign w:val="superscript"/>
                <w:lang w:eastAsia="ja-JP"/>
              </w:rPr>
              <w:t>##</w:t>
            </w:r>
          </w:p>
          <w:p w14:paraId="318A3F66" w14:textId="60E4E5F7" w:rsidR="008F4729" w:rsidRPr="002840B9" w:rsidRDefault="008F4729" w:rsidP="006C4403">
            <w:pPr>
              <w:keepNext/>
              <w:keepLines/>
              <w:spacing w:line="240" w:lineRule="auto"/>
              <w:jc w:val="center"/>
              <w:rPr>
                <w:lang w:eastAsia="ja-JP"/>
              </w:rPr>
            </w:pPr>
            <w:r>
              <w:rPr>
                <w:lang w:eastAsia="ja-JP"/>
              </w:rPr>
              <w:t>[-15,9, -11,0]</w:t>
            </w:r>
          </w:p>
        </w:tc>
        <w:tc>
          <w:tcPr>
            <w:tcW w:w="1559" w:type="dxa"/>
          </w:tcPr>
          <w:p w14:paraId="1FAEF8C9" w14:textId="05184E96" w:rsidR="008F4729" w:rsidRDefault="008F4729" w:rsidP="006C4403">
            <w:pPr>
              <w:keepNext/>
              <w:keepLines/>
              <w:spacing w:line="240" w:lineRule="auto"/>
              <w:jc w:val="center"/>
              <w:rPr>
                <w:lang w:eastAsia="ja-JP"/>
              </w:rPr>
            </w:pPr>
            <w:r>
              <w:rPr>
                <w:lang w:eastAsia="ja-JP"/>
              </w:rPr>
              <w:t>-19,1</w:t>
            </w:r>
            <w:r w:rsidRPr="00C93C99">
              <w:rPr>
                <w:vertAlign w:val="superscript"/>
                <w:lang w:eastAsia="ja-JP"/>
              </w:rPr>
              <w:t>##</w:t>
            </w:r>
          </w:p>
          <w:p w14:paraId="168AEA80" w14:textId="3B7B43E5" w:rsidR="008F4729" w:rsidRPr="002840B9" w:rsidRDefault="008F4729" w:rsidP="006C4403">
            <w:pPr>
              <w:keepNext/>
              <w:keepLines/>
              <w:spacing w:line="240" w:lineRule="auto"/>
              <w:jc w:val="center"/>
              <w:rPr>
                <w:lang w:eastAsia="ja-JP"/>
              </w:rPr>
            </w:pPr>
            <w:r>
              <w:rPr>
                <w:lang w:eastAsia="ja-JP"/>
              </w:rPr>
              <w:t>[-21,5, -16,7]</w:t>
            </w:r>
          </w:p>
        </w:tc>
        <w:tc>
          <w:tcPr>
            <w:tcW w:w="1560" w:type="dxa"/>
          </w:tcPr>
          <w:p w14:paraId="6A52DBCE" w14:textId="1115FA68" w:rsidR="008F4729" w:rsidRDefault="008F4729" w:rsidP="006C4403">
            <w:pPr>
              <w:keepNext/>
              <w:keepLines/>
              <w:spacing w:line="240" w:lineRule="auto"/>
              <w:jc w:val="center"/>
              <w:rPr>
                <w:lang w:eastAsia="ja-JP"/>
              </w:rPr>
            </w:pPr>
            <w:r>
              <w:rPr>
                <w:lang w:eastAsia="ja-JP"/>
              </w:rPr>
              <w:t>-22,3</w:t>
            </w:r>
            <w:r w:rsidRPr="00C93C99">
              <w:rPr>
                <w:vertAlign w:val="superscript"/>
                <w:lang w:eastAsia="ja-JP"/>
              </w:rPr>
              <w:t>##</w:t>
            </w:r>
          </w:p>
          <w:p w14:paraId="07C76D98" w14:textId="16EF7A66" w:rsidR="008F4729" w:rsidRPr="002840B9" w:rsidRDefault="008F4729" w:rsidP="006C4403">
            <w:pPr>
              <w:keepNext/>
              <w:keepLines/>
              <w:spacing w:line="240" w:lineRule="auto"/>
              <w:jc w:val="center"/>
              <w:rPr>
                <w:lang w:eastAsia="ja-JP"/>
              </w:rPr>
            </w:pPr>
            <w:r>
              <w:rPr>
                <w:lang w:eastAsia="ja-JP"/>
              </w:rPr>
              <w:t>[-24,7, -19,9]</w:t>
            </w:r>
          </w:p>
        </w:tc>
        <w:tc>
          <w:tcPr>
            <w:tcW w:w="1275" w:type="dxa"/>
          </w:tcPr>
          <w:p w14:paraId="08C40816" w14:textId="77777777" w:rsidR="008F4729" w:rsidRPr="002840B9" w:rsidRDefault="008F4729" w:rsidP="006C4403">
            <w:pPr>
              <w:keepNext/>
              <w:keepLines/>
              <w:spacing w:line="240" w:lineRule="auto"/>
              <w:jc w:val="center"/>
              <w:rPr>
                <w:lang w:eastAsia="ja-JP"/>
              </w:rPr>
            </w:pPr>
            <w:r>
              <w:rPr>
                <w:lang w:eastAsia="ja-JP"/>
              </w:rPr>
              <w:t>-</w:t>
            </w:r>
          </w:p>
        </w:tc>
      </w:tr>
    </w:tbl>
    <w:p w14:paraId="617E5094" w14:textId="5F52A149" w:rsidR="008F4729" w:rsidRPr="002840B9" w:rsidRDefault="008F4729" w:rsidP="006C4403">
      <w:pPr>
        <w:keepNext/>
        <w:spacing w:line="240" w:lineRule="auto"/>
        <w:rPr>
          <w:rFonts w:eastAsia="SimSun"/>
          <w:szCs w:val="22"/>
        </w:rPr>
      </w:pPr>
      <w:r w:rsidRPr="002840B9">
        <w:rPr>
          <w:rFonts w:eastAsia="SimSun"/>
          <w:szCs w:val="22"/>
          <w:vertAlign w:val="superscript"/>
        </w:rPr>
        <w:t>†</w:t>
      </w:r>
      <w:r w:rsidRPr="009079AF">
        <w:rPr>
          <w:rFonts w:eastAsia="SimSun"/>
          <w:szCs w:val="22"/>
        </w:rPr>
        <w:t>p</w:t>
      </w:r>
      <w:r>
        <w:rPr>
          <w:rFonts w:eastAsia="SimSun"/>
          <w:szCs w:val="22"/>
        </w:rPr>
        <w:t xml:space="preserve"> &lt; 0,05, </w:t>
      </w:r>
      <w:r w:rsidRPr="002840B9">
        <w:rPr>
          <w:rFonts w:eastAsia="SimSun"/>
          <w:szCs w:val="22"/>
          <w:vertAlign w:val="superscript"/>
        </w:rPr>
        <w:t>†</w:t>
      </w:r>
      <w:r w:rsidRPr="002840B9">
        <w:rPr>
          <w:rFonts w:eastAsia="SimSun"/>
          <w:vertAlign w:val="superscript"/>
        </w:rPr>
        <w:t>†</w:t>
      </w:r>
      <w:r w:rsidRPr="002840B9">
        <w:rPr>
          <w:rFonts w:eastAsia="SimSun"/>
          <w:szCs w:val="22"/>
        </w:rPr>
        <w:t>p &lt; 0</w:t>
      </w:r>
      <w:r>
        <w:rPr>
          <w:rFonts w:eastAsia="SimSun"/>
          <w:szCs w:val="22"/>
        </w:rPr>
        <w:t>,</w:t>
      </w:r>
      <w:r w:rsidRPr="002840B9">
        <w:rPr>
          <w:rFonts w:eastAsia="SimSun"/>
          <w:szCs w:val="22"/>
        </w:rPr>
        <w:t xml:space="preserve">001 </w:t>
      </w:r>
      <w:r>
        <w:rPr>
          <w:rFonts w:eastAsia="SimSun"/>
          <w:szCs w:val="22"/>
        </w:rPr>
        <w:t>έναντι της ένταξης στη μελέτη</w:t>
      </w:r>
      <w:r w:rsidRPr="002840B9">
        <w:rPr>
          <w:rFonts w:eastAsia="SimSun"/>
          <w:szCs w:val="22"/>
        </w:rPr>
        <w:t>.</w:t>
      </w:r>
    </w:p>
    <w:p w14:paraId="45E61EA6" w14:textId="57C0554D" w:rsidR="008F4729" w:rsidRPr="008F4729" w:rsidRDefault="008F4729" w:rsidP="006C4403">
      <w:pPr>
        <w:keepNext/>
        <w:spacing w:line="240" w:lineRule="auto"/>
        <w:rPr>
          <w:rFonts w:eastAsia="SimSun"/>
          <w:szCs w:val="22"/>
        </w:rPr>
      </w:pPr>
      <w:r w:rsidRPr="008F4729">
        <w:rPr>
          <w:rFonts w:eastAsia="SimSun"/>
          <w:szCs w:val="22"/>
        </w:rPr>
        <w:t>**</w:t>
      </w:r>
      <w:r w:rsidRPr="008F4729">
        <w:rPr>
          <w:rFonts w:eastAsia="SimSun"/>
          <w:szCs w:val="22"/>
          <w:lang w:val="en-US"/>
        </w:rPr>
        <w:t>p </w:t>
      </w:r>
      <w:r w:rsidRPr="008F4729">
        <w:rPr>
          <w:rFonts w:eastAsia="SimSun"/>
          <w:szCs w:val="22"/>
        </w:rPr>
        <w:t>&lt;</w:t>
      </w:r>
      <w:r w:rsidRPr="008F4729">
        <w:rPr>
          <w:rFonts w:eastAsia="SimSun"/>
          <w:szCs w:val="22"/>
          <w:lang w:val="en-US"/>
        </w:rPr>
        <w:t> </w:t>
      </w:r>
      <w:r w:rsidRPr="008F4729">
        <w:rPr>
          <w:rFonts w:eastAsia="SimSun"/>
          <w:szCs w:val="22"/>
        </w:rPr>
        <w:t xml:space="preserve">0,001 </w:t>
      </w:r>
      <w:r>
        <w:rPr>
          <w:rFonts w:eastAsia="SimSun"/>
          <w:szCs w:val="22"/>
        </w:rPr>
        <w:t>έναντι του εικονικού φαρμάκου</w:t>
      </w:r>
      <w:r w:rsidRPr="008F4729">
        <w:rPr>
          <w:rFonts w:eastAsia="SimSun"/>
          <w:szCs w:val="22"/>
        </w:rPr>
        <w:t xml:space="preserve">, </w:t>
      </w:r>
      <w:r>
        <w:rPr>
          <w:rFonts w:eastAsia="SimSun"/>
          <w:szCs w:val="22"/>
        </w:rPr>
        <w:t>με</w:t>
      </w:r>
      <w:r w:rsidRPr="008F4729">
        <w:rPr>
          <w:rFonts w:eastAsia="SimSun"/>
          <w:szCs w:val="22"/>
        </w:rPr>
        <w:t xml:space="preserve"> </w:t>
      </w:r>
      <w:r>
        <w:rPr>
          <w:rFonts w:eastAsia="SimSun"/>
          <w:szCs w:val="22"/>
        </w:rPr>
        <w:t>διόρθωση</w:t>
      </w:r>
      <w:r w:rsidRPr="008F4729">
        <w:rPr>
          <w:rFonts w:eastAsia="SimSun"/>
          <w:szCs w:val="22"/>
        </w:rPr>
        <w:t xml:space="preserve"> </w:t>
      </w:r>
      <w:r>
        <w:rPr>
          <w:rFonts w:eastAsia="SimSun"/>
          <w:szCs w:val="22"/>
        </w:rPr>
        <w:t>για πολλαπλότητα</w:t>
      </w:r>
      <w:r w:rsidRPr="008F4729">
        <w:rPr>
          <w:szCs w:val="22"/>
        </w:rPr>
        <w:t>.</w:t>
      </w:r>
    </w:p>
    <w:p w14:paraId="28329AD3" w14:textId="663D2E0F" w:rsidR="008F4729" w:rsidRPr="008F4729" w:rsidRDefault="008F4729" w:rsidP="006C4403">
      <w:pPr>
        <w:keepNext/>
        <w:spacing w:line="240" w:lineRule="auto"/>
        <w:rPr>
          <w:rFonts w:eastAsia="SimSun"/>
          <w:szCs w:val="22"/>
        </w:rPr>
      </w:pPr>
      <w:r w:rsidRPr="008F4729">
        <w:rPr>
          <w:rFonts w:eastAsia="SimSun"/>
          <w:szCs w:val="22"/>
          <w:vertAlign w:val="superscript"/>
        </w:rPr>
        <w:t>##</w:t>
      </w:r>
      <w:r w:rsidRPr="008F4729">
        <w:rPr>
          <w:rFonts w:eastAsia="SimSun"/>
          <w:szCs w:val="22"/>
          <w:lang w:val="en-US"/>
        </w:rPr>
        <w:t>p </w:t>
      </w:r>
      <w:r w:rsidRPr="008F4729">
        <w:rPr>
          <w:rFonts w:eastAsia="SimSun"/>
          <w:szCs w:val="22"/>
        </w:rPr>
        <w:t>&lt;</w:t>
      </w:r>
      <w:r w:rsidRPr="008F4729">
        <w:rPr>
          <w:rFonts w:eastAsia="SimSun"/>
          <w:szCs w:val="22"/>
          <w:lang w:val="en-US"/>
        </w:rPr>
        <w:t> </w:t>
      </w:r>
      <w:r w:rsidRPr="008F4729">
        <w:rPr>
          <w:rFonts w:eastAsia="SimSun"/>
          <w:szCs w:val="22"/>
        </w:rPr>
        <w:t xml:space="preserve">0,001 </w:t>
      </w:r>
      <w:r>
        <w:rPr>
          <w:rFonts w:eastAsia="SimSun"/>
          <w:szCs w:val="22"/>
        </w:rPr>
        <w:t>έναντι</w:t>
      </w:r>
      <w:r w:rsidRPr="008F4729">
        <w:rPr>
          <w:rFonts w:eastAsia="SimSun"/>
          <w:szCs w:val="22"/>
        </w:rPr>
        <w:t xml:space="preserve"> </w:t>
      </w:r>
      <w:r>
        <w:rPr>
          <w:rFonts w:eastAsia="SimSun"/>
          <w:szCs w:val="22"/>
        </w:rPr>
        <w:t>του</w:t>
      </w:r>
      <w:r w:rsidRPr="008F4729">
        <w:rPr>
          <w:rFonts w:eastAsia="SimSun"/>
          <w:szCs w:val="22"/>
        </w:rPr>
        <w:t xml:space="preserve"> </w:t>
      </w:r>
      <w:r>
        <w:rPr>
          <w:rFonts w:eastAsia="SimSun"/>
          <w:szCs w:val="22"/>
        </w:rPr>
        <w:t>εικονικού φαρμάκου</w:t>
      </w:r>
      <w:r w:rsidRPr="008F4729">
        <w:rPr>
          <w:rFonts w:eastAsia="SimSun"/>
          <w:szCs w:val="22"/>
        </w:rPr>
        <w:t xml:space="preserve">, </w:t>
      </w:r>
      <w:r>
        <w:rPr>
          <w:rFonts w:eastAsia="SimSun"/>
          <w:szCs w:val="22"/>
        </w:rPr>
        <w:t>χωρίς διόρθωση για πολλαπλότητα</w:t>
      </w:r>
      <w:r w:rsidRPr="008F4729">
        <w:rPr>
          <w:rFonts w:eastAsia="SimSun"/>
          <w:szCs w:val="22"/>
        </w:rPr>
        <w:t>.</w:t>
      </w:r>
    </w:p>
    <w:p w14:paraId="65E36AC1" w14:textId="77777777" w:rsidR="008F4729" w:rsidRDefault="008F4729" w:rsidP="00851D8B">
      <w:pPr>
        <w:spacing w:line="240" w:lineRule="auto"/>
        <w:rPr>
          <w:iCs/>
          <w:szCs w:val="22"/>
        </w:rPr>
      </w:pPr>
    </w:p>
    <w:p w14:paraId="43BAB6B3" w14:textId="3DF1B987" w:rsidR="008F4729" w:rsidRDefault="008F4729" w:rsidP="00851D8B">
      <w:pPr>
        <w:spacing w:line="240" w:lineRule="auto"/>
        <w:rPr>
          <w:iCs/>
          <w:szCs w:val="22"/>
        </w:rPr>
      </w:pPr>
    </w:p>
    <w:p w14:paraId="6B73A487" w14:textId="7089AFCA" w:rsidR="008F4729" w:rsidRDefault="00C7474A" w:rsidP="00851D8B">
      <w:pPr>
        <w:spacing w:line="240" w:lineRule="auto"/>
        <w:rPr>
          <w:iCs/>
          <w:szCs w:val="22"/>
        </w:rPr>
      </w:pPr>
      <w:r>
        <w:rPr>
          <w:iCs/>
          <w:noProof/>
          <w:szCs w:val="22"/>
        </w:rPr>
        <w:drawing>
          <wp:inline distT="0" distB="0" distL="0" distR="0" wp14:anchorId="6D29C70D" wp14:editId="099C3010">
            <wp:extent cx="6010275" cy="3600082"/>
            <wp:effectExtent l="0" t="0" r="0" b="635"/>
            <wp:docPr id="1324843668"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43668" name="Picture 1" descr="A graph of a number of points&#10;&#10;AI-generated content may be incorrect."/>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6011674" cy="3600920"/>
                    </a:xfrm>
                    <a:prstGeom prst="rect">
                      <a:avLst/>
                    </a:prstGeom>
                    <a:ln>
                      <a:noFill/>
                    </a:ln>
                    <a:extLst>
                      <a:ext uri="{53640926-AAD7-44D8-BBD7-CCE9431645EC}">
                        <a14:shadowObscured xmlns:a14="http://schemas.microsoft.com/office/drawing/2010/main"/>
                      </a:ext>
                    </a:extLst>
                  </pic:spPr>
                </pic:pic>
              </a:graphicData>
            </a:graphic>
          </wp:inline>
        </w:drawing>
      </w:r>
    </w:p>
    <w:p w14:paraId="2B936BDF" w14:textId="361FAB52" w:rsidR="008F4729" w:rsidRPr="008F4729" w:rsidRDefault="008F4729" w:rsidP="008F4729">
      <w:pPr>
        <w:tabs>
          <w:tab w:val="clear" w:pos="567"/>
        </w:tabs>
        <w:autoSpaceDE w:val="0"/>
        <w:autoSpaceDN w:val="0"/>
        <w:adjustRightInd w:val="0"/>
        <w:spacing w:line="240" w:lineRule="auto"/>
        <w:rPr>
          <w:b/>
          <w:szCs w:val="22"/>
        </w:rPr>
      </w:pPr>
      <w:r>
        <w:rPr>
          <w:b/>
          <w:szCs w:val="22"/>
        </w:rPr>
        <w:t>Εικόνα</w:t>
      </w:r>
      <w:r w:rsidRPr="008F4729">
        <w:rPr>
          <w:b/>
          <w:szCs w:val="22"/>
          <w:lang w:val="en-US"/>
        </w:rPr>
        <w:t> </w:t>
      </w:r>
      <w:r w:rsidR="00F64B84">
        <w:rPr>
          <w:b/>
          <w:szCs w:val="22"/>
        </w:rPr>
        <w:t>8</w:t>
      </w:r>
      <w:r w:rsidRPr="00FA690C">
        <w:rPr>
          <w:b/>
          <w:szCs w:val="22"/>
        </w:rPr>
        <w:t xml:space="preserve">. </w:t>
      </w:r>
      <w:r>
        <w:rPr>
          <w:b/>
          <w:szCs w:val="22"/>
        </w:rPr>
        <w:t>Μέση</w:t>
      </w:r>
      <w:r w:rsidRPr="008F4729">
        <w:rPr>
          <w:b/>
          <w:szCs w:val="22"/>
        </w:rPr>
        <w:t xml:space="preserve"> </w:t>
      </w:r>
      <w:r>
        <w:rPr>
          <w:b/>
          <w:szCs w:val="22"/>
        </w:rPr>
        <w:t>μεταβολή</w:t>
      </w:r>
      <w:r w:rsidRPr="008F4729">
        <w:rPr>
          <w:b/>
          <w:szCs w:val="22"/>
        </w:rPr>
        <w:t xml:space="preserve"> </w:t>
      </w:r>
      <w:r>
        <w:rPr>
          <w:b/>
          <w:szCs w:val="22"/>
        </w:rPr>
        <w:t>στο</w:t>
      </w:r>
      <w:r w:rsidRPr="008F4729">
        <w:rPr>
          <w:b/>
          <w:szCs w:val="22"/>
        </w:rPr>
        <w:t xml:space="preserve"> </w:t>
      </w:r>
      <w:r>
        <w:rPr>
          <w:b/>
          <w:szCs w:val="22"/>
        </w:rPr>
        <w:t>σωματικό</w:t>
      </w:r>
      <w:r w:rsidRPr="008F4729">
        <w:rPr>
          <w:b/>
          <w:szCs w:val="22"/>
        </w:rPr>
        <w:t xml:space="preserve"> </w:t>
      </w:r>
      <w:r>
        <w:rPr>
          <w:b/>
          <w:szCs w:val="22"/>
        </w:rPr>
        <w:t>βάρος</w:t>
      </w:r>
      <w:r w:rsidRPr="008F4729">
        <w:rPr>
          <w:b/>
        </w:rPr>
        <w:t xml:space="preserve"> (%) </w:t>
      </w:r>
      <w:r>
        <w:rPr>
          <w:b/>
        </w:rPr>
        <w:t>από</w:t>
      </w:r>
      <w:r w:rsidRPr="008F4729">
        <w:rPr>
          <w:b/>
        </w:rPr>
        <w:t xml:space="preserve"> </w:t>
      </w:r>
      <w:r>
        <w:rPr>
          <w:b/>
        </w:rPr>
        <w:t>την</w:t>
      </w:r>
      <w:r w:rsidRPr="008F4729">
        <w:rPr>
          <w:b/>
        </w:rPr>
        <w:t xml:space="preserve"> </w:t>
      </w:r>
      <w:r>
        <w:rPr>
          <w:b/>
        </w:rPr>
        <w:t>ένταξη</w:t>
      </w:r>
      <w:r w:rsidRPr="008F4729">
        <w:rPr>
          <w:b/>
        </w:rPr>
        <w:t xml:space="preserve"> </w:t>
      </w:r>
      <w:r>
        <w:rPr>
          <w:b/>
        </w:rPr>
        <w:t>στη</w:t>
      </w:r>
      <w:r w:rsidRPr="008F4729">
        <w:rPr>
          <w:b/>
        </w:rPr>
        <w:t xml:space="preserve"> </w:t>
      </w:r>
      <w:r>
        <w:rPr>
          <w:b/>
        </w:rPr>
        <w:t>μελέτη</w:t>
      </w:r>
      <w:r w:rsidRPr="008F4729">
        <w:rPr>
          <w:b/>
        </w:rPr>
        <w:t xml:space="preserve"> </w:t>
      </w:r>
      <w:r>
        <w:rPr>
          <w:b/>
        </w:rPr>
        <w:t>έως</w:t>
      </w:r>
      <w:r w:rsidRPr="008F4729">
        <w:rPr>
          <w:b/>
        </w:rPr>
        <w:t xml:space="preserve"> </w:t>
      </w:r>
      <w:r>
        <w:rPr>
          <w:b/>
        </w:rPr>
        <w:t>την</w:t>
      </w:r>
      <w:r w:rsidRPr="008F4729">
        <w:rPr>
          <w:b/>
        </w:rPr>
        <w:t xml:space="preserve"> </w:t>
      </w:r>
      <w:r>
        <w:rPr>
          <w:b/>
        </w:rPr>
        <w:t>εβδομάδα 176</w:t>
      </w:r>
      <w:r w:rsidRPr="008F4729">
        <w:rPr>
          <w:b/>
        </w:rPr>
        <w:t xml:space="preserve"> (</w:t>
      </w:r>
      <w:r>
        <w:rPr>
          <w:b/>
        </w:rPr>
        <w:t>ασθενείς με προδιαβήτη κατά την ένταξη</w:t>
      </w:r>
      <w:r w:rsidRPr="008F4729">
        <w:rPr>
          <w:b/>
        </w:rPr>
        <w:t>)</w:t>
      </w:r>
    </w:p>
    <w:p w14:paraId="1CF22C38" w14:textId="77777777" w:rsidR="008F4729" w:rsidRPr="00300438" w:rsidRDefault="008F4729" w:rsidP="00851D8B">
      <w:pPr>
        <w:spacing w:line="240" w:lineRule="auto"/>
        <w:rPr>
          <w:iCs/>
          <w:szCs w:val="22"/>
        </w:rPr>
      </w:pPr>
    </w:p>
    <w:p w14:paraId="1C08DA00" w14:textId="7D3D107C" w:rsidR="008F4729" w:rsidRDefault="008F4729" w:rsidP="008F4729">
      <w:pPr>
        <w:spacing w:line="240" w:lineRule="auto"/>
        <w:rPr>
          <w:iCs/>
          <w:szCs w:val="22"/>
        </w:rPr>
      </w:pPr>
      <w:r>
        <w:rPr>
          <w:iCs/>
          <w:szCs w:val="22"/>
        </w:rPr>
        <w:t xml:space="preserve">Μεταξύ των ασθενών στη </w:t>
      </w:r>
      <w:r>
        <w:rPr>
          <w:iCs/>
          <w:szCs w:val="22"/>
          <w:lang w:val="en-US"/>
        </w:rPr>
        <w:t>SURMOUNT</w:t>
      </w:r>
      <w:r w:rsidRPr="00DE1119">
        <w:rPr>
          <w:iCs/>
          <w:szCs w:val="22"/>
        </w:rPr>
        <w:t xml:space="preserve">-1 </w:t>
      </w:r>
      <w:r>
        <w:rPr>
          <w:iCs/>
          <w:szCs w:val="22"/>
        </w:rPr>
        <w:t>με προδιαβήτη κατά την ένταξη στη μελέτη (Ν = 1.032), το 95,3 % των ασθενών που έλαβε θεραπεία με τιρζεπατίδη επανήλθε σε ευγλυκαιμία την εβδομάδα 72, σε σύγκριση με το 61,9 % των ασθενών στην ομάδα του εικονικού φαρμάκου. Στο τέλος των 176 εβδομάδων, το 94,5 % των ασθενών που έλαβε θεραπεία με τιρζεπατίδη επανήλθε</w:t>
      </w:r>
      <w:r w:rsidR="00EC3A6D">
        <w:rPr>
          <w:iCs/>
          <w:szCs w:val="22"/>
        </w:rPr>
        <w:t xml:space="preserve"> σε ευγλυκαιμία, σε σύγκριση με το 60,4 % των ασθενών στην ομάδα του εικονικού φαρμάκου, και το 1,2 % των ασθενών που έλαβε θεραπεία με τιρζεπατίδη εξελίχθηκε σε σακχαρώδη διαβήτη τύπου 2, σε σύγκριση με το 12,6 % των ασθενών στην ομάδα του εικονικού φαρμάκου. </w:t>
      </w:r>
    </w:p>
    <w:p w14:paraId="3FBBF0F3" w14:textId="77777777" w:rsidR="008F4729" w:rsidRPr="008F4729" w:rsidRDefault="008F4729" w:rsidP="00851D8B">
      <w:pPr>
        <w:spacing w:line="240" w:lineRule="auto"/>
        <w:rPr>
          <w:iCs/>
          <w:szCs w:val="22"/>
        </w:rPr>
      </w:pPr>
    </w:p>
    <w:p w14:paraId="14123D76" w14:textId="04DF829D" w:rsidR="009B2C65" w:rsidRPr="00847AFA" w:rsidRDefault="009B2C65" w:rsidP="008F4729">
      <w:pPr>
        <w:keepNext/>
        <w:spacing w:line="240" w:lineRule="auto"/>
        <w:rPr>
          <w:i/>
          <w:szCs w:val="22"/>
          <w:u w:val="single"/>
        </w:rPr>
      </w:pPr>
      <w:r w:rsidRPr="009B2C65">
        <w:rPr>
          <w:i/>
          <w:szCs w:val="22"/>
          <w:u w:val="single"/>
          <w:lang w:val="en-US"/>
        </w:rPr>
        <w:lastRenderedPageBreak/>
        <w:t>SURMOUNT</w:t>
      </w:r>
      <w:r w:rsidRPr="00847AFA">
        <w:rPr>
          <w:i/>
          <w:szCs w:val="22"/>
          <w:u w:val="single"/>
        </w:rPr>
        <w:t>-2</w:t>
      </w:r>
    </w:p>
    <w:p w14:paraId="1B52D7D9" w14:textId="77777777" w:rsidR="009B2C65" w:rsidRPr="00847AFA" w:rsidRDefault="009B2C65" w:rsidP="008F4729">
      <w:pPr>
        <w:keepNext/>
        <w:spacing w:line="240" w:lineRule="auto"/>
        <w:rPr>
          <w:iCs/>
          <w:szCs w:val="22"/>
        </w:rPr>
      </w:pPr>
    </w:p>
    <w:p w14:paraId="183DE6DC" w14:textId="1271DDF8" w:rsidR="009B2C65" w:rsidRPr="009B2C65" w:rsidRDefault="009B2C65" w:rsidP="008F4729">
      <w:pPr>
        <w:keepNext/>
        <w:spacing w:line="240" w:lineRule="auto"/>
        <w:rPr>
          <w:iCs/>
          <w:szCs w:val="22"/>
        </w:rPr>
      </w:pPr>
      <w:r w:rsidRPr="005712F8">
        <w:t xml:space="preserve">Σε μία διπλά τυφλή, ελεγχόμενη με εικονικό φάρμακο μελέτη </w:t>
      </w:r>
      <w:r>
        <w:t>72</w:t>
      </w:r>
      <w:r>
        <w:rPr>
          <w:lang w:val="en-US"/>
        </w:rPr>
        <w:t> </w:t>
      </w:r>
      <w:r w:rsidRPr="005712F8">
        <w:t>εβδομάδων</w:t>
      </w:r>
      <w:r>
        <w:t xml:space="preserve">, </w:t>
      </w:r>
      <w:r w:rsidRPr="009B2C65">
        <w:t>938</w:t>
      </w:r>
      <w:r w:rsidR="00475863">
        <w:rPr>
          <w:lang w:val="en-US"/>
        </w:rPr>
        <w:t> </w:t>
      </w:r>
      <w:r>
        <w:t>ενήλικ</w:t>
      </w:r>
      <w:r w:rsidR="000F2450">
        <w:t>ες</w:t>
      </w:r>
      <w:r>
        <w:t xml:space="preserve"> ασθενείς </w:t>
      </w:r>
      <w:r w:rsidR="00770E14">
        <w:t xml:space="preserve">με παχυσαρκία </w:t>
      </w:r>
      <w:r w:rsidR="00770E14" w:rsidRPr="00E33F2A">
        <w:rPr>
          <w:szCs w:val="22"/>
        </w:rPr>
        <w:t>(ΔΜΣ</w:t>
      </w:r>
      <w:r w:rsidR="00770E14">
        <w:rPr>
          <w:szCs w:val="22"/>
        </w:rPr>
        <w:t> </w:t>
      </w:r>
      <w:r w:rsidR="00770E14" w:rsidRPr="00340045">
        <w:rPr>
          <w:szCs w:val="22"/>
        </w:rPr>
        <w:t>≥</w:t>
      </w:r>
      <w:r w:rsidR="00770E14">
        <w:rPr>
          <w:szCs w:val="22"/>
        </w:rPr>
        <w:t> 30 </w:t>
      </w:r>
      <w:r w:rsidR="00770E14" w:rsidRPr="00340045">
        <w:rPr>
          <w:szCs w:val="22"/>
        </w:rPr>
        <w:t>kg/m</w:t>
      </w:r>
      <w:r w:rsidR="00770E14" w:rsidRPr="00340045">
        <w:rPr>
          <w:szCs w:val="22"/>
          <w:vertAlign w:val="superscript"/>
        </w:rPr>
        <w:t>2</w:t>
      </w:r>
      <w:r w:rsidR="00770E14" w:rsidRPr="00587959">
        <w:rPr>
          <w:szCs w:val="22"/>
        </w:rPr>
        <w:t>)</w:t>
      </w:r>
      <w:r w:rsidR="00770E14">
        <w:rPr>
          <w:szCs w:val="22"/>
        </w:rPr>
        <w:t xml:space="preserve"> ή</w:t>
      </w:r>
      <w:r w:rsidR="00770E14">
        <w:t xml:space="preserve"> </w:t>
      </w:r>
      <w:r>
        <w:t xml:space="preserve">με υπερβάλλον βάρος </w:t>
      </w:r>
      <w:r w:rsidRPr="00E33F2A">
        <w:rPr>
          <w:szCs w:val="22"/>
        </w:rPr>
        <w:t>(ΔΜΣ</w:t>
      </w:r>
      <w:r>
        <w:rPr>
          <w:szCs w:val="22"/>
        </w:rPr>
        <w:t> </w:t>
      </w:r>
      <w:r w:rsidRPr="00340045">
        <w:rPr>
          <w:szCs w:val="22"/>
        </w:rPr>
        <w:t>≥</w:t>
      </w:r>
      <w:r>
        <w:rPr>
          <w:szCs w:val="22"/>
        </w:rPr>
        <w:t> </w:t>
      </w:r>
      <w:r w:rsidRPr="00340045">
        <w:rPr>
          <w:szCs w:val="22"/>
        </w:rPr>
        <w:t>27</w:t>
      </w:r>
      <w:r>
        <w:rPr>
          <w:szCs w:val="22"/>
        </w:rPr>
        <w:t> </w:t>
      </w:r>
      <w:r w:rsidRPr="00340045">
        <w:rPr>
          <w:szCs w:val="22"/>
        </w:rPr>
        <w:t>kg/m</w:t>
      </w:r>
      <w:r w:rsidRPr="00340045">
        <w:rPr>
          <w:szCs w:val="22"/>
          <w:vertAlign w:val="superscript"/>
        </w:rPr>
        <w:t>2</w:t>
      </w:r>
      <w:r w:rsidR="00770E14">
        <w:rPr>
          <w:szCs w:val="22"/>
          <w:vertAlign w:val="superscript"/>
        </w:rPr>
        <w:t xml:space="preserve"> </w:t>
      </w:r>
      <w:r w:rsidR="00770E14" w:rsidRPr="00770E14">
        <w:rPr>
          <w:szCs w:val="22"/>
        </w:rPr>
        <w:t>έως</w:t>
      </w:r>
      <w:r w:rsidR="00770E14">
        <w:rPr>
          <w:szCs w:val="22"/>
        </w:rPr>
        <w:t xml:space="preserve"> &lt; 30 </w:t>
      </w:r>
      <w:r w:rsidR="00770E14" w:rsidRPr="00340045">
        <w:rPr>
          <w:szCs w:val="22"/>
        </w:rPr>
        <w:t>kg/m</w:t>
      </w:r>
      <w:r w:rsidR="00770E14" w:rsidRPr="00340045">
        <w:rPr>
          <w:szCs w:val="22"/>
          <w:vertAlign w:val="superscript"/>
        </w:rPr>
        <w:t>2</w:t>
      </w:r>
      <w:r w:rsidRPr="00587959">
        <w:rPr>
          <w:szCs w:val="22"/>
        </w:rPr>
        <w:t>)</w:t>
      </w:r>
      <w:r>
        <w:rPr>
          <w:szCs w:val="22"/>
        </w:rPr>
        <w:t xml:space="preserve"> και διαβήτη τύπου 2, τυχαιοποιήθηκαν σε τιρζεπατίδη 10 </w:t>
      </w:r>
      <w:r>
        <w:rPr>
          <w:szCs w:val="22"/>
          <w:lang w:val="en-US"/>
        </w:rPr>
        <w:t>mg</w:t>
      </w:r>
      <w:r w:rsidRPr="009B2C65">
        <w:rPr>
          <w:szCs w:val="22"/>
        </w:rPr>
        <w:t xml:space="preserve"> </w:t>
      </w:r>
      <w:r>
        <w:rPr>
          <w:szCs w:val="22"/>
        </w:rPr>
        <w:t>ή 15 </w:t>
      </w:r>
      <w:r>
        <w:rPr>
          <w:szCs w:val="22"/>
          <w:lang w:val="en-US"/>
        </w:rPr>
        <w:t>mg</w:t>
      </w:r>
      <w:r>
        <w:rPr>
          <w:szCs w:val="22"/>
        </w:rPr>
        <w:t xml:space="preserve"> μία φορά την εβδομάδα ή σε εικονικό φάρμακο. </w:t>
      </w:r>
      <w:r w:rsidRPr="009B2C65">
        <w:rPr>
          <w:szCs w:val="22"/>
        </w:rPr>
        <w:t>Οι ασθενείς που συμπεριλήφθηκαν στη δοκιμή είχαν HbA1c 7</w:t>
      </w:r>
      <w:r>
        <w:rPr>
          <w:szCs w:val="22"/>
        </w:rPr>
        <w:t>-</w:t>
      </w:r>
      <w:r w:rsidRPr="009B2C65">
        <w:rPr>
          <w:szCs w:val="22"/>
        </w:rPr>
        <w:t>10</w:t>
      </w:r>
      <w:r>
        <w:rPr>
          <w:szCs w:val="22"/>
        </w:rPr>
        <w:t> </w:t>
      </w:r>
      <w:r w:rsidRPr="009B2C65">
        <w:rPr>
          <w:szCs w:val="22"/>
        </w:rPr>
        <w:t>% και υποβλήθηκαν σε θεραπεία είτε μόνο με δ</w:t>
      </w:r>
      <w:r w:rsidR="00112B2C">
        <w:rPr>
          <w:szCs w:val="22"/>
        </w:rPr>
        <w:t>ιατροφή</w:t>
      </w:r>
      <w:r w:rsidRPr="009B2C65">
        <w:rPr>
          <w:szCs w:val="22"/>
        </w:rPr>
        <w:t xml:space="preserve"> και άσκηση είτε με έναν ή περισσότερους από στόματος αντι-υπεργλυκαιμικ</w:t>
      </w:r>
      <w:r w:rsidR="00112B2C">
        <w:rPr>
          <w:szCs w:val="22"/>
        </w:rPr>
        <w:t>ούς</w:t>
      </w:r>
      <w:r w:rsidRPr="009B2C65">
        <w:rPr>
          <w:szCs w:val="22"/>
        </w:rPr>
        <w:t xml:space="preserve"> παράγοντ</w:t>
      </w:r>
      <w:r w:rsidR="00112B2C">
        <w:rPr>
          <w:szCs w:val="22"/>
        </w:rPr>
        <w:t>ες</w:t>
      </w:r>
      <w:r w:rsidRPr="009B2C65">
        <w:rPr>
          <w:szCs w:val="22"/>
        </w:rPr>
        <w:t>. Όλοι οι ασθενείς έλαβαν συμβουλ</w:t>
      </w:r>
      <w:r w:rsidR="00112B2C">
        <w:rPr>
          <w:szCs w:val="22"/>
        </w:rPr>
        <w:t>ή</w:t>
      </w:r>
      <w:r w:rsidRPr="009B2C65">
        <w:rPr>
          <w:szCs w:val="22"/>
        </w:rPr>
        <w:t xml:space="preserve"> για δ</w:t>
      </w:r>
      <w:r w:rsidR="00112B2C">
        <w:rPr>
          <w:szCs w:val="22"/>
        </w:rPr>
        <w:t>ιατροφή</w:t>
      </w:r>
      <w:r w:rsidRPr="009B2C65">
        <w:rPr>
          <w:szCs w:val="22"/>
        </w:rPr>
        <w:t xml:space="preserve"> μειωμένων θερμίδων και αυξημένη σωματική δραστηριότητα καθ 'όλη τη διάρκεια της δοκιμής. Οι ασθενείς είχαν μέση ηλικία </w:t>
      </w:r>
      <w:r w:rsidR="00112B2C">
        <w:rPr>
          <w:szCs w:val="22"/>
        </w:rPr>
        <w:t xml:space="preserve">τα </w:t>
      </w:r>
      <w:r w:rsidRPr="009B2C65">
        <w:rPr>
          <w:szCs w:val="22"/>
        </w:rPr>
        <w:t>54</w:t>
      </w:r>
      <w:r w:rsidR="00112B2C">
        <w:rPr>
          <w:szCs w:val="22"/>
        </w:rPr>
        <w:t> έτη</w:t>
      </w:r>
      <w:r w:rsidRPr="009B2C65">
        <w:rPr>
          <w:szCs w:val="22"/>
        </w:rPr>
        <w:t xml:space="preserve"> και το 51</w:t>
      </w:r>
      <w:r w:rsidR="00112B2C">
        <w:rPr>
          <w:szCs w:val="22"/>
        </w:rPr>
        <w:t> </w:t>
      </w:r>
      <w:r w:rsidRPr="009B2C65">
        <w:rPr>
          <w:szCs w:val="22"/>
        </w:rPr>
        <w:t>% ήταν γυναίκες. Ο μέσος ΔΜΣ κατά την έν</w:t>
      </w:r>
      <w:r w:rsidR="00112B2C">
        <w:rPr>
          <w:szCs w:val="22"/>
        </w:rPr>
        <w:t>ταξη</w:t>
      </w:r>
      <w:r w:rsidRPr="009B2C65">
        <w:rPr>
          <w:szCs w:val="22"/>
        </w:rPr>
        <w:t xml:space="preserve"> ήταν 36,1</w:t>
      </w:r>
      <w:r w:rsidR="00112B2C">
        <w:rPr>
          <w:szCs w:val="22"/>
        </w:rPr>
        <w:t> </w:t>
      </w:r>
      <w:r w:rsidRPr="009B2C65">
        <w:rPr>
          <w:szCs w:val="22"/>
        </w:rPr>
        <w:t>kg/m</w:t>
      </w:r>
      <w:r w:rsidRPr="00112B2C">
        <w:rPr>
          <w:szCs w:val="22"/>
          <w:vertAlign w:val="superscript"/>
        </w:rPr>
        <w:t>2</w:t>
      </w:r>
      <w:r w:rsidRPr="009B2C65">
        <w:rPr>
          <w:szCs w:val="22"/>
        </w:rPr>
        <w:t>.</w:t>
      </w:r>
    </w:p>
    <w:p w14:paraId="08AA1D95" w14:textId="77777777" w:rsidR="009B2C65" w:rsidRDefault="009B2C65" w:rsidP="00851D8B">
      <w:pPr>
        <w:spacing w:line="240" w:lineRule="auto"/>
        <w:rPr>
          <w:iCs/>
          <w:szCs w:val="22"/>
        </w:rPr>
      </w:pPr>
    </w:p>
    <w:p w14:paraId="1F6F6E1F" w14:textId="77FC4745" w:rsidR="00112B2C" w:rsidRPr="00847AFA" w:rsidRDefault="00112B2C" w:rsidP="00847AFA">
      <w:pPr>
        <w:pStyle w:val="Default"/>
        <w:keepNext/>
        <w:rPr>
          <w:b/>
          <w:color w:val="auto"/>
          <w:sz w:val="22"/>
          <w:szCs w:val="22"/>
          <w:lang w:eastAsia="ja-JP"/>
        </w:rPr>
      </w:pPr>
      <w:r>
        <w:rPr>
          <w:b/>
          <w:color w:val="auto"/>
          <w:sz w:val="22"/>
          <w:szCs w:val="22"/>
          <w:lang w:eastAsia="ja-JP"/>
        </w:rPr>
        <w:t>Πίνακας </w:t>
      </w:r>
      <w:r w:rsidR="00F64B84">
        <w:rPr>
          <w:b/>
          <w:color w:val="auto"/>
          <w:sz w:val="22"/>
          <w:szCs w:val="22"/>
          <w:lang w:eastAsia="ja-JP"/>
        </w:rPr>
        <w:t>10</w:t>
      </w:r>
      <w:r w:rsidRPr="00847AFA">
        <w:rPr>
          <w:b/>
          <w:color w:val="auto"/>
          <w:sz w:val="22"/>
          <w:szCs w:val="22"/>
          <w:lang w:eastAsia="ja-JP"/>
        </w:rPr>
        <w:t xml:space="preserve">. </w:t>
      </w:r>
      <w:r w:rsidRPr="00112B2C">
        <w:rPr>
          <w:b/>
          <w:color w:val="auto"/>
          <w:sz w:val="22"/>
          <w:szCs w:val="22"/>
          <w:lang w:val="en-US" w:eastAsia="ja-JP"/>
        </w:rPr>
        <w:t>SURMOUNT</w:t>
      </w:r>
      <w:r w:rsidRPr="00847AFA">
        <w:rPr>
          <w:b/>
          <w:color w:val="auto"/>
          <w:sz w:val="22"/>
          <w:szCs w:val="22"/>
          <w:lang w:eastAsia="ja-JP"/>
        </w:rPr>
        <w:t xml:space="preserve">-2: </w:t>
      </w:r>
      <w:r>
        <w:rPr>
          <w:b/>
          <w:color w:val="auto"/>
          <w:sz w:val="22"/>
          <w:szCs w:val="22"/>
          <w:lang w:eastAsia="ja-JP"/>
        </w:rPr>
        <w:t>Αποτελέσματα την εβδομάδα </w:t>
      </w:r>
      <w:r w:rsidRPr="00847AFA">
        <w:rPr>
          <w:b/>
          <w:color w:val="auto"/>
          <w:sz w:val="22"/>
          <w:szCs w:val="22"/>
          <w:lang w:eastAsia="ja-JP"/>
        </w:rPr>
        <w:t>72</w:t>
      </w:r>
    </w:p>
    <w:p w14:paraId="4B447A00" w14:textId="77777777" w:rsidR="00112B2C" w:rsidRPr="00847AFA" w:rsidRDefault="00112B2C" w:rsidP="00847AFA">
      <w:pPr>
        <w:keepNext/>
        <w:spacing w:line="240" w:lineRule="auto"/>
        <w:rPr>
          <w:iCs/>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112B2C" w:rsidRPr="002840B9" w14:paraId="60C2F68E" w14:textId="77777777" w:rsidTr="00847AFA">
        <w:tc>
          <w:tcPr>
            <w:tcW w:w="3828" w:type="dxa"/>
          </w:tcPr>
          <w:p w14:paraId="0025E960" w14:textId="77777777" w:rsidR="00112B2C" w:rsidRPr="002840B9" w:rsidRDefault="00112B2C" w:rsidP="00112B2C">
            <w:pPr>
              <w:keepNext/>
              <w:keepLines/>
              <w:spacing w:line="240" w:lineRule="auto"/>
              <w:rPr>
                <w:lang w:eastAsia="ja-JP"/>
              </w:rPr>
            </w:pPr>
          </w:p>
        </w:tc>
        <w:tc>
          <w:tcPr>
            <w:tcW w:w="1559" w:type="dxa"/>
          </w:tcPr>
          <w:p w14:paraId="4976B941" w14:textId="2A7496A9" w:rsidR="00112B2C" w:rsidRPr="002840B9" w:rsidRDefault="00112B2C" w:rsidP="00112B2C">
            <w:pPr>
              <w:keepNext/>
              <w:keepLines/>
              <w:spacing w:line="240" w:lineRule="auto"/>
              <w:jc w:val="center"/>
              <w:rPr>
                <w:b/>
                <w:lang w:eastAsia="ja-JP"/>
              </w:rPr>
            </w:pPr>
            <w:r>
              <w:rPr>
                <w:b/>
                <w:lang w:eastAsia="ja-JP"/>
              </w:rPr>
              <w:t>Τιρζεπατίδη</w:t>
            </w:r>
          </w:p>
          <w:p w14:paraId="6AADC0FD" w14:textId="59220C2A" w:rsidR="00112B2C" w:rsidRPr="002840B9" w:rsidRDefault="00112B2C" w:rsidP="00112B2C">
            <w:pPr>
              <w:keepNext/>
              <w:keepLines/>
              <w:spacing w:line="240" w:lineRule="auto"/>
              <w:jc w:val="center"/>
              <w:rPr>
                <w:b/>
                <w:lang w:eastAsia="ja-JP"/>
              </w:rPr>
            </w:pPr>
            <w:r w:rsidRPr="002840B9">
              <w:rPr>
                <w:b/>
                <w:lang w:eastAsia="ja-JP"/>
              </w:rPr>
              <w:t>10</w:t>
            </w:r>
            <w:r>
              <w:rPr>
                <w:b/>
                <w:lang w:eastAsia="ja-JP"/>
              </w:rPr>
              <w:t> </w:t>
            </w:r>
            <w:r w:rsidRPr="002840B9">
              <w:rPr>
                <w:b/>
                <w:lang w:eastAsia="ja-JP"/>
              </w:rPr>
              <w:t>mg</w:t>
            </w:r>
          </w:p>
        </w:tc>
        <w:tc>
          <w:tcPr>
            <w:tcW w:w="1560" w:type="dxa"/>
          </w:tcPr>
          <w:p w14:paraId="6023D835" w14:textId="77777777" w:rsidR="00112B2C" w:rsidRPr="002840B9" w:rsidRDefault="00112B2C" w:rsidP="00112B2C">
            <w:pPr>
              <w:keepNext/>
              <w:keepLines/>
              <w:spacing w:line="240" w:lineRule="auto"/>
              <w:jc w:val="center"/>
              <w:rPr>
                <w:b/>
                <w:lang w:eastAsia="ja-JP"/>
              </w:rPr>
            </w:pPr>
            <w:r>
              <w:rPr>
                <w:b/>
                <w:lang w:eastAsia="ja-JP"/>
              </w:rPr>
              <w:t>Τιρζεπατίδη</w:t>
            </w:r>
          </w:p>
          <w:p w14:paraId="50DA55D9" w14:textId="65B27C66" w:rsidR="00112B2C" w:rsidRPr="002840B9" w:rsidRDefault="00112B2C" w:rsidP="00112B2C">
            <w:pPr>
              <w:keepNext/>
              <w:keepLines/>
              <w:spacing w:line="240" w:lineRule="auto"/>
              <w:jc w:val="center"/>
              <w:rPr>
                <w:b/>
                <w:lang w:eastAsia="ja-JP"/>
              </w:rPr>
            </w:pPr>
            <w:r w:rsidRPr="002840B9">
              <w:rPr>
                <w:b/>
                <w:lang w:eastAsia="ja-JP"/>
              </w:rPr>
              <w:t>15</w:t>
            </w:r>
            <w:r>
              <w:rPr>
                <w:b/>
                <w:lang w:eastAsia="ja-JP"/>
              </w:rPr>
              <w:t> </w:t>
            </w:r>
            <w:r w:rsidRPr="002840B9">
              <w:rPr>
                <w:b/>
                <w:lang w:eastAsia="ja-JP"/>
              </w:rPr>
              <w:t>mg</w:t>
            </w:r>
          </w:p>
        </w:tc>
        <w:tc>
          <w:tcPr>
            <w:tcW w:w="1275" w:type="dxa"/>
          </w:tcPr>
          <w:p w14:paraId="631C55D9" w14:textId="6F1D1B31" w:rsidR="00112B2C" w:rsidRPr="002840B9" w:rsidRDefault="00112B2C" w:rsidP="00112B2C">
            <w:pPr>
              <w:keepNext/>
              <w:keepLines/>
              <w:spacing w:line="240" w:lineRule="auto"/>
              <w:jc w:val="center"/>
              <w:rPr>
                <w:b/>
                <w:lang w:eastAsia="ja-JP"/>
              </w:rPr>
            </w:pPr>
            <w:r>
              <w:rPr>
                <w:b/>
                <w:lang w:eastAsia="ja-JP"/>
              </w:rPr>
              <w:t>Εικονικό φάρμακο</w:t>
            </w:r>
          </w:p>
          <w:p w14:paraId="511654E0" w14:textId="77777777" w:rsidR="00112B2C" w:rsidRPr="002840B9" w:rsidRDefault="00112B2C" w:rsidP="00112B2C">
            <w:pPr>
              <w:keepNext/>
              <w:keepLines/>
              <w:spacing w:line="240" w:lineRule="auto"/>
              <w:jc w:val="center"/>
              <w:rPr>
                <w:b/>
                <w:lang w:eastAsia="ja-JP"/>
              </w:rPr>
            </w:pPr>
          </w:p>
        </w:tc>
      </w:tr>
      <w:tr w:rsidR="00112B2C" w:rsidRPr="002840B9" w14:paraId="5F0D2B7E" w14:textId="77777777" w:rsidTr="00847AFA">
        <w:trPr>
          <w:trHeight w:val="336"/>
        </w:trPr>
        <w:tc>
          <w:tcPr>
            <w:tcW w:w="3828" w:type="dxa"/>
          </w:tcPr>
          <w:p w14:paraId="327995FB" w14:textId="2A98AB0E" w:rsidR="00112B2C" w:rsidRPr="002840B9" w:rsidRDefault="00112B2C" w:rsidP="004E58BA">
            <w:pPr>
              <w:keepNext/>
              <w:keepLines/>
              <w:spacing w:line="240" w:lineRule="auto"/>
              <w:rPr>
                <w:b/>
                <w:lang w:eastAsia="ja-JP"/>
              </w:rPr>
            </w:pPr>
            <w:r w:rsidRPr="002840B9">
              <w:rPr>
                <w:b/>
                <w:lang w:eastAsia="ja-JP"/>
              </w:rPr>
              <w:t xml:space="preserve">mITT </w:t>
            </w:r>
            <w:r w:rsidR="009F464C">
              <w:rPr>
                <w:b/>
                <w:lang w:eastAsia="ja-JP"/>
              </w:rPr>
              <w:t>πληθυσμός</w:t>
            </w:r>
            <w:r w:rsidRPr="002840B9">
              <w:rPr>
                <w:b/>
                <w:lang w:eastAsia="ja-JP"/>
              </w:rPr>
              <w:t xml:space="preserve"> (n)</w:t>
            </w:r>
          </w:p>
        </w:tc>
        <w:tc>
          <w:tcPr>
            <w:tcW w:w="1559" w:type="dxa"/>
          </w:tcPr>
          <w:p w14:paraId="7D7B8357" w14:textId="77777777" w:rsidR="00112B2C" w:rsidRPr="002840B9" w:rsidRDefault="00112B2C" w:rsidP="004E58BA">
            <w:pPr>
              <w:keepNext/>
              <w:keepLines/>
              <w:spacing w:line="240" w:lineRule="auto"/>
              <w:jc w:val="center"/>
              <w:rPr>
                <w:lang w:eastAsia="ja-JP"/>
              </w:rPr>
            </w:pPr>
            <w:r w:rsidRPr="002840B9">
              <w:rPr>
                <w:lang w:eastAsia="ja-JP"/>
              </w:rPr>
              <w:t>312</w:t>
            </w:r>
          </w:p>
        </w:tc>
        <w:tc>
          <w:tcPr>
            <w:tcW w:w="1560" w:type="dxa"/>
          </w:tcPr>
          <w:p w14:paraId="066A938D" w14:textId="77777777" w:rsidR="00112B2C" w:rsidRPr="002840B9" w:rsidRDefault="00112B2C" w:rsidP="004E58BA">
            <w:pPr>
              <w:keepNext/>
              <w:keepLines/>
              <w:spacing w:line="240" w:lineRule="auto"/>
              <w:jc w:val="center"/>
              <w:rPr>
                <w:lang w:eastAsia="ja-JP"/>
              </w:rPr>
            </w:pPr>
            <w:r w:rsidRPr="002840B9">
              <w:rPr>
                <w:lang w:eastAsia="ja-JP"/>
              </w:rPr>
              <w:t>311</w:t>
            </w:r>
          </w:p>
        </w:tc>
        <w:tc>
          <w:tcPr>
            <w:tcW w:w="1275" w:type="dxa"/>
          </w:tcPr>
          <w:p w14:paraId="41AB2DE9" w14:textId="77777777" w:rsidR="00112B2C" w:rsidRPr="002840B9" w:rsidRDefault="00112B2C" w:rsidP="004E58BA">
            <w:pPr>
              <w:keepNext/>
              <w:keepLines/>
              <w:spacing w:line="240" w:lineRule="auto"/>
              <w:jc w:val="center"/>
              <w:rPr>
                <w:lang w:eastAsia="ja-JP"/>
              </w:rPr>
            </w:pPr>
            <w:r w:rsidRPr="002840B9">
              <w:rPr>
                <w:lang w:eastAsia="ja-JP"/>
              </w:rPr>
              <w:t>315</w:t>
            </w:r>
          </w:p>
        </w:tc>
      </w:tr>
      <w:tr w:rsidR="00112B2C" w:rsidRPr="002840B9" w14:paraId="1ED898CA" w14:textId="77777777" w:rsidTr="00847AFA">
        <w:trPr>
          <w:trHeight w:val="336"/>
        </w:trPr>
        <w:tc>
          <w:tcPr>
            <w:tcW w:w="8222" w:type="dxa"/>
            <w:gridSpan w:val="4"/>
          </w:tcPr>
          <w:p w14:paraId="174A778A" w14:textId="492B3B75" w:rsidR="00112B2C" w:rsidRPr="002840B9" w:rsidRDefault="009F464C" w:rsidP="004E58BA">
            <w:pPr>
              <w:keepNext/>
              <w:keepLines/>
              <w:spacing w:line="240" w:lineRule="auto"/>
              <w:rPr>
                <w:lang w:eastAsia="ja-JP"/>
              </w:rPr>
            </w:pPr>
            <w:r>
              <w:rPr>
                <w:b/>
                <w:lang w:eastAsia="ja-JP"/>
              </w:rPr>
              <w:t>Σωματικό βάρος</w:t>
            </w:r>
          </w:p>
        </w:tc>
      </w:tr>
      <w:tr w:rsidR="00112B2C" w:rsidRPr="002840B9" w:rsidDel="004F1BD1" w14:paraId="7D1D00FA" w14:textId="77777777" w:rsidTr="00847AFA">
        <w:trPr>
          <w:trHeight w:val="336"/>
        </w:trPr>
        <w:tc>
          <w:tcPr>
            <w:tcW w:w="3828" w:type="dxa"/>
          </w:tcPr>
          <w:p w14:paraId="766A44F0" w14:textId="19D7E213" w:rsidR="00112B2C" w:rsidRPr="002840B9" w:rsidRDefault="00112B2C" w:rsidP="004E58BA">
            <w:pPr>
              <w:keepNext/>
              <w:keepLines/>
              <w:spacing w:line="240" w:lineRule="auto"/>
              <w:rPr>
                <w:b/>
                <w:lang w:eastAsia="ja-JP"/>
              </w:rPr>
            </w:pPr>
            <w:r w:rsidRPr="002840B9">
              <w:rPr>
                <w:lang w:eastAsia="ja-JP"/>
              </w:rPr>
              <w:t xml:space="preserve">   </w:t>
            </w:r>
            <w:r w:rsidR="009F464C">
              <w:rPr>
                <w:lang w:eastAsia="ja-JP"/>
              </w:rPr>
              <w:t>Κατά την ένταξη στη μελέτη</w:t>
            </w:r>
            <w:r w:rsidRPr="002840B9">
              <w:rPr>
                <w:lang w:eastAsia="ja-JP"/>
              </w:rPr>
              <w:t xml:space="preserve"> (kg)</w:t>
            </w:r>
          </w:p>
        </w:tc>
        <w:tc>
          <w:tcPr>
            <w:tcW w:w="1559" w:type="dxa"/>
          </w:tcPr>
          <w:p w14:paraId="65E396EF" w14:textId="435C6C9A" w:rsidR="00112B2C" w:rsidRPr="002840B9" w:rsidDel="004F1BD1" w:rsidRDefault="00112B2C" w:rsidP="004E58BA">
            <w:pPr>
              <w:keepNext/>
              <w:keepLines/>
              <w:spacing w:line="240" w:lineRule="auto"/>
              <w:jc w:val="center"/>
              <w:rPr>
                <w:lang w:eastAsia="ja-JP"/>
              </w:rPr>
            </w:pPr>
            <w:r w:rsidRPr="002840B9">
              <w:rPr>
                <w:lang w:eastAsia="ja-JP"/>
              </w:rPr>
              <w:t>101</w:t>
            </w:r>
            <w:r>
              <w:rPr>
                <w:lang w:eastAsia="ja-JP"/>
              </w:rPr>
              <w:t>,</w:t>
            </w:r>
            <w:r w:rsidRPr="002840B9">
              <w:rPr>
                <w:lang w:eastAsia="ja-JP"/>
              </w:rPr>
              <w:t>1</w:t>
            </w:r>
          </w:p>
        </w:tc>
        <w:tc>
          <w:tcPr>
            <w:tcW w:w="1560" w:type="dxa"/>
          </w:tcPr>
          <w:p w14:paraId="67223074" w14:textId="3E5C5997" w:rsidR="00112B2C" w:rsidRPr="002840B9" w:rsidDel="004F1BD1" w:rsidRDefault="00112B2C" w:rsidP="004E58BA">
            <w:pPr>
              <w:keepNext/>
              <w:keepLines/>
              <w:spacing w:line="240" w:lineRule="auto"/>
              <w:jc w:val="center"/>
              <w:rPr>
                <w:lang w:eastAsia="ja-JP"/>
              </w:rPr>
            </w:pPr>
            <w:r w:rsidRPr="002840B9">
              <w:rPr>
                <w:lang w:eastAsia="ja-JP"/>
              </w:rPr>
              <w:t>99</w:t>
            </w:r>
            <w:r>
              <w:rPr>
                <w:lang w:eastAsia="ja-JP"/>
              </w:rPr>
              <w:t>,</w:t>
            </w:r>
            <w:r w:rsidRPr="002840B9">
              <w:rPr>
                <w:lang w:eastAsia="ja-JP"/>
              </w:rPr>
              <w:t>5</w:t>
            </w:r>
          </w:p>
        </w:tc>
        <w:tc>
          <w:tcPr>
            <w:tcW w:w="1275" w:type="dxa"/>
          </w:tcPr>
          <w:p w14:paraId="25A9C5FB" w14:textId="1FBAF83F" w:rsidR="00112B2C" w:rsidRPr="002840B9" w:rsidDel="004F1BD1" w:rsidRDefault="00112B2C" w:rsidP="004E58BA">
            <w:pPr>
              <w:keepNext/>
              <w:keepLines/>
              <w:spacing w:line="240" w:lineRule="auto"/>
              <w:jc w:val="center"/>
              <w:rPr>
                <w:lang w:eastAsia="ja-JP"/>
              </w:rPr>
            </w:pPr>
            <w:r w:rsidRPr="002840B9">
              <w:rPr>
                <w:lang w:eastAsia="ja-JP"/>
              </w:rPr>
              <w:t>101</w:t>
            </w:r>
            <w:r>
              <w:rPr>
                <w:lang w:eastAsia="ja-JP"/>
              </w:rPr>
              <w:t>,</w:t>
            </w:r>
            <w:r w:rsidRPr="002840B9">
              <w:rPr>
                <w:lang w:eastAsia="ja-JP"/>
              </w:rPr>
              <w:t>7</w:t>
            </w:r>
          </w:p>
        </w:tc>
      </w:tr>
      <w:tr w:rsidR="00112B2C" w:rsidRPr="002840B9" w:rsidDel="004F1BD1" w14:paraId="67A8395A" w14:textId="77777777" w:rsidTr="00847AFA">
        <w:trPr>
          <w:trHeight w:val="336"/>
        </w:trPr>
        <w:tc>
          <w:tcPr>
            <w:tcW w:w="3828" w:type="dxa"/>
          </w:tcPr>
          <w:p w14:paraId="5CBB6C02" w14:textId="110D9797" w:rsidR="00112B2C" w:rsidRPr="002840B9" w:rsidRDefault="00112B2C" w:rsidP="00847AFA">
            <w:pPr>
              <w:keepNext/>
              <w:keepLines/>
              <w:spacing w:line="240" w:lineRule="auto"/>
              <w:ind w:left="172" w:hanging="142"/>
              <w:rPr>
                <w:b/>
                <w:lang w:eastAsia="ja-JP"/>
              </w:rPr>
            </w:pPr>
            <w:r w:rsidRPr="002840B9">
              <w:rPr>
                <w:lang w:eastAsia="ja-JP"/>
              </w:rPr>
              <w:t xml:space="preserve">  </w:t>
            </w:r>
            <w:r w:rsidR="009F464C">
              <w:rPr>
                <w:lang w:eastAsia="ja-JP"/>
              </w:rPr>
              <w:t>Μεταβολή</w:t>
            </w:r>
            <w:r w:rsidRPr="002840B9">
              <w:rPr>
                <w:lang w:eastAsia="ja-JP"/>
              </w:rPr>
              <w:t xml:space="preserve"> (%) </w:t>
            </w:r>
            <w:r w:rsidR="009F464C">
              <w:rPr>
                <w:lang w:eastAsia="ja-JP"/>
              </w:rPr>
              <w:t>από την ένταξη στη μελέτη</w:t>
            </w:r>
            <w:r w:rsidRPr="002840B9">
              <w:rPr>
                <w:lang w:eastAsia="ja-JP"/>
              </w:rPr>
              <w:t xml:space="preserve"> </w:t>
            </w:r>
          </w:p>
        </w:tc>
        <w:tc>
          <w:tcPr>
            <w:tcW w:w="1559" w:type="dxa"/>
          </w:tcPr>
          <w:p w14:paraId="1D2B65DD" w14:textId="7E7DC4FE" w:rsidR="00112B2C" w:rsidRPr="002840B9" w:rsidDel="004F1BD1" w:rsidRDefault="00112B2C" w:rsidP="004E58BA">
            <w:pPr>
              <w:keepNext/>
              <w:keepLines/>
              <w:spacing w:line="240" w:lineRule="auto"/>
              <w:jc w:val="center"/>
              <w:rPr>
                <w:lang w:eastAsia="ja-JP"/>
              </w:rPr>
            </w:pPr>
            <w:r w:rsidRPr="002840B9">
              <w:t>-13</w:t>
            </w:r>
            <w:r>
              <w:t>,</w:t>
            </w:r>
            <w:r w:rsidRPr="002840B9">
              <w:t>4</w:t>
            </w:r>
            <w:r w:rsidRPr="002840B9">
              <w:rPr>
                <w:vertAlign w:val="superscript"/>
              </w:rPr>
              <w:t>††</w:t>
            </w:r>
          </w:p>
        </w:tc>
        <w:tc>
          <w:tcPr>
            <w:tcW w:w="1560" w:type="dxa"/>
          </w:tcPr>
          <w:p w14:paraId="24EFA0A9" w14:textId="46E412D0" w:rsidR="00112B2C" w:rsidRPr="002840B9" w:rsidDel="004F1BD1" w:rsidRDefault="00112B2C" w:rsidP="004E58BA">
            <w:pPr>
              <w:keepNext/>
              <w:keepLines/>
              <w:spacing w:line="240" w:lineRule="auto"/>
              <w:jc w:val="center"/>
              <w:rPr>
                <w:lang w:eastAsia="ja-JP"/>
              </w:rPr>
            </w:pPr>
            <w:r w:rsidRPr="002840B9">
              <w:t>-15</w:t>
            </w:r>
            <w:r w:rsidR="00847AFA">
              <w:t>,</w:t>
            </w:r>
            <w:r w:rsidRPr="002840B9">
              <w:t>7</w:t>
            </w:r>
            <w:r w:rsidRPr="002840B9">
              <w:rPr>
                <w:vertAlign w:val="superscript"/>
              </w:rPr>
              <w:t>††</w:t>
            </w:r>
          </w:p>
        </w:tc>
        <w:tc>
          <w:tcPr>
            <w:tcW w:w="1275" w:type="dxa"/>
          </w:tcPr>
          <w:p w14:paraId="17F330EA" w14:textId="2961644D" w:rsidR="00112B2C" w:rsidRPr="002840B9" w:rsidDel="004F1BD1" w:rsidRDefault="00112B2C" w:rsidP="004E58BA">
            <w:pPr>
              <w:keepNext/>
              <w:keepLines/>
              <w:spacing w:line="240" w:lineRule="auto"/>
              <w:jc w:val="center"/>
              <w:rPr>
                <w:lang w:eastAsia="ja-JP"/>
              </w:rPr>
            </w:pPr>
            <w:r w:rsidRPr="002840B9">
              <w:t>-3</w:t>
            </w:r>
            <w:r w:rsidR="00847AFA">
              <w:t>,</w:t>
            </w:r>
            <w:r w:rsidRPr="002840B9">
              <w:t>3</w:t>
            </w:r>
            <w:r w:rsidRPr="002840B9">
              <w:rPr>
                <w:vertAlign w:val="superscript"/>
              </w:rPr>
              <w:t>††</w:t>
            </w:r>
          </w:p>
        </w:tc>
      </w:tr>
      <w:tr w:rsidR="00112B2C" w:rsidRPr="002840B9" w:rsidDel="004F1BD1" w14:paraId="046F96A4" w14:textId="77777777" w:rsidTr="00847AFA">
        <w:trPr>
          <w:trHeight w:val="336"/>
        </w:trPr>
        <w:tc>
          <w:tcPr>
            <w:tcW w:w="3828" w:type="dxa"/>
          </w:tcPr>
          <w:p w14:paraId="7C0A311F" w14:textId="4C74E00E" w:rsidR="00112B2C" w:rsidRPr="00847AFA" w:rsidRDefault="00112B2C" w:rsidP="00847AFA">
            <w:pPr>
              <w:keepNext/>
              <w:keepLines/>
              <w:spacing w:line="240" w:lineRule="auto"/>
              <w:ind w:left="172" w:hanging="172"/>
              <w:rPr>
                <w:vertAlign w:val="superscript"/>
                <w:lang w:eastAsia="ja-JP"/>
              </w:rPr>
            </w:pPr>
            <w:r w:rsidRPr="002840B9">
              <w:rPr>
                <w:lang w:eastAsia="ja-JP"/>
              </w:rPr>
              <w:t xml:space="preserve">   </w:t>
            </w:r>
            <w:r w:rsidR="009F464C">
              <w:rPr>
                <w:lang w:eastAsia="ja-JP"/>
              </w:rPr>
              <w:t>Διαφορά</w:t>
            </w:r>
            <w:r w:rsidRPr="002840B9">
              <w:rPr>
                <w:lang w:eastAsia="ja-JP"/>
              </w:rPr>
              <w:t xml:space="preserve"> (%) </w:t>
            </w:r>
            <w:r w:rsidR="009F464C">
              <w:rPr>
                <w:lang w:eastAsia="ja-JP"/>
              </w:rPr>
              <w:t xml:space="preserve">έναντι </w:t>
            </w:r>
            <w:r w:rsidR="0017314A">
              <w:rPr>
                <w:lang w:eastAsia="ja-JP"/>
              </w:rPr>
              <w:t xml:space="preserve">του </w:t>
            </w:r>
            <w:r w:rsidR="009F464C">
              <w:rPr>
                <w:lang w:eastAsia="ja-JP"/>
              </w:rPr>
              <w:t>εικονικού φαρμάκου</w:t>
            </w:r>
            <w:r w:rsidR="009F464C">
              <w:rPr>
                <w:vertAlign w:val="superscript"/>
                <w:lang w:eastAsia="ja-JP"/>
              </w:rPr>
              <w:t xml:space="preserve"> </w:t>
            </w:r>
            <w:r w:rsidRPr="002840B9">
              <w:rPr>
                <w:lang w:eastAsia="ja-JP"/>
              </w:rPr>
              <w:t>[95</w:t>
            </w:r>
            <w:r w:rsidR="009F464C">
              <w:rPr>
                <w:lang w:eastAsia="ja-JP"/>
              </w:rPr>
              <w:t> </w:t>
            </w:r>
            <w:r w:rsidRPr="002840B9">
              <w:rPr>
                <w:lang w:eastAsia="ja-JP"/>
              </w:rPr>
              <w:t>% CI]</w:t>
            </w:r>
          </w:p>
        </w:tc>
        <w:tc>
          <w:tcPr>
            <w:tcW w:w="1559" w:type="dxa"/>
          </w:tcPr>
          <w:p w14:paraId="2E0B7F34" w14:textId="418A30C1" w:rsidR="00112B2C" w:rsidRPr="002840B9" w:rsidRDefault="00112B2C" w:rsidP="004E58BA">
            <w:pPr>
              <w:keepNext/>
              <w:keepLines/>
              <w:spacing w:line="240" w:lineRule="auto"/>
              <w:jc w:val="center"/>
              <w:rPr>
                <w:lang w:eastAsia="ja-JP"/>
              </w:rPr>
            </w:pPr>
            <w:r w:rsidRPr="002840B9">
              <w:t>-10</w:t>
            </w:r>
            <w:r>
              <w:t>,</w:t>
            </w:r>
            <w:r w:rsidRPr="002840B9">
              <w:t>1</w:t>
            </w:r>
            <w:r w:rsidRPr="002840B9">
              <w:rPr>
                <w:vertAlign w:val="superscript"/>
              </w:rPr>
              <w:t>**</w:t>
            </w:r>
            <w:r w:rsidRPr="002840B9" w:rsidDel="00962D6C">
              <w:rPr>
                <w:vertAlign w:val="superscript"/>
                <w:lang w:eastAsia="ja-JP"/>
              </w:rPr>
              <w:t xml:space="preserve"> </w:t>
            </w:r>
          </w:p>
          <w:p w14:paraId="0A1BBAFF" w14:textId="7EFF660E" w:rsidR="00112B2C" w:rsidRPr="002840B9" w:rsidDel="004F1BD1" w:rsidRDefault="00112B2C" w:rsidP="004E58BA">
            <w:pPr>
              <w:keepNext/>
              <w:keepLines/>
              <w:spacing w:line="240" w:lineRule="auto"/>
              <w:jc w:val="center"/>
              <w:rPr>
                <w:lang w:eastAsia="ja-JP"/>
              </w:rPr>
            </w:pPr>
            <w:r w:rsidRPr="002840B9">
              <w:rPr>
                <w:lang w:eastAsia="ja-JP"/>
              </w:rPr>
              <w:t>[-11</w:t>
            </w:r>
            <w:r>
              <w:rPr>
                <w:lang w:eastAsia="ja-JP"/>
              </w:rPr>
              <w:t>,</w:t>
            </w:r>
            <w:r w:rsidRPr="002840B9">
              <w:rPr>
                <w:lang w:eastAsia="ja-JP"/>
              </w:rPr>
              <w:t>5</w:t>
            </w:r>
            <w:r w:rsidRPr="002840B9">
              <w:t>, -8</w:t>
            </w:r>
            <w:r>
              <w:t>,</w:t>
            </w:r>
            <w:r w:rsidRPr="002840B9">
              <w:t>8</w:t>
            </w:r>
            <w:r w:rsidRPr="002840B9">
              <w:rPr>
                <w:lang w:eastAsia="ja-JP"/>
              </w:rPr>
              <w:t>]</w:t>
            </w:r>
          </w:p>
        </w:tc>
        <w:tc>
          <w:tcPr>
            <w:tcW w:w="1560" w:type="dxa"/>
          </w:tcPr>
          <w:p w14:paraId="64E17897" w14:textId="41E7BB4C" w:rsidR="00112B2C" w:rsidRPr="002840B9" w:rsidRDefault="00112B2C" w:rsidP="004E58BA">
            <w:pPr>
              <w:keepNext/>
              <w:keepLines/>
              <w:spacing w:line="240" w:lineRule="auto"/>
              <w:jc w:val="center"/>
              <w:rPr>
                <w:lang w:eastAsia="ja-JP"/>
              </w:rPr>
            </w:pPr>
            <w:r w:rsidRPr="002840B9">
              <w:rPr>
                <w:lang w:eastAsia="ja-JP"/>
              </w:rPr>
              <w:t>-12</w:t>
            </w:r>
            <w:r w:rsidR="00847AFA">
              <w:rPr>
                <w:lang w:eastAsia="ja-JP"/>
              </w:rPr>
              <w:t>,</w:t>
            </w:r>
            <w:r w:rsidRPr="002840B9">
              <w:rPr>
                <w:lang w:eastAsia="ja-JP"/>
              </w:rPr>
              <w:t>4</w:t>
            </w:r>
            <w:r w:rsidRPr="002840B9">
              <w:rPr>
                <w:vertAlign w:val="superscript"/>
                <w:lang w:eastAsia="ja-JP"/>
              </w:rPr>
              <w:t>**</w:t>
            </w:r>
          </w:p>
          <w:p w14:paraId="38DC1C49" w14:textId="795A73AF" w:rsidR="00112B2C" w:rsidRPr="002840B9" w:rsidDel="004F1BD1" w:rsidRDefault="00112B2C" w:rsidP="004E58BA">
            <w:pPr>
              <w:keepNext/>
              <w:keepLines/>
              <w:spacing w:line="240" w:lineRule="auto"/>
              <w:jc w:val="center"/>
              <w:rPr>
                <w:lang w:eastAsia="ja-JP"/>
              </w:rPr>
            </w:pPr>
            <w:r w:rsidRPr="002840B9">
              <w:rPr>
                <w:lang w:eastAsia="ja-JP"/>
              </w:rPr>
              <w:t>[-13</w:t>
            </w:r>
            <w:r w:rsidR="00847AFA">
              <w:rPr>
                <w:lang w:eastAsia="ja-JP"/>
              </w:rPr>
              <w:t>,</w:t>
            </w:r>
            <w:r w:rsidRPr="002840B9">
              <w:rPr>
                <w:lang w:eastAsia="ja-JP"/>
              </w:rPr>
              <w:t>7, -11</w:t>
            </w:r>
            <w:r w:rsidR="00847AFA">
              <w:rPr>
                <w:lang w:eastAsia="ja-JP"/>
              </w:rPr>
              <w:t>,</w:t>
            </w:r>
            <w:r w:rsidRPr="002840B9">
              <w:rPr>
                <w:lang w:eastAsia="ja-JP"/>
              </w:rPr>
              <w:t>0]</w:t>
            </w:r>
          </w:p>
        </w:tc>
        <w:tc>
          <w:tcPr>
            <w:tcW w:w="1275" w:type="dxa"/>
          </w:tcPr>
          <w:p w14:paraId="6F35F7C8" w14:textId="77777777" w:rsidR="00112B2C" w:rsidRPr="002840B9" w:rsidDel="004F1BD1" w:rsidRDefault="00112B2C" w:rsidP="004E58BA">
            <w:pPr>
              <w:keepNext/>
              <w:keepLines/>
              <w:spacing w:line="240" w:lineRule="auto"/>
              <w:jc w:val="center"/>
              <w:rPr>
                <w:lang w:eastAsia="ja-JP"/>
              </w:rPr>
            </w:pPr>
            <w:r w:rsidRPr="002840B9">
              <w:rPr>
                <w:lang w:eastAsia="ja-JP"/>
              </w:rPr>
              <w:t>-</w:t>
            </w:r>
          </w:p>
        </w:tc>
      </w:tr>
      <w:tr w:rsidR="00112B2C" w:rsidRPr="002840B9" w:rsidDel="004F1BD1" w14:paraId="5739F188" w14:textId="77777777" w:rsidTr="00847AFA">
        <w:trPr>
          <w:trHeight w:val="336"/>
        </w:trPr>
        <w:tc>
          <w:tcPr>
            <w:tcW w:w="3828" w:type="dxa"/>
          </w:tcPr>
          <w:p w14:paraId="47F2C31B" w14:textId="538AC3A0" w:rsidR="00112B2C" w:rsidRPr="002840B9" w:rsidRDefault="00112B2C" w:rsidP="00847AFA">
            <w:pPr>
              <w:keepNext/>
              <w:keepLines/>
              <w:spacing w:line="240" w:lineRule="auto"/>
              <w:ind w:left="172" w:hanging="172"/>
              <w:rPr>
                <w:b/>
                <w:lang w:eastAsia="ja-JP"/>
              </w:rPr>
            </w:pPr>
            <w:r w:rsidRPr="002840B9">
              <w:t xml:space="preserve">   </w:t>
            </w:r>
            <w:r w:rsidR="009F464C">
              <w:t>Μεταβολή</w:t>
            </w:r>
            <w:r w:rsidRPr="002840B9">
              <w:t xml:space="preserve"> (kg) </w:t>
            </w:r>
            <w:r w:rsidR="009F464C">
              <w:t>από την ένταξη στη μελέτη</w:t>
            </w:r>
            <w:r w:rsidRPr="002840B9">
              <w:t xml:space="preserve"> </w:t>
            </w:r>
          </w:p>
        </w:tc>
        <w:tc>
          <w:tcPr>
            <w:tcW w:w="1559" w:type="dxa"/>
          </w:tcPr>
          <w:p w14:paraId="4733BF1F" w14:textId="02EE5A7D" w:rsidR="00112B2C" w:rsidRPr="002840B9" w:rsidDel="004F1BD1" w:rsidRDefault="00112B2C" w:rsidP="004E58BA">
            <w:pPr>
              <w:keepNext/>
              <w:keepLines/>
              <w:spacing w:line="240" w:lineRule="auto"/>
              <w:jc w:val="center"/>
              <w:rPr>
                <w:lang w:eastAsia="ja-JP"/>
              </w:rPr>
            </w:pPr>
            <w:r w:rsidRPr="002840B9">
              <w:rPr>
                <w:lang w:eastAsia="ja-JP"/>
              </w:rPr>
              <w:t>-13</w:t>
            </w:r>
            <w:r>
              <w:rPr>
                <w:lang w:eastAsia="ja-JP"/>
              </w:rPr>
              <w:t>,</w:t>
            </w:r>
            <w:r w:rsidRPr="002840B9">
              <w:rPr>
                <w:lang w:eastAsia="ja-JP"/>
              </w:rPr>
              <w:t>5</w:t>
            </w:r>
            <w:r w:rsidRPr="002840B9">
              <w:rPr>
                <w:vertAlign w:val="superscript"/>
              </w:rPr>
              <w:t>††</w:t>
            </w:r>
          </w:p>
        </w:tc>
        <w:tc>
          <w:tcPr>
            <w:tcW w:w="1560" w:type="dxa"/>
          </w:tcPr>
          <w:p w14:paraId="2737D9B6" w14:textId="11A6243B" w:rsidR="00112B2C" w:rsidRPr="002840B9" w:rsidDel="004F1BD1" w:rsidRDefault="00112B2C" w:rsidP="004E58BA">
            <w:pPr>
              <w:keepNext/>
              <w:keepLines/>
              <w:spacing w:line="240" w:lineRule="auto"/>
              <w:jc w:val="center"/>
              <w:rPr>
                <w:lang w:eastAsia="ja-JP"/>
              </w:rPr>
            </w:pPr>
            <w:r w:rsidRPr="002840B9">
              <w:rPr>
                <w:lang w:eastAsia="ja-JP"/>
              </w:rPr>
              <w:t>-15</w:t>
            </w:r>
            <w:r w:rsidR="00847AFA">
              <w:rPr>
                <w:lang w:eastAsia="ja-JP"/>
              </w:rPr>
              <w:t>,</w:t>
            </w:r>
            <w:r w:rsidRPr="002840B9">
              <w:rPr>
                <w:lang w:eastAsia="ja-JP"/>
              </w:rPr>
              <w:t>6</w:t>
            </w:r>
            <w:r w:rsidRPr="002840B9">
              <w:rPr>
                <w:vertAlign w:val="superscript"/>
              </w:rPr>
              <w:t>††</w:t>
            </w:r>
          </w:p>
        </w:tc>
        <w:tc>
          <w:tcPr>
            <w:tcW w:w="1275" w:type="dxa"/>
          </w:tcPr>
          <w:p w14:paraId="24A7DF9B" w14:textId="7595C1EE" w:rsidR="00112B2C" w:rsidRPr="002840B9" w:rsidDel="004F1BD1" w:rsidRDefault="00112B2C" w:rsidP="004E58BA">
            <w:pPr>
              <w:keepNext/>
              <w:keepLines/>
              <w:spacing w:line="240" w:lineRule="auto"/>
              <w:jc w:val="center"/>
              <w:rPr>
                <w:lang w:eastAsia="ja-JP"/>
              </w:rPr>
            </w:pPr>
            <w:r w:rsidRPr="002840B9">
              <w:rPr>
                <w:lang w:eastAsia="ja-JP"/>
              </w:rPr>
              <w:t>-3</w:t>
            </w:r>
            <w:r w:rsidR="00847AFA">
              <w:rPr>
                <w:lang w:eastAsia="ja-JP"/>
              </w:rPr>
              <w:t>,</w:t>
            </w:r>
            <w:r w:rsidRPr="002840B9">
              <w:rPr>
                <w:lang w:eastAsia="ja-JP"/>
              </w:rPr>
              <w:t>2</w:t>
            </w:r>
          </w:p>
        </w:tc>
      </w:tr>
      <w:tr w:rsidR="00112B2C" w:rsidRPr="002840B9" w14:paraId="3A68738D" w14:textId="77777777" w:rsidTr="00847AFA">
        <w:trPr>
          <w:trHeight w:val="336"/>
        </w:trPr>
        <w:tc>
          <w:tcPr>
            <w:tcW w:w="3828" w:type="dxa"/>
          </w:tcPr>
          <w:p w14:paraId="7ACE2298" w14:textId="61E6FA85" w:rsidR="00112B2C" w:rsidRPr="009F464C" w:rsidRDefault="00112B2C" w:rsidP="00847AFA">
            <w:pPr>
              <w:pStyle w:val="Default"/>
              <w:ind w:left="172" w:hanging="172"/>
              <w:rPr>
                <w:color w:val="auto"/>
                <w:sz w:val="22"/>
                <w:szCs w:val="22"/>
              </w:rPr>
            </w:pPr>
            <w:r w:rsidRPr="009F464C">
              <w:rPr>
                <w:color w:val="auto"/>
                <w:sz w:val="22"/>
                <w:szCs w:val="22"/>
              </w:rPr>
              <w:t xml:space="preserve">   </w:t>
            </w:r>
            <w:r w:rsidR="009F464C">
              <w:rPr>
                <w:color w:val="auto"/>
                <w:sz w:val="22"/>
                <w:szCs w:val="22"/>
              </w:rPr>
              <w:t>Διαφορά</w:t>
            </w:r>
            <w:r w:rsidRPr="009F464C">
              <w:rPr>
                <w:color w:val="auto"/>
                <w:sz w:val="22"/>
                <w:szCs w:val="22"/>
              </w:rPr>
              <w:t xml:space="preserve"> (</w:t>
            </w:r>
            <w:r w:rsidRPr="00847AFA">
              <w:rPr>
                <w:color w:val="auto"/>
                <w:sz w:val="22"/>
                <w:szCs w:val="22"/>
                <w:lang w:val="en-US"/>
              </w:rPr>
              <w:t>kg</w:t>
            </w:r>
            <w:r w:rsidRPr="009F464C">
              <w:rPr>
                <w:color w:val="auto"/>
                <w:sz w:val="22"/>
                <w:szCs w:val="22"/>
              </w:rPr>
              <w:t xml:space="preserve">) </w:t>
            </w:r>
            <w:r w:rsidR="009F464C">
              <w:rPr>
                <w:color w:val="auto"/>
                <w:sz w:val="22"/>
                <w:szCs w:val="22"/>
              </w:rPr>
              <w:t xml:space="preserve">έναντι </w:t>
            </w:r>
            <w:r w:rsidR="0017314A">
              <w:rPr>
                <w:color w:val="auto"/>
                <w:sz w:val="22"/>
                <w:szCs w:val="22"/>
              </w:rPr>
              <w:t xml:space="preserve">του </w:t>
            </w:r>
            <w:r w:rsidR="009F464C">
              <w:rPr>
                <w:color w:val="auto"/>
                <w:sz w:val="22"/>
                <w:szCs w:val="22"/>
              </w:rPr>
              <w:t>εικονικού φαρμάκου</w:t>
            </w:r>
            <w:r w:rsidRPr="009F464C">
              <w:rPr>
                <w:color w:val="auto"/>
                <w:sz w:val="22"/>
                <w:szCs w:val="22"/>
                <w:vertAlign w:val="superscript"/>
                <w:lang w:eastAsia="ja-JP"/>
              </w:rPr>
              <w:t xml:space="preserve"> </w:t>
            </w:r>
            <w:r w:rsidRPr="009F464C">
              <w:rPr>
                <w:color w:val="auto"/>
                <w:sz w:val="22"/>
                <w:szCs w:val="22"/>
              </w:rPr>
              <w:t>[95</w:t>
            </w:r>
            <w:r w:rsidRPr="00847AFA">
              <w:rPr>
                <w:color w:val="auto"/>
                <w:sz w:val="22"/>
                <w:szCs w:val="22"/>
                <w:lang w:val="en-US"/>
              </w:rPr>
              <w:t> </w:t>
            </w:r>
            <w:r w:rsidRPr="009F464C">
              <w:rPr>
                <w:color w:val="auto"/>
                <w:sz w:val="22"/>
                <w:szCs w:val="22"/>
              </w:rPr>
              <w:t>%</w:t>
            </w:r>
            <w:r w:rsidRPr="00847AFA">
              <w:rPr>
                <w:color w:val="auto"/>
                <w:sz w:val="22"/>
                <w:szCs w:val="22"/>
                <w:lang w:val="en-US"/>
              </w:rPr>
              <w:t> CI</w:t>
            </w:r>
            <w:r w:rsidRPr="009F464C">
              <w:rPr>
                <w:color w:val="auto"/>
                <w:sz w:val="22"/>
                <w:szCs w:val="22"/>
              </w:rPr>
              <w:t xml:space="preserve">] </w:t>
            </w:r>
          </w:p>
        </w:tc>
        <w:tc>
          <w:tcPr>
            <w:tcW w:w="1559" w:type="dxa"/>
          </w:tcPr>
          <w:p w14:paraId="5112198E" w14:textId="7C64566B" w:rsidR="00112B2C" w:rsidRPr="002840B9" w:rsidRDefault="00112B2C" w:rsidP="004E58BA">
            <w:pPr>
              <w:keepNext/>
              <w:keepLines/>
              <w:spacing w:line="240" w:lineRule="auto"/>
              <w:jc w:val="center"/>
              <w:rPr>
                <w:lang w:eastAsia="ja-JP"/>
              </w:rPr>
            </w:pPr>
            <w:r w:rsidRPr="002840B9">
              <w:rPr>
                <w:lang w:eastAsia="ja-JP"/>
              </w:rPr>
              <w:t>-10</w:t>
            </w:r>
            <w:r>
              <w:rPr>
                <w:lang w:eastAsia="ja-JP"/>
              </w:rPr>
              <w:t>,</w:t>
            </w:r>
            <w:r w:rsidRPr="002840B9">
              <w:rPr>
                <w:lang w:eastAsia="ja-JP"/>
              </w:rPr>
              <w:t>3</w:t>
            </w:r>
            <w:r w:rsidRPr="002840B9">
              <w:rPr>
                <w:vertAlign w:val="superscript"/>
                <w:lang w:eastAsia="ja-JP"/>
              </w:rPr>
              <w:t>##</w:t>
            </w:r>
          </w:p>
          <w:p w14:paraId="3E6B2BA3" w14:textId="26961272" w:rsidR="00112B2C" w:rsidRPr="002840B9" w:rsidRDefault="00112B2C" w:rsidP="004E58BA">
            <w:pPr>
              <w:keepNext/>
              <w:keepLines/>
              <w:spacing w:line="240" w:lineRule="auto"/>
              <w:jc w:val="center"/>
              <w:rPr>
                <w:lang w:eastAsia="ja-JP"/>
              </w:rPr>
            </w:pPr>
            <w:r w:rsidRPr="002840B9">
              <w:rPr>
                <w:lang w:eastAsia="ja-JP"/>
              </w:rPr>
              <w:t>[-11</w:t>
            </w:r>
            <w:r>
              <w:rPr>
                <w:lang w:eastAsia="ja-JP"/>
              </w:rPr>
              <w:t>,</w:t>
            </w:r>
            <w:r w:rsidRPr="002840B9">
              <w:rPr>
                <w:lang w:eastAsia="ja-JP"/>
              </w:rPr>
              <w:t>7</w:t>
            </w:r>
            <w:r w:rsidRPr="002840B9">
              <w:t>, -8</w:t>
            </w:r>
            <w:r>
              <w:t>,</w:t>
            </w:r>
            <w:r w:rsidRPr="002840B9">
              <w:t>8</w:t>
            </w:r>
            <w:r w:rsidRPr="002840B9">
              <w:rPr>
                <w:lang w:eastAsia="ja-JP"/>
              </w:rPr>
              <w:t>]</w:t>
            </w:r>
          </w:p>
        </w:tc>
        <w:tc>
          <w:tcPr>
            <w:tcW w:w="1560" w:type="dxa"/>
          </w:tcPr>
          <w:p w14:paraId="3075D7E5" w14:textId="50167738" w:rsidR="00112B2C" w:rsidRPr="002840B9" w:rsidRDefault="00112B2C" w:rsidP="004E58BA">
            <w:pPr>
              <w:keepNext/>
              <w:keepLines/>
              <w:spacing w:line="240" w:lineRule="auto"/>
              <w:jc w:val="center"/>
              <w:rPr>
                <w:lang w:eastAsia="ja-JP"/>
              </w:rPr>
            </w:pPr>
            <w:r w:rsidRPr="002840B9">
              <w:rPr>
                <w:lang w:eastAsia="ja-JP"/>
              </w:rPr>
              <w:t>-12</w:t>
            </w:r>
            <w:r w:rsidR="00847AFA">
              <w:rPr>
                <w:lang w:eastAsia="ja-JP"/>
              </w:rPr>
              <w:t>,</w:t>
            </w:r>
            <w:r w:rsidRPr="002840B9">
              <w:rPr>
                <w:lang w:eastAsia="ja-JP"/>
              </w:rPr>
              <w:t>4</w:t>
            </w:r>
            <w:r w:rsidRPr="002840B9">
              <w:rPr>
                <w:vertAlign w:val="superscript"/>
                <w:lang w:eastAsia="ja-JP"/>
              </w:rPr>
              <w:t>##</w:t>
            </w:r>
          </w:p>
          <w:p w14:paraId="33E83134" w14:textId="5C8F8ABD" w:rsidR="00112B2C" w:rsidRPr="002840B9" w:rsidRDefault="00112B2C" w:rsidP="004E58BA">
            <w:pPr>
              <w:keepNext/>
              <w:keepLines/>
              <w:spacing w:line="240" w:lineRule="auto"/>
              <w:jc w:val="center"/>
              <w:rPr>
                <w:lang w:eastAsia="ja-JP"/>
              </w:rPr>
            </w:pPr>
            <w:r w:rsidRPr="002840B9">
              <w:rPr>
                <w:lang w:eastAsia="ja-JP"/>
              </w:rPr>
              <w:t>[-13</w:t>
            </w:r>
            <w:r w:rsidR="00847AFA">
              <w:rPr>
                <w:lang w:eastAsia="ja-JP"/>
              </w:rPr>
              <w:t>,</w:t>
            </w:r>
            <w:r w:rsidRPr="002840B9">
              <w:rPr>
                <w:lang w:eastAsia="ja-JP"/>
              </w:rPr>
              <w:t>8,</w:t>
            </w:r>
            <w:r w:rsidRPr="002840B9">
              <w:t>-11</w:t>
            </w:r>
            <w:r w:rsidR="00847AFA">
              <w:t>,</w:t>
            </w:r>
            <w:r w:rsidRPr="002840B9">
              <w:t>0</w:t>
            </w:r>
            <w:r w:rsidRPr="002840B9">
              <w:rPr>
                <w:lang w:eastAsia="ja-JP"/>
              </w:rPr>
              <w:t>]</w:t>
            </w:r>
          </w:p>
        </w:tc>
        <w:tc>
          <w:tcPr>
            <w:tcW w:w="1275" w:type="dxa"/>
          </w:tcPr>
          <w:p w14:paraId="6DB45687" w14:textId="77777777" w:rsidR="00112B2C" w:rsidRPr="002840B9" w:rsidRDefault="00112B2C" w:rsidP="004E58BA">
            <w:pPr>
              <w:keepNext/>
              <w:keepLines/>
              <w:spacing w:line="240" w:lineRule="auto"/>
              <w:jc w:val="center"/>
              <w:rPr>
                <w:lang w:eastAsia="ja-JP"/>
              </w:rPr>
            </w:pPr>
            <w:r w:rsidRPr="002840B9">
              <w:rPr>
                <w:lang w:eastAsia="ja-JP"/>
              </w:rPr>
              <w:t>-</w:t>
            </w:r>
          </w:p>
        </w:tc>
      </w:tr>
      <w:tr w:rsidR="00112B2C" w:rsidRPr="009F464C" w14:paraId="477BB285" w14:textId="77777777" w:rsidTr="00847AFA">
        <w:trPr>
          <w:trHeight w:val="336"/>
        </w:trPr>
        <w:tc>
          <w:tcPr>
            <w:tcW w:w="8222" w:type="dxa"/>
            <w:gridSpan w:val="4"/>
          </w:tcPr>
          <w:p w14:paraId="5425C176" w14:textId="7A98DC4B" w:rsidR="00112B2C" w:rsidRPr="009F464C" w:rsidRDefault="009F464C" w:rsidP="004E58BA">
            <w:pPr>
              <w:keepNext/>
              <w:keepLines/>
              <w:spacing w:line="240" w:lineRule="auto"/>
              <w:rPr>
                <w:lang w:eastAsia="ja-JP"/>
              </w:rPr>
            </w:pPr>
            <w:r>
              <w:rPr>
                <w:b/>
              </w:rPr>
              <w:t>Ασθενείς</w:t>
            </w:r>
            <w:r w:rsidR="00112B2C" w:rsidRPr="009F464C">
              <w:rPr>
                <w:b/>
              </w:rPr>
              <w:t xml:space="preserve"> (%) </w:t>
            </w:r>
            <w:r w:rsidR="00C53F3C">
              <w:rPr>
                <w:b/>
              </w:rPr>
              <w:t>στους οποίους επιτεύχθηκε</w:t>
            </w:r>
            <w:r>
              <w:rPr>
                <w:b/>
              </w:rPr>
              <w:t xml:space="preserve"> μείωση σωματικού βάρους</w:t>
            </w:r>
          </w:p>
        </w:tc>
      </w:tr>
      <w:tr w:rsidR="00112B2C" w:rsidRPr="002840B9" w:rsidDel="004F1BD1" w14:paraId="4AD9FA92" w14:textId="77777777" w:rsidTr="00847AFA">
        <w:trPr>
          <w:trHeight w:val="336"/>
        </w:trPr>
        <w:tc>
          <w:tcPr>
            <w:tcW w:w="3828" w:type="dxa"/>
          </w:tcPr>
          <w:p w14:paraId="6F7C6C4F" w14:textId="238E800A" w:rsidR="00112B2C" w:rsidRPr="002840B9" w:rsidRDefault="00112B2C" w:rsidP="004E58BA">
            <w:pPr>
              <w:keepNext/>
              <w:keepLines/>
              <w:spacing w:line="240" w:lineRule="auto"/>
              <w:ind w:left="172"/>
              <w:rPr>
                <w:b/>
                <w:lang w:eastAsia="ja-JP"/>
              </w:rPr>
            </w:pPr>
            <w:r w:rsidRPr="002840B9">
              <w:t>≥ 5</w:t>
            </w:r>
            <w:r w:rsidR="009F464C">
              <w:t> </w:t>
            </w:r>
            <w:r w:rsidRPr="002840B9">
              <w:t>%</w:t>
            </w:r>
          </w:p>
        </w:tc>
        <w:tc>
          <w:tcPr>
            <w:tcW w:w="1559" w:type="dxa"/>
          </w:tcPr>
          <w:p w14:paraId="1354044B" w14:textId="25C3CED9" w:rsidR="00112B2C" w:rsidRPr="002840B9" w:rsidDel="004F1BD1" w:rsidRDefault="00112B2C" w:rsidP="004E58BA">
            <w:pPr>
              <w:keepNext/>
              <w:keepLines/>
              <w:spacing w:line="240" w:lineRule="auto"/>
              <w:jc w:val="center"/>
              <w:rPr>
                <w:lang w:eastAsia="ja-JP"/>
              </w:rPr>
            </w:pPr>
            <w:r w:rsidRPr="002840B9">
              <w:rPr>
                <w:lang w:eastAsia="ja-JP"/>
              </w:rPr>
              <w:t>81</w:t>
            </w:r>
            <w:r>
              <w:rPr>
                <w:lang w:eastAsia="ja-JP"/>
              </w:rPr>
              <w:t>,</w:t>
            </w:r>
            <w:r w:rsidRPr="002840B9">
              <w:rPr>
                <w:lang w:eastAsia="ja-JP"/>
              </w:rPr>
              <w:t>6</w:t>
            </w:r>
            <w:r w:rsidRPr="002840B9">
              <w:rPr>
                <w:vertAlign w:val="superscript"/>
                <w:lang w:eastAsia="ja-JP"/>
              </w:rPr>
              <w:t>**</w:t>
            </w:r>
          </w:p>
        </w:tc>
        <w:tc>
          <w:tcPr>
            <w:tcW w:w="1560" w:type="dxa"/>
          </w:tcPr>
          <w:p w14:paraId="193572D0" w14:textId="01C3E93F" w:rsidR="00112B2C" w:rsidRPr="002840B9" w:rsidDel="004F1BD1" w:rsidRDefault="00112B2C" w:rsidP="004E58BA">
            <w:pPr>
              <w:keepNext/>
              <w:keepLines/>
              <w:spacing w:line="240" w:lineRule="auto"/>
              <w:jc w:val="center"/>
              <w:rPr>
                <w:lang w:eastAsia="ja-JP"/>
              </w:rPr>
            </w:pPr>
            <w:r w:rsidRPr="002840B9">
              <w:rPr>
                <w:lang w:eastAsia="ja-JP"/>
              </w:rPr>
              <w:t>86</w:t>
            </w:r>
            <w:r w:rsidR="00847AFA">
              <w:rPr>
                <w:lang w:eastAsia="ja-JP"/>
              </w:rPr>
              <w:t>,</w:t>
            </w:r>
            <w:r w:rsidRPr="002840B9">
              <w:rPr>
                <w:lang w:eastAsia="ja-JP"/>
              </w:rPr>
              <w:t>4</w:t>
            </w:r>
            <w:r w:rsidRPr="002840B9">
              <w:rPr>
                <w:vertAlign w:val="superscript"/>
                <w:lang w:eastAsia="ja-JP"/>
              </w:rPr>
              <w:t>**</w:t>
            </w:r>
          </w:p>
        </w:tc>
        <w:tc>
          <w:tcPr>
            <w:tcW w:w="1275" w:type="dxa"/>
          </w:tcPr>
          <w:p w14:paraId="32824691" w14:textId="34AC5C05" w:rsidR="00112B2C" w:rsidRPr="002840B9" w:rsidDel="004F1BD1" w:rsidRDefault="00112B2C" w:rsidP="004E58BA">
            <w:pPr>
              <w:keepNext/>
              <w:keepLines/>
              <w:spacing w:line="240" w:lineRule="auto"/>
              <w:jc w:val="center"/>
              <w:rPr>
                <w:lang w:eastAsia="ja-JP"/>
              </w:rPr>
            </w:pPr>
            <w:r w:rsidRPr="002840B9">
              <w:rPr>
                <w:lang w:eastAsia="ja-JP"/>
              </w:rPr>
              <w:t>30</w:t>
            </w:r>
            <w:r w:rsidR="00847AFA">
              <w:rPr>
                <w:lang w:eastAsia="ja-JP"/>
              </w:rPr>
              <w:t>,</w:t>
            </w:r>
            <w:r w:rsidRPr="002840B9">
              <w:rPr>
                <w:lang w:eastAsia="ja-JP"/>
              </w:rPr>
              <w:t>5</w:t>
            </w:r>
          </w:p>
        </w:tc>
      </w:tr>
      <w:tr w:rsidR="00112B2C" w:rsidRPr="002840B9" w:rsidDel="004F1BD1" w14:paraId="02698521" w14:textId="77777777" w:rsidTr="00847AFA">
        <w:trPr>
          <w:trHeight w:val="336"/>
        </w:trPr>
        <w:tc>
          <w:tcPr>
            <w:tcW w:w="3828" w:type="dxa"/>
          </w:tcPr>
          <w:p w14:paraId="276EA156" w14:textId="77777777" w:rsidR="00112B2C" w:rsidRPr="002840B9" w:rsidRDefault="00112B2C" w:rsidP="004E58BA">
            <w:pPr>
              <w:keepNext/>
              <w:keepLines/>
              <w:spacing w:line="240" w:lineRule="auto"/>
              <w:ind w:left="172"/>
              <w:rPr>
                <w:b/>
                <w:lang w:eastAsia="ja-JP"/>
              </w:rPr>
            </w:pPr>
            <w:r w:rsidRPr="002840B9">
              <w:t>≥ 10 %</w:t>
            </w:r>
          </w:p>
        </w:tc>
        <w:tc>
          <w:tcPr>
            <w:tcW w:w="1559" w:type="dxa"/>
          </w:tcPr>
          <w:p w14:paraId="5A30221A" w14:textId="0B38965D" w:rsidR="00112B2C" w:rsidRPr="002840B9" w:rsidDel="004F1BD1" w:rsidRDefault="00112B2C" w:rsidP="004E58BA">
            <w:pPr>
              <w:keepNext/>
              <w:keepLines/>
              <w:spacing w:line="240" w:lineRule="auto"/>
              <w:jc w:val="center"/>
              <w:rPr>
                <w:lang w:eastAsia="ja-JP"/>
              </w:rPr>
            </w:pPr>
            <w:r w:rsidRPr="002840B9">
              <w:rPr>
                <w:lang w:eastAsia="ja-JP"/>
              </w:rPr>
              <w:t>63</w:t>
            </w:r>
            <w:r>
              <w:rPr>
                <w:lang w:eastAsia="ja-JP"/>
              </w:rPr>
              <w:t>,</w:t>
            </w:r>
            <w:r w:rsidRPr="002840B9">
              <w:rPr>
                <w:lang w:eastAsia="ja-JP"/>
              </w:rPr>
              <w:t>4</w:t>
            </w:r>
            <w:r w:rsidRPr="002840B9">
              <w:rPr>
                <w:vertAlign w:val="superscript"/>
                <w:lang w:eastAsia="ja-JP"/>
              </w:rPr>
              <w:t>**</w:t>
            </w:r>
          </w:p>
        </w:tc>
        <w:tc>
          <w:tcPr>
            <w:tcW w:w="1560" w:type="dxa"/>
          </w:tcPr>
          <w:p w14:paraId="039932B0" w14:textId="561A54CA" w:rsidR="00112B2C" w:rsidRPr="002840B9" w:rsidDel="004F1BD1" w:rsidRDefault="00112B2C" w:rsidP="004E58BA">
            <w:pPr>
              <w:keepNext/>
              <w:keepLines/>
              <w:spacing w:line="240" w:lineRule="auto"/>
              <w:jc w:val="center"/>
              <w:rPr>
                <w:lang w:eastAsia="ja-JP"/>
              </w:rPr>
            </w:pPr>
            <w:r w:rsidRPr="002840B9">
              <w:rPr>
                <w:lang w:eastAsia="ja-JP"/>
              </w:rPr>
              <w:t>69</w:t>
            </w:r>
            <w:r w:rsidR="00847AFA">
              <w:rPr>
                <w:lang w:eastAsia="ja-JP"/>
              </w:rPr>
              <w:t>,</w:t>
            </w:r>
            <w:r w:rsidRPr="002840B9">
              <w:rPr>
                <w:lang w:eastAsia="ja-JP"/>
              </w:rPr>
              <w:t>6</w:t>
            </w:r>
            <w:r w:rsidRPr="002840B9">
              <w:rPr>
                <w:vertAlign w:val="superscript"/>
                <w:lang w:eastAsia="ja-JP"/>
              </w:rPr>
              <w:t>**</w:t>
            </w:r>
          </w:p>
        </w:tc>
        <w:tc>
          <w:tcPr>
            <w:tcW w:w="1275" w:type="dxa"/>
          </w:tcPr>
          <w:p w14:paraId="273A4B5A" w14:textId="4934DE8F" w:rsidR="00112B2C" w:rsidRPr="002840B9" w:rsidDel="004F1BD1" w:rsidRDefault="00112B2C" w:rsidP="004E58BA">
            <w:pPr>
              <w:keepNext/>
              <w:keepLines/>
              <w:spacing w:line="240" w:lineRule="auto"/>
              <w:jc w:val="center"/>
              <w:rPr>
                <w:lang w:eastAsia="ja-JP"/>
              </w:rPr>
            </w:pPr>
            <w:r w:rsidRPr="002840B9">
              <w:rPr>
                <w:lang w:eastAsia="ja-JP"/>
              </w:rPr>
              <w:t>8</w:t>
            </w:r>
            <w:r w:rsidR="00847AFA">
              <w:rPr>
                <w:lang w:eastAsia="ja-JP"/>
              </w:rPr>
              <w:t>,</w:t>
            </w:r>
            <w:r w:rsidRPr="002840B9">
              <w:rPr>
                <w:lang w:eastAsia="ja-JP"/>
              </w:rPr>
              <w:t>7</w:t>
            </w:r>
          </w:p>
        </w:tc>
      </w:tr>
      <w:tr w:rsidR="00112B2C" w:rsidRPr="002840B9" w14:paraId="5DFFC0C2" w14:textId="77777777" w:rsidTr="00847AFA">
        <w:trPr>
          <w:trHeight w:val="336"/>
        </w:trPr>
        <w:tc>
          <w:tcPr>
            <w:tcW w:w="3828" w:type="dxa"/>
          </w:tcPr>
          <w:p w14:paraId="2524F6C4" w14:textId="77777777" w:rsidR="00112B2C" w:rsidRPr="002840B9" w:rsidRDefault="00112B2C" w:rsidP="004E58BA">
            <w:pPr>
              <w:keepNext/>
              <w:keepLines/>
              <w:spacing w:line="240" w:lineRule="auto"/>
              <w:ind w:left="172"/>
            </w:pPr>
            <w:r w:rsidRPr="002840B9">
              <w:t>≥ 15 %</w:t>
            </w:r>
          </w:p>
        </w:tc>
        <w:tc>
          <w:tcPr>
            <w:tcW w:w="1559" w:type="dxa"/>
          </w:tcPr>
          <w:p w14:paraId="161B8464" w14:textId="5CAE232F" w:rsidR="00112B2C" w:rsidRPr="002840B9" w:rsidRDefault="00112B2C" w:rsidP="004E58BA">
            <w:pPr>
              <w:keepNext/>
              <w:keepLines/>
              <w:spacing w:line="240" w:lineRule="auto"/>
              <w:jc w:val="center"/>
              <w:rPr>
                <w:lang w:eastAsia="ja-JP"/>
              </w:rPr>
            </w:pPr>
            <w:r w:rsidRPr="002840B9">
              <w:rPr>
                <w:lang w:eastAsia="ja-JP"/>
              </w:rPr>
              <w:t>41</w:t>
            </w:r>
            <w:r>
              <w:rPr>
                <w:lang w:eastAsia="ja-JP"/>
              </w:rPr>
              <w:t>,</w:t>
            </w:r>
            <w:r w:rsidRPr="002840B9">
              <w:rPr>
                <w:lang w:eastAsia="ja-JP"/>
              </w:rPr>
              <w:t>4</w:t>
            </w:r>
            <w:r w:rsidRPr="002840B9">
              <w:rPr>
                <w:vertAlign w:val="superscript"/>
                <w:lang w:eastAsia="ja-JP"/>
              </w:rPr>
              <w:t>**</w:t>
            </w:r>
          </w:p>
        </w:tc>
        <w:tc>
          <w:tcPr>
            <w:tcW w:w="1560" w:type="dxa"/>
          </w:tcPr>
          <w:p w14:paraId="38B2A9E0" w14:textId="48A63F65" w:rsidR="00112B2C" w:rsidRPr="002840B9" w:rsidRDefault="00112B2C" w:rsidP="004E58BA">
            <w:pPr>
              <w:keepNext/>
              <w:keepLines/>
              <w:spacing w:line="240" w:lineRule="auto"/>
              <w:jc w:val="center"/>
              <w:rPr>
                <w:lang w:eastAsia="ja-JP"/>
              </w:rPr>
            </w:pPr>
            <w:r w:rsidRPr="002840B9">
              <w:rPr>
                <w:lang w:eastAsia="ja-JP"/>
              </w:rPr>
              <w:t>51</w:t>
            </w:r>
            <w:r w:rsidR="00847AFA">
              <w:rPr>
                <w:lang w:eastAsia="ja-JP"/>
              </w:rPr>
              <w:t>,</w:t>
            </w:r>
            <w:r w:rsidRPr="002840B9">
              <w:rPr>
                <w:lang w:eastAsia="ja-JP"/>
              </w:rPr>
              <w:t>8</w:t>
            </w:r>
            <w:r w:rsidRPr="002840B9">
              <w:rPr>
                <w:vertAlign w:val="superscript"/>
                <w:lang w:eastAsia="ja-JP"/>
              </w:rPr>
              <w:t>**</w:t>
            </w:r>
          </w:p>
        </w:tc>
        <w:tc>
          <w:tcPr>
            <w:tcW w:w="1275" w:type="dxa"/>
          </w:tcPr>
          <w:p w14:paraId="392BBD08" w14:textId="7D084F61" w:rsidR="00112B2C" w:rsidRPr="002840B9" w:rsidRDefault="00112B2C" w:rsidP="004E58BA">
            <w:pPr>
              <w:keepNext/>
              <w:keepLines/>
              <w:spacing w:line="240" w:lineRule="auto"/>
              <w:jc w:val="center"/>
              <w:rPr>
                <w:lang w:eastAsia="ja-JP"/>
              </w:rPr>
            </w:pPr>
            <w:r w:rsidRPr="002840B9">
              <w:rPr>
                <w:lang w:eastAsia="ja-JP"/>
              </w:rPr>
              <w:t>2</w:t>
            </w:r>
            <w:r w:rsidR="00847AFA">
              <w:rPr>
                <w:lang w:eastAsia="ja-JP"/>
              </w:rPr>
              <w:t>,</w:t>
            </w:r>
            <w:r w:rsidRPr="002840B9">
              <w:rPr>
                <w:lang w:eastAsia="ja-JP"/>
              </w:rPr>
              <w:t>6</w:t>
            </w:r>
          </w:p>
        </w:tc>
      </w:tr>
      <w:tr w:rsidR="00112B2C" w:rsidRPr="002840B9" w14:paraId="4619E613" w14:textId="77777777" w:rsidTr="00847AFA">
        <w:trPr>
          <w:trHeight w:val="336"/>
        </w:trPr>
        <w:tc>
          <w:tcPr>
            <w:tcW w:w="3828" w:type="dxa"/>
          </w:tcPr>
          <w:p w14:paraId="3792BF0C" w14:textId="77777777" w:rsidR="00112B2C" w:rsidRPr="002840B9" w:rsidRDefault="00112B2C" w:rsidP="004E58BA">
            <w:pPr>
              <w:keepNext/>
              <w:keepLines/>
              <w:spacing w:line="240" w:lineRule="auto"/>
              <w:ind w:left="172"/>
            </w:pPr>
            <w:r w:rsidRPr="002840B9">
              <w:t>≥ 20 %</w:t>
            </w:r>
          </w:p>
        </w:tc>
        <w:tc>
          <w:tcPr>
            <w:tcW w:w="1559" w:type="dxa"/>
          </w:tcPr>
          <w:p w14:paraId="13B810C5" w14:textId="56295CE7" w:rsidR="00112B2C" w:rsidRPr="002840B9" w:rsidRDefault="00112B2C" w:rsidP="004E58BA">
            <w:pPr>
              <w:keepNext/>
              <w:keepLines/>
              <w:spacing w:line="240" w:lineRule="auto"/>
              <w:jc w:val="center"/>
              <w:rPr>
                <w:lang w:eastAsia="ja-JP"/>
              </w:rPr>
            </w:pPr>
            <w:r w:rsidRPr="002840B9">
              <w:rPr>
                <w:lang w:eastAsia="ja-JP"/>
              </w:rPr>
              <w:t>23</w:t>
            </w:r>
            <w:r>
              <w:rPr>
                <w:lang w:eastAsia="ja-JP"/>
              </w:rPr>
              <w:t>,</w:t>
            </w:r>
            <w:r w:rsidRPr="002840B9">
              <w:rPr>
                <w:lang w:eastAsia="ja-JP"/>
              </w:rPr>
              <w:t>0</w:t>
            </w:r>
            <w:r w:rsidRPr="002840B9">
              <w:rPr>
                <w:vertAlign w:val="superscript"/>
                <w:lang w:eastAsia="ja-JP"/>
              </w:rPr>
              <w:t>**</w:t>
            </w:r>
          </w:p>
        </w:tc>
        <w:tc>
          <w:tcPr>
            <w:tcW w:w="1560" w:type="dxa"/>
          </w:tcPr>
          <w:p w14:paraId="17680E24" w14:textId="354CCE92" w:rsidR="00112B2C" w:rsidRPr="002840B9" w:rsidRDefault="00112B2C" w:rsidP="004E58BA">
            <w:pPr>
              <w:keepNext/>
              <w:keepLines/>
              <w:spacing w:line="240" w:lineRule="auto"/>
              <w:jc w:val="center"/>
              <w:rPr>
                <w:lang w:eastAsia="ja-JP"/>
              </w:rPr>
            </w:pPr>
            <w:r w:rsidRPr="002840B9">
              <w:rPr>
                <w:lang w:eastAsia="ja-JP"/>
              </w:rPr>
              <w:t>34</w:t>
            </w:r>
            <w:r w:rsidR="00847AFA">
              <w:rPr>
                <w:lang w:eastAsia="ja-JP"/>
              </w:rPr>
              <w:t>,</w:t>
            </w:r>
            <w:r w:rsidRPr="002840B9">
              <w:rPr>
                <w:lang w:eastAsia="ja-JP"/>
              </w:rPr>
              <w:t>0</w:t>
            </w:r>
            <w:r w:rsidRPr="002840B9">
              <w:rPr>
                <w:vertAlign w:val="superscript"/>
                <w:lang w:eastAsia="ja-JP"/>
              </w:rPr>
              <w:t>**</w:t>
            </w:r>
          </w:p>
        </w:tc>
        <w:tc>
          <w:tcPr>
            <w:tcW w:w="1275" w:type="dxa"/>
          </w:tcPr>
          <w:p w14:paraId="0DF333E1" w14:textId="3DFEAED9" w:rsidR="00112B2C" w:rsidRPr="002840B9" w:rsidRDefault="00112B2C" w:rsidP="004E58BA">
            <w:pPr>
              <w:keepNext/>
              <w:keepLines/>
              <w:spacing w:line="240" w:lineRule="auto"/>
              <w:jc w:val="center"/>
              <w:rPr>
                <w:lang w:eastAsia="ja-JP"/>
              </w:rPr>
            </w:pPr>
            <w:r w:rsidRPr="002840B9">
              <w:rPr>
                <w:lang w:eastAsia="ja-JP"/>
              </w:rPr>
              <w:t>1</w:t>
            </w:r>
            <w:r w:rsidR="00847AFA">
              <w:rPr>
                <w:lang w:eastAsia="ja-JP"/>
              </w:rPr>
              <w:t>,</w:t>
            </w:r>
            <w:r w:rsidRPr="002840B9">
              <w:rPr>
                <w:lang w:eastAsia="ja-JP"/>
              </w:rPr>
              <w:t>0</w:t>
            </w:r>
          </w:p>
        </w:tc>
      </w:tr>
      <w:tr w:rsidR="00112B2C" w:rsidRPr="002840B9" w14:paraId="098052C6" w14:textId="77777777" w:rsidTr="00847AFA">
        <w:trPr>
          <w:trHeight w:val="336"/>
        </w:trPr>
        <w:tc>
          <w:tcPr>
            <w:tcW w:w="8222" w:type="dxa"/>
            <w:gridSpan w:val="4"/>
          </w:tcPr>
          <w:p w14:paraId="6A9C4E9A" w14:textId="4EA49960" w:rsidR="00112B2C" w:rsidRPr="002840B9" w:rsidRDefault="009F464C" w:rsidP="004E58BA">
            <w:pPr>
              <w:keepNext/>
              <w:keepLines/>
              <w:spacing w:line="240" w:lineRule="auto"/>
              <w:rPr>
                <w:lang w:eastAsia="ja-JP"/>
              </w:rPr>
            </w:pPr>
            <w:r>
              <w:rPr>
                <w:b/>
                <w:lang w:eastAsia="ja-JP"/>
              </w:rPr>
              <w:t>Περιφέρεια μέσης</w:t>
            </w:r>
            <w:r w:rsidR="00112B2C" w:rsidRPr="002840B9">
              <w:rPr>
                <w:b/>
                <w:lang w:eastAsia="ja-JP"/>
              </w:rPr>
              <w:t xml:space="preserve"> (cm) </w:t>
            </w:r>
          </w:p>
        </w:tc>
      </w:tr>
      <w:tr w:rsidR="00112B2C" w:rsidRPr="002840B9" w14:paraId="06649761" w14:textId="77777777" w:rsidTr="00847AFA">
        <w:tc>
          <w:tcPr>
            <w:tcW w:w="3828" w:type="dxa"/>
          </w:tcPr>
          <w:p w14:paraId="1AF42DD4" w14:textId="4DBDE637" w:rsidR="00112B2C" w:rsidRPr="002840B9" w:rsidRDefault="00112B2C" w:rsidP="004E58BA">
            <w:pPr>
              <w:keepNext/>
              <w:keepLines/>
              <w:spacing w:line="240" w:lineRule="auto"/>
              <w:rPr>
                <w:lang w:eastAsia="ja-JP"/>
              </w:rPr>
            </w:pPr>
            <w:r w:rsidRPr="002840B9">
              <w:rPr>
                <w:lang w:eastAsia="ja-JP"/>
              </w:rPr>
              <w:t xml:space="preserve">   </w:t>
            </w:r>
            <w:r w:rsidR="009F464C">
              <w:rPr>
                <w:lang w:eastAsia="ja-JP"/>
              </w:rPr>
              <w:t>Κατά την ένταξη στη μελέτη</w:t>
            </w:r>
            <w:r w:rsidRPr="002840B9">
              <w:rPr>
                <w:lang w:eastAsia="ja-JP"/>
              </w:rPr>
              <w:t xml:space="preserve"> </w:t>
            </w:r>
          </w:p>
        </w:tc>
        <w:tc>
          <w:tcPr>
            <w:tcW w:w="1559" w:type="dxa"/>
          </w:tcPr>
          <w:p w14:paraId="248EE4D3" w14:textId="3E48C420" w:rsidR="00112B2C" w:rsidRPr="002840B9" w:rsidRDefault="00112B2C" w:rsidP="004E58BA">
            <w:pPr>
              <w:keepNext/>
              <w:keepLines/>
              <w:spacing w:line="240" w:lineRule="auto"/>
              <w:jc w:val="center"/>
              <w:rPr>
                <w:lang w:eastAsia="ja-JP"/>
              </w:rPr>
            </w:pPr>
            <w:r w:rsidRPr="002840B9">
              <w:rPr>
                <w:lang w:eastAsia="ja-JP"/>
              </w:rPr>
              <w:t>114</w:t>
            </w:r>
            <w:r>
              <w:rPr>
                <w:lang w:eastAsia="ja-JP"/>
              </w:rPr>
              <w:t>,</w:t>
            </w:r>
            <w:r w:rsidRPr="002840B9">
              <w:rPr>
                <w:lang w:eastAsia="ja-JP"/>
              </w:rPr>
              <w:t>3</w:t>
            </w:r>
          </w:p>
        </w:tc>
        <w:tc>
          <w:tcPr>
            <w:tcW w:w="1560" w:type="dxa"/>
          </w:tcPr>
          <w:p w14:paraId="18ED3F15" w14:textId="0C6A3483" w:rsidR="00112B2C" w:rsidRPr="002840B9" w:rsidRDefault="00112B2C" w:rsidP="004E58BA">
            <w:pPr>
              <w:keepNext/>
              <w:keepLines/>
              <w:spacing w:line="240" w:lineRule="auto"/>
              <w:jc w:val="center"/>
              <w:rPr>
                <w:lang w:eastAsia="ja-JP"/>
              </w:rPr>
            </w:pPr>
            <w:r w:rsidRPr="002840B9">
              <w:rPr>
                <w:lang w:eastAsia="ja-JP"/>
              </w:rPr>
              <w:t>114</w:t>
            </w:r>
            <w:r w:rsidR="00847AFA">
              <w:rPr>
                <w:lang w:eastAsia="ja-JP"/>
              </w:rPr>
              <w:t>,</w:t>
            </w:r>
            <w:r w:rsidRPr="002840B9">
              <w:rPr>
                <w:lang w:eastAsia="ja-JP"/>
              </w:rPr>
              <w:t>6</w:t>
            </w:r>
          </w:p>
        </w:tc>
        <w:tc>
          <w:tcPr>
            <w:tcW w:w="1275" w:type="dxa"/>
          </w:tcPr>
          <w:p w14:paraId="6099C698" w14:textId="5342BBE6" w:rsidR="00112B2C" w:rsidRPr="002840B9" w:rsidRDefault="00112B2C" w:rsidP="004E58BA">
            <w:pPr>
              <w:keepNext/>
              <w:keepLines/>
              <w:spacing w:line="240" w:lineRule="auto"/>
              <w:jc w:val="center"/>
              <w:rPr>
                <w:lang w:eastAsia="ja-JP"/>
              </w:rPr>
            </w:pPr>
            <w:r w:rsidRPr="002840B9">
              <w:rPr>
                <w:lang w:eastAsia="ja-JP"/>
              </w:rPr>
              <w:t>116</w:t>
            </w:r>
            <w:r w:rsidR="00847AFA">
              <w:rPr>
                <w:lang w:eastAsia="ja-JP"/>
              </w:rPr>
              <w:t>,</w:t>
            </w:r>
            <w:r w:rsidRPr="002840B9">
              <w:rPr>
                <w:lang w:eastAsia="ja-JP"/>
              </w:rPr>
              <w:t>1</w:t>
            </w:r>
          </w:p>
        </w:tc>
      </w:tr>
      <w:tr w:rsidR="00112B2C" w:rsidRPr="002840B9" w14:paraId="110F4C61" w14:textId="77777777" w:rsidTr="00847AFA">
        <w:tc>
          <w:tcPr>
            <w:tcW w:w="3828" w:type="dxa"/>
          </w:tcPr>
          <w:p w14:paraId="5C1015C4" w14:textId="15CD1D9E" w:rsidR="00112B2C" w:rsidRPr="002840B9" w:rsidRDefault="00112B2C" w:rsidP="004E58BA">
            <w:pPr>
              <w:keepNext/>
              <w:keepLines/>
              <w:spacing w:line="240" w:lineRule="auto"/>
              <w:rPr>
                <w:lang w:eastAsia="ja-JP"/>
              </w:rPr>
            </w:pPr>
            <w:r w:rsidRPr="002840B9">
              <w:rPr>
                <w:lang w:eastAsia="ja-JP"/>
              </w:rPr>
              <w:t xml:space="preserve">   </w:t>
            </w:r>
            <w:r w:rsidR="009F464C">
              <w:rPr>
                <w:lang w:eastAsia="ja-JP"/>
              </w:rPr>
              <w:t>Μεταβολή από την ένταξη στη μελέτη</w:t>
            </w:r>
          </w:p>
        </w:tc>
        <w:tc>
          <w:tcPr>
            <w:tcW w:w="1559" w:type="dxa"/>
          </w:tcPr>
          <w:p w14:paraId="701FDC83" w14:textId="595B7458" w:rsidR="00112B2C" w:rsidRPr="002840B9" w:rsidRDefault="00112B2C" w:rsidP="004E58BA">
            <w:pPr>
              <w:keepNext/>
              <w:keepLines/>
              <w:spacing w:line="240" w:lineRule="auto"/>
              <w:jc w:val="center"/>
              <w:rPr>
                <w:lang w:eastAsia="ja-JP"/>
              </w:rPr>
            </w:pPr>
            <w:r w:rsidRPr="002840B9">
              <w:t>-11</w:t>
            </w:r>
            <w:r>
              <w:t>,</w:t>
            </w:r>
            <w:r w:rsidRPr="002840B9">
              <w:t>2</w:t>
            </w:r>
            <w:r w:rsidRPr="002840B9">
              <w:rPr>
                <w:vertAlign w:val="superscript"/>
              </w:rPr>
              <w:t>††</w:t>
            </w:r>
          </w:p>
        </w:tc>
        <w:tc>
          <w:tcPr>
            <w:tcW w:w="1560" w:type="dxa"/>
          </w:tcPr>
          <w:p w14:paraId="115B8567" w14:textId="1B03A6A7" w:rsidR="00112B2C" w:rsidRPr="002840B9" w:rsidRDefault="00112B2C" w:rsidP="004E58BA">
            <w:pPr>
              <w:keepNext/>
              <w:keepLines/>
              <w:spacing w:line="240" w:lineRule="auto"/>
              <w:jc w:val="center"/>
              <w:rPr>
                <w:lang w:eastAsia="ja-JP"/>
              </w:rPr>
            </w:pPr>
            <w:r w:rsidRPr="002840B9">
              <w:t>-13</w:t>
            </w:r>
            <w:r w:rsidR="00847AFA">
              <w:t>,</w:t>
            </w:r>
            <w:r w:rsidRPr="002840B9">
              <w:t>8</w:t>
            </w:r>
            <w:r w:rsidRPr="002840B9">
              <w:rPr>
                <w:vertAlign w:val="superscript"/>
              </w:rPr>
              <w:t>††</w:t>
            </w:r>
          </w:p>
        </w:tc>
        <w:tc>
          <w:tcPr>
            <w:tcW w:w="1275" w:type="dxa"/>
          </w:tcPr>
          <w:p w14:paraId="7F1984F9" w14:textId="7AAB659A" w:rsidR="00112B2C" w:rsidRPr="002840B9" w:rsidRDefault="00112B2C" w:rsidP="004E58BA">
            <w:pPr>
              <w:keepNext/>
              <w:keepLines/>
              <w:spacing w:line="240" w:lineRule="auto"/>
              <w:jc w:val="center"/>
              <w:rPr>
                <w:lang w:eastAsia="ja-JP"/>
              </w:rPr>
            </w:pPr>
            <w:r w:rsidRPr="002840B9">
              <w:t>-3</w:t>
            </w:r>
            <w:r w:rsidR="00847AFA">
              <w:t>,</w:t>
            </w:r>
            <w:r w:rsidRPr="002840B9">
              <w:t>4</w:t>
            </w:r>
            <w:r w:rsidRPr="002840B9">
              <w:rPr>
                <w:vertAlign w:val="superscript"/>
              </w:rPr>
              <w:t>††</w:t>
            </w:r>
          </w:p>
        </w:tc>
      </w:tr>
      <w:tr w:rsidR="00112B2C" w:rsidRPr="002840B9" w14:paraId="43D459BB" w14:textId="77777777" w:rsidTr="00847AFA">
        <w:tc>
          <w:tcPr>
            <w:tcW w:w="3828" w:type="dxa"/>
          </w:tcPr>
          <w:p w14:paraId="65F3950B" w14:textId="1162DA40" w:rsidR="00112B2C" w:rsidRPr="002840B9" w:rsidRDefault="00112B2C" w:rsidP="000C501A">
            <w:pPr>
              <w:pStyle w:val="Default"/>
              <w:ind w:left="172" w:hanging="172"/>
              <w:rPr>
                <w:color w:val="auto"/>
                <w:sz w:val="22"/>
                <w:szCs w:val="22"/>
              </w:rPr>
            </w:pPr>
            <w:r w:rsidRPr="002840B9">
              <w:rPr>
                <w:color w:val="auto"/>
                <w:sz w:val="22"/>
                <w:szCs w:val="22"/>
              </w:rPr>
              <w:t xml:space="preserve">   </w:t>
            </w:r>
            <w:r w:rsidR="009F464C">
              <w:rPr>
                <w:color w:val="auto"/>
                <w:sz w:val="22"/>
                <w:szCs w:val="22"/>
              </w:rPr>
              <w:t xml:space="preserve">Διαφορά έναντι </w:t>
            </w:r>
            <w:r w:rsidR="0017314A">
              <w:rPr>
                <w:color w:val="auto"/>
                <w:sz w:val="22"/>
                <w:szCs w:val="22"/>
              </w:rPr>
              <w:t xml:space="preserve">του </w:t>
            </w:r>
            <w:r w:rsidR="009F464C">
              <w:rPr>
                <w:color w:val="auto"/>
                <w:sz w:val="22"/>
                <w:szCs w:val="22"/>
              </w:rPr>
              <w:t>εικονικού φαρμάκου</w:t>
            </w:r>
            <w:r w:rsidRPr="002840B9">
              <w:rPr>
                <w:color w:val="auto"/>
                <w:sz w:val="22"/>
                <w:szCs w:val="22"/>
              </w:rPr>
              <w:t xml:space="preserve"> [95 % CI] </w:t>
            </w:r>
          </w:p>
        </w:tc>
        <w:tc>
          <w:tcPr>
            <w:tcW w:w="1559" w:type="dxa"/>
          </w:tcPr>
          <w:p w14:paraId="4CA9B391" w14:textId="73A711E6" w:rsidR="00112B2C" w:rsidRPr="002840B9" w:rsidRDefault="00112B2C" w:rsidP="004E58BA">
            <w:pPr>
              <w:keepNext/>
              <w:keepLines/>
              <w:spacing w:line="240" w:lineRule="auto"/>
              <w:jc w:val="center"/>
              <w:rPr>
                <w:lang w:eastAsia="ja-JP"/>
              </w:rPr>
            </w:pPr>
            <w:r w:rsidRPr="002840B9">
              <w:rPr>
                <w:lang w:eastAsia="ja-JP"/>
              </w:rPr>
              <w:t>-7</w:t>
            </w:r>
            <w:r>
              <w:rPr>
                <w:lang w:eastAsia="ja-JP"/>
              </w:rPr>
              <w:t>,</w:t>
            </w:r>
            <w:r w:rsidRPr="002840B9">
              <w:rPr>
                <w:lang w:eastAsia="ja-JP"/>
              </w:rPr>
              <w:t>8</w:t>
            </w:r>
            <w:r w:rsidRPr="002840B9">
              <w:rPr>
                <w:vertAlign w:val="superscript"/>
                <w:lang w:eastAsia="ja-JP"/>
              </w:rPr>
              <w:t>**</w:t>
            </w:r>
          </w:p>
          <w:p w14:paraId="255AA316" w14:textId="2A4F6BAA" w:rsidR="00112B2C" w:rsidRPr="002840B9" w:rsidRDefault="00112B2C" w:rsidP="004E58BA">
            <w:pPr>
              <w:keepNext/>
              <w:keepLines/>
              <w:spacing w:line="240" w:lineRule="auto"/>
              <w:jc w:val="center"/>
              <w:rPr>
                <w:lang w:eastAsia="ja-JP"/>
              </w:rPr>
            </w:pPr>
            <w:r w:rsidRPr="002840B9">
              <w:rPr>
                <w:lang w:eastAsia="ja-JP"/>
              </w:rPr>
              <w:t>[-9</w:t>
            </w:r>
            <w:r>
              <w:rPr>
                <w:lang w:eastAsia="ja-JP"/>
              </w:rPr>
              <w:t>,</w:t>
            </w:r>
            <w:r w:rsidRPr="002840B9">
              <w:rPr>
                <w:lang w:eastAsia="ja-JP"/>
              </w:rPr>
              <w:t>2</w:t>
            </w:r>
            <w:r w:rsidRPr="002840B9">
              <w:t>, -6</w:t>
            </w:r>
            <w:r>
              <w:t>,</w:t>
            </w:r>
            <w:r w:rsidRPr="002840B9">
              <w:t>4</w:t>
            </w:r>
            <w:r w:rsidRPr="002840B9">
              <w:rPr>
                <w:lang w:eastAsia="ja-JP"/>
              </w:rPr>
              <w:t>]</w:t>
            </w:r>
          </w:p>
        </w:tc>
        <w:tc>
          <w:tcPr>
            <w:tcW w:w="1560" w:type="dxa"/>
          </w:tcPr>
          <w:p w14:paraId="212F3B91" w14:textId="7EF7534A" w:rsidR="00112B2C" w:rsidRPr="002840B9" w:rsidRDefault="00112B2C" w:rsidP="004E58BA">
            <w:pPr>
              <w:keepNext/>
              <w:keepLines/>
              <w:spacing w:line="240" w:lineRule="auto"/>
              <w:jc w:val="center"/>
              <w:rPr>
                <w:lang w:eastAsia="ja-JP"/>
              </w:rPr>
            </w:pPr>
            <w:r w:rsidRPr="002840B9">
              <w:rPr>
                <w:lang w:eastAsia="ja-JP"/>
              </w:rPr>
              <w:t>-10</w:t>
            </w:r>
            <w:r w:rsidR="00847AFA">
              <w:rPr>
                <w:lang w:eastAsia="ja-JP"/>
              </w:rPr>
              <w:t>,</w:t>
            </w:r>
            <w:r w:rsidRPr="002840B9">
              <w:rPr>
                <w:lang w:eastAsia="ja-JP"/>
              </w:rPr>
              <w:t>4</w:t>
            </w:r>
            <w:r w:rsidRPr="002840B9">
              <w:rPr>
                <w:vertAlign w:val="superscript"/>
                <w:lang w:eastAsia="ja-JP"/>
              </w:rPr>
              <w:t>**</w:t>
            </w:r>
          </w:p>
          <w:p w14:paraId="2C0CE279" w14:textId="7ED922AD" w:rsidR="00112B2C" w:rsidRPr="002840B9" w:rsidRDefault="00112B2C" w:rsidP="004E58BA">
            <w:pPr>
              <w:keepNext/>
              <w:keepLines/>
              <w:spacing w:line="240" w:lineRule="auto"/>
              <w:jc w:val="center"/>
              <w:rPr>
                <w:lang w:eastAsia="ja-JP"/>
              </w:rPr>
            </w:pPr>
            <w:r w:rsidRPr="002840B9">
              <w:rPr>
                <w:lang w:eastAsia="ja-JP"/>
              </w:rPr>
              <w:t>[-11</w:t>
            </w:r>
            <w:r w:rsidR="00847AFA">
              <w:rPr>
                <w:lang w:eastAsia="ja-JP"/>
              </w:rPr>
              <w:t>,</w:t>
            </w:r>
            <w:r w:rsidRPr="002840B9">
              <w:rPr>
                <w:lang w:eastAsia="ja-JP"/>
              </w:rPr>
              <w:t>8</w:t>
            </w:r>
            <w:r w:rsidRPr="002840B9">
              <w:t>, -8</w:t>
            </w:r>
            <w:r w:rsidR="00847AFA">
              <w:t>,</w:t>
            </w:r>
            <w:r w:rsidRPr="002840B9">
              <w:t>9</w:t>
            </w:r>
            <w:r w:rsidRPr="002840B9">
              <w:rPr>
                <w:lang w:eastAsia="ja-JP"/>
              </w:rPr>
              <w:t>]</w:t>
            </w:r>
          </w:p>
        </w:tc>
        <w:tc>
          <w:tcPr>
            <w:tcW w:w="1275" w:type="dxa"/>
          </w:tcPr>
          <w:p w14:paraId="055909A9" w14:textId="77777777" w:rsidR="00112B2C" w:rsidRPr="002840B9" w:rsidRDefault="00112B2C" w:rsidP="004E58BA">
            <w:pPr>
              <w:keepNext/>
              <w:keepLines/>
              <w:spacing w:line="240" w:lineRule="auto"/>
              <w:jc w:val="center"/>
              <w:rPr>
                <w:lang w:eastAsia="ja-JP"/>
              </w:rPr>
            </w:pPr>
            <w:r w:rsidRPr="002840B9">
              <w:rPr>
                <w:lang w:eastAsia="ja-JP"/>
              </w:rPr>
              <w:t>-</w:t>
            </w:r>
          </w:p>
        </w:tc>
      </w:tr>
      <w:tr w:rsidR="00112B2C" w:rsidRPr="002840B9" w14:paraId="7ACB47BC" w14:textId="77777777" w:rsidTr="00847AFA">
        <w:tc>
          <w:tcPr>
            <w:tcW w:w="8222" w:type="dxa"/>
            <w:gridSpan w:val="4"/>
          </w:tcPr>
          <w:p w14:paraId="448343C2" w14:textId="77777777" w:rsidR="00112B2C" w:rsidRPr="002840B9" w:rsidRDefault="00112B2C" w:rsidP="004E58BA">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112B2C" w:rsidRPr="002840B9" w14:paraId="55E47EAD" w14:textId="77777777" w:rsidTr="00847AFA">
        <w:tc>
          <w:tcPr>
            <w:tcW w:w="3828" w:type="dxa"/>
          </w:tcPr>
          <w:p w14:paraId="638BE477" w14:textId="1FAE8EED" w:rsidR="00112B2C" w:rsidRPr="009F464C" w:rsidRDefault="00112B2C" w:rsidP="004E58BA">
            <w:pPr>
              <w:pStyle w:val="Default"/>
              <w:rPr>
                <w:color w:val="auto"/>
                <w:sz w:val="22"/>
                <w:szCs w:val="22"/>
              </w:rPr>
            </w:pPr>
            <w:r w:rsidRPr="009F464C">
              <w:rPr>
                <w:sz w:val="22"/>
                <w:szCs w:val="22"/>
                <w:lang w:eastAsia="ja-JP"/>
              </w:rPr>
              <w:t xml:space="preserve">   </w:t>
            </w:r>
            <w:r w:rsidR="009F464C" w:rsidRPr="00847AFA">
              <w:rPr>
                <w:sz w:val="22"/>
                <w:szCs w:val="22"/>
                <w:lang w:eastAsia="ja-JP"/>
              </w:rPr>
              <w:t>Κατά την ένταξη στη μελέτη</w:t>
            </w:r>
          </w:p>
        </w:tc>
        <w:tc>
          <w:tcPr>
            <w:tcW w:w="1559" w:type="dxa"/>
          </w:tcPr>
          <w:p w14:paraId="08C89C19" w14:textId="1FE194BB" w:rsidR="00112B2C" w:rsidRPr="002840B9" w:rsidRDefault="00112B2C" w:rsidP="004E58BA">
            <w:pPr>
              <w:pStyle w:val="Default"/>
              <w:jc w:val="center"/>
              <w:rPr>
                <w:color w:val="auto"/>
                <w:sz w:val="22"/>
                <w:szCs w:val="22"/>
              </w:rPr>
            </w:pPr>
            <w:r w:rsidRPr="002840B9">
              <w:rPr>
                <w:color w:val="auto"/>
                <w:sz w:val="22"/>
                <w:szCs w:val="22"/>
              </w:rPr>
              <w:t>64</w:t>
            </w:r>
            <w:r>
              <w:rPr>
                <w:color w:val="auto"/>
                <w:sz w:val="22"/>
                <w:szCs w:val="22"/>
              </w:rPr>
              <w:t>,</w:t>
            </w:r>
            <w:r w:rsidRPr="002840B9">
              <w:rPr>
                <w:color w:val="auto"/>
                <w:sz w:val="22"/>
                <w:szCs w:val="22"/>
              </w:rPr>
              <w:t>1</w:t>
            </w:r>
          </w:p>
        </w:tc>
        <w:tc>
          <w:tcPr>
            <w:tcW w:w="1560" w:type="dxa"/>
          </w:tcPr>
          <w:p w14:paraId="13193005" w14:textId="5A511EA7" w:rsidR="00112B2C" w:rsidRPr="002840B9" w:rsidRDefault="00112B2C" w:rsidP="004E58BA">
            <w:pPr>
              <w:pStyle w:val="Default"/>
              <w:jc w:val="center"/>
              <w:rPr>
                <w:color w:val="auto"/>
                <w:sz w:val="22"/>
                <w:szCs w:val="22"/>
              </w:rPr>
            </w:pPr>
            <w:r w:rsidRPr="002840B9">
              <w:rPr>
                <w:color w:val="auto"/>
                <w:sz w:val="22"/>
                <w:szCs w:val="22"/>
              </w:rPr>
              <w:t>64</w:t>
            </w:r>
            <w:r w:rsidR="00847AFA">
              <w:rPr>
                <w:color w:val="auto"/>
                <w:sz w:val="22"/>
                <w:szCs w:val="22"/>
              </w:rPr>
              <w:t>,</w:t>
            </w:r>
            <w:r w:rsidRPr="002840B9">
              <w:rPr>
                <w:color w:val="auto"/>
                <w:sz w:val="22"/>
                <w:szCs w:val="22"/>
              </w:rPr>
              <w:t>7</w:t>
            </w:r>
          </w:p>
        </w:tc>
        <w:tc>
          <w:tcPr>
            <w:tcW w:w="1275" w:type="dxa"/>
          </w:tcPr>
          <w:p w14:paraId="4853E77D" w14:textId="03F8B8FA" w:rsidR="00112B2C" w:rsidRPr="002840B9" w:rsidRDefault="00112B2C" w:rsidP="004E58BA">
            <w:pPr>
              <w:keepNext/>
              <w:keepLines/>
              <w:spacing w:line="240" w:lineRule="auto"/>
              <w:jc w:val="center"/>
              <w:rPr>
                <w:lang w:eastAsia="ja-JP"/>
              </w:rPr>
            </w:pPr>
            <w:r w:rsidRPr="002840B9">
              <w:rPr>
                <w:lang w:eastAsia="ja-JP"/>
              </w:rPr>
              <w:t>63</w:t>
            </w:r>
            <w:r w:rsidR="00847AFA">
              <w:rPr>
                <w:lang w:eastAsia="ja-JP"/>
              </w:rPr>
              <w:t>,</w:t>
            </w:r>
            <w:r w:rsidRPr="002840B9">
              <w:rPr>
                <w:lang w:eastAsia="ja-JP"/>
              </w:rPr>
              <w:t>4</w:t>
            </w:r>
          </w:p>
        </w:tc>
      </w:tr>
      <w:tr w:rsidR="00112B2C" w:rsidRPr="002840B9" w14:paraId="2B32335F" w14:textId="77777777" w:rsidTr="00847AFA">
        <w:tc>
          <w:tcPr>
            <w:tcW w:w="3828" w:type="dxa"/>
          </w:tcPr>
          <w:p w14:paraId="39DC8BA3" w14:textId="5BB5FA79" w:rsidR="00112B2C" w:rsidRPr="009F464C" w:rsidRDefault="00112B2C" w:rsidP="004E58BA">
            <w:pPr>
              <w:pStyle w:val="Default"/>
              <w:rPr>
                <w:color w:val="auto"/>
                <w:sz w:val="22"/>
                <w:szCs w:val="22"/>
              </w:rPr>
            </w:pPr>
            <w:r w:rsidRPr="009F464C">
              <w:rPr>
                <w:sz w:val="22"/>
                <w:szCs w:val="22"/>
                <w:lang w:eastAsia="ja-JP"/>
              </w:rPr>
              <w:t xml:space="preserve">   </w:t>
            </w:r>
            <w:r w:rsidR="009F464C" w:rsidRPr="00847AFA">
              <w:rPr>
                <w:sz w:val="22"/>
                <w:szCs w:val="22"/>
                <w:lang w:eastAsia="ja-JP"/>
              </w:rPr>
              <w:t>Μεταβολή από την ένταξη στη μελέτη</w:t>
            </w:r>
          </w:p>
        </w:tc>
        <w:tc>
          <w:tcPr>
            <w:tcW w:w="1559" w:type="dxa"/>
          </w:tcPr>
          <w:p w14:paraId="5CE5CF6B" w14:textId="58137D52" w:rsidR="00112B2C" w:rsidRPr="002840B9" w:rsidRDefault="00112B2C" w:rsidP="004E58BA">
            <w:pPr>
              <w:pStyle w:val="Default"/>
              <w:jc w:val="center"/>
              <w:rPr>
                <w:color w:val="auto"/>
                <w:sz w:val="22"/>
                <w:szCs w:val="22"/>
              </w:rPr>
            </w:pPr>
            <w:r w:rsidRPr="002840B9">
              <w:rPr>
                <w:color w:val="auto"/>
                <w:sz w:val="22"/>
                <w:szCs w:val="22"/>
              </w:rPr>
              <w:t>-23</w:t>
            </w:r>
            <w:r>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77532897" w14:textId="4763D578" w:rsidR="00112B2C" w:rsidRPr="002840B9" w:rsidRDefault="00112B2C" w:rsidP="004E58BA">
            <w:pPr>
              <w:pStyle w:val="Default"/>
              <w:jc w:val="center"/>
              <w:rPr>
                <w:color w:val="auto"/>
                <w:sz w:val="22"/>
                <w:szCs w:val="22"/>
              </w:rPr>
            </w:pPr>
            <w:r w:rsidRPr="002840B9">
              <w:rPr>
                <w:color w:val="auto"/>
                <w:sz w:val="22"/>
                <w:szCs w:val="22"/>
              </w:rPr>
              <w:t>-24</w:t>
            </w:r>
            <w:r w:rsidR="00847AFA">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4C491833" w14:textId="450D119C" w:rsidR="00112B2C" w:rsidRPr="002840B9" w:rsidRDefault="00112B2C" w:rsidP="004E58BA">
            <w:pPr>
              <w:keepNext/>
              <w:keepLines/>
              <w:spacing w:line="240" w:lineRule="auto"/>
              <w:jc w:val="center"/>
              <w:rPr>
                <w:lang w:eastAsia="ja-JP"/>
              </w:rPr>
            </w:pPr>
            <w:r w:rsidRPr="002840B9">
              <w:rPr>
                <w:lang w:eastAsia="ja-JP"/>
              </w:rPr>
              <w:t>-1</w:t>
            </w:r>
            <w:r w:rsidR="00847AFA">
              <w:rPr>
                <w:lang w:eastAsia="ja-JP"/>
              </w:rPr>
              <w:t>,</w:t>
            </w:r>
            <w:r w:rsidRPr="002840B9">
              <w:rPr>
                <w:lang w:eastAsia="ja-JP"/>
              </w:rPr>
              <w:t>8</w:t>
            </w:r>
            <w:r w:rsidRPr="002840B9">
              <w:rPr>
                <w:vertAlign w:val="superscript"/>
              </w:rPr>
              <w:t>†</w:t>
            </w:r>
          </w:p>
        </w:tc>
      </w:tr>
      <w:tr w:rsidR="00112B2C" w:rsidRPr="002840B9" w14:paraId="70A85DA0" w14:textId="77777777" w:rsidTr="00847AFA">
        <w:tc>
          <w:tcPr>
            <w:tcW w:w="3828" w:type="dxa"/>
          </w:tcPr>
          <w:p w14:paraId="7D86170C" w14:textId="3BAF964F" w:rsidR="00112B2C" w:rsidRPr="009F464C" w:rsidRDefault="00112B2C" w:rsidP="000C501A">
            <w:pPr>
              <w:pStyle w:val="Default"/>
              <w:ind w:left="172" w:hanging="172"/>
              <w:rPr>
                <w:color w:val="auto"/>
                <w:sz w:val="22"/>
                <w:szCs w:val="22"/>
              </w:rPr>
            </w:pPr>
            <w:r w:rsidRPr="009F464C">
              <w:rPr>
                <w:color w:val="auto"/>
                <w:sz w:val="22"/>
                <w:szCs w:val="22"/>
              </w:rPr>
              <w:t xml:space="preserve">   </w:t>
            </w:r>
            <w:r w:rsidR="009F464C" w:rsidRPr="009F464C">
              <w:rPr>
                <w:color w:val="auto"/>
                <w:sz w:val="22"/>
                <w:szCs w:val="22"/>
              </w:rPr>
              <w:t xml:space="preserve">Διαφορά έναντι </w:t>
            </w:r>
            <w:r w:rsidR="0017314A">
              <w:rPr>
                <w:color w:val="auto"/>
                <w:sz w:val="22"/>
                <w:szCs w:val="22"/>
              </w:rPr>
              <w:t xml:space="preserve">του </w:t>
            </w:r>
            <w:r w:rsidR="009F464C" w:rsidRPr="009F464C">
              <w:rPr>
                <w:color w:val="auto"/>
                <w:sz w:val="22"/>
                <w:szCs w:val="22"/>
              </w:rPr>
              <w:t>εικονικού φαρμάκου [95 % CI]</w:t>
            </w:r>
          </w:p>
        </w:tc>
        <w:tc>
          <w:tcPr>
            <w:tcW w:w="1559" w:type="dxa"/>
          </w:tcPr>
          <w:p w14:paraId="1C2F3354" w14:textId="2513A278" w:rsidR="00112B2C" w:rsidRPr="002840B9" w:rsidRDefault="00112B2C" w:rsidP="004E58BA">
            <w:pPr>
              <w:keepNext/>
              <w:keepLines/>
              <w:spacing w:line="240" w:lineRule="auto"/>
              <w:jc w:val="center"/>
              <w:rPr>
                <w:lang w:eastAsia="ja-JP"/>
              </w:rPr>
            </w:pPr>
            <w:r w:rsidRPr="002840B9">
              <w:rPr>
                <w:lang w:eastAsia="ja-JP"/>
              </w:rPr>
              <w:t>-21</w:t>
            </w:r>
            <w:r>
              <w:rPr>
                <w:lang w:eastAsia="ja-JP"/>
              </w:rPr>
              <w:t>,</w:t>
            </w:r>
            <w:r w:rsidRPr="002840B9">
              <w:rPr>
                <w:lang w:eastAsia="ja-JP"/>
              </w:rPr>
              <w:t>6</w:t>
            </w:r>
            <w:r w:rsidRPr="002840B9">
              <w:rPr>
                <w:vertAlign w:val="superscript"/>
                <w:lang w:eastAsia="ja-JP"/>
              </w:rPr>
              <w:t>**</w:t>
            </w:r>
          </w:p>
          <w:p w14:paraId="59D0DCAE" w14:textId="4AAD5003" w:rsidR="00112B2C" w:rsidRPr="002840B9" w:rsidRDefault="00112B2C" w:rsidP="004E58BA">
            <w:pPr>
              <w:pStyle w:val="Default"/>
              <w:jc w:val="center"/>
              <w:rPr>
                <w:color w:val="auto"/>
                <w:sz w:val="22"/>
                <w:szCs w:val="22"/>
              </w:rPr>
            </w:pPr>
            <w:r w:rsidRPr="002840B9">
              <w:rPr>
                <w:sz w:val="22"/>
                <w:szCs w:val="22"/>
                <w:lang w:eastAsia="ja-JP"/>
              </w:rPr>
              <w:t>[-23</w:t>
            </w:r>
            <w:r>
              <w:rPr>
                <w:sz w:val="22"/>
                <w:szCs w:val="22"/>
                <w:lang w:eastAsia="ja-JP"/>
              </w:rPr>
              <w:t>,</w:t>
            </w:r>
            <w:r w:rsidRPr="002840B9">
              <w:rPr>
                <w:sz w:val="22"/>
                <w:szCs w:val="22"/>
                <w:lang w:eastAsia="ja-JP"/>
              </w:rPr>
              <w:t>5</w:t>
            </w:r>
            <w:r w:rsidRPr="002840B9">
              <w:rPr>
                <w:sz w:val="22"/>
                <w:szCs w:val="22"/>
              </w:rPr>
              <w:t>, -19</w:t>
            </w:r>
            <w:r>
              <w:rPr>
                <w:sz w:val="22"/>
                <w:szCs w:val="22"/>
              </w:rPr>
              <w:t>,</w:t>
            </w:r>
            <w:r w:rsidRPr="002840B9">
              <w:rPr>
                <w:sz w:val="22"/>
                <w:szCs w:val="22"/>
              </w:rPr>
              <w:t>6</w:t>
            </w:r>
            <w:r w:rsidRPr="002840B9">
              <w:rPr>
                <w:sz w:val="22"/>
                <w:szCs w:val="22"/>
                <w:lang w:eastAsia="ja-JP"/>
              </w:rPr>
              <w:t>]</w:t>
            </w:r>
          </w:p>
        </w:tc>
        <w:tc>
          <w:tcPr>
            <w:tcW w:w="1560" w:type="dxa"/>
          </w:tcPr>
          <w:p w14:paraId="3CAEDDC5" w14:textId="1E1C2C91" w:rsidR="00112B2C" w:rsidRPr="002840B9" w:rsidRDefault="00112B2C" w:rsidP="004E58BA">
            <w:pPr>
              <w:keepNext/>
              <w:keepLines/>
              <w:spacing w:line="240" w:lineRule="auto"/>
              <w:jc w:val="center"/>
              <w:rPr>
                <w:lang w:eastAsia="ja-JP"/>
              </w:rPr>
            </w:pPr>
            <w:r w:rsidRPr="002840B9">
              <w:rPr>
                <w:lang w:eastAsia="ja-JP"/>
              </w:rPr>
              <w:t>-22</w:t>
            </w:r>
            <w:r w:rsidR="00847AFA">
              <w:rPr>
                <w:lang w:eastAsia="ja-JP"/>
              </w:rPr>
              <w:t>,</w:t>
            </w:r>
            <w:r w:rsidRPr="002840B9">
              <w:rPr>
                <w:lang w:eastAsia="ja-JP"/>
              </w:rPr>
              <w:t>5</w:t>
            </w:r>
            <w:r w:rsidRPr="002840B9">
              <w:rPr>
                <w:vertAlign w:val="superscript"/>
                <w:lang w:eastAsia="ja-JP"/>
              </w:rPr>
              <w:t>**</w:t>
            </w:r>
          </w:p>
          <w:p w14:paraId="1B7EB140" w14:textId="5A3E787C" w:rsidR="00112B2C" w:rsidRPr="002840B9" w:rsidRDefault="00112B2C" w:rsidP="004E58BA">
            <w:pPr>
              <w:pStyle w:val="Default"/>
              <w:jc w:val="center"/>
              <w:rPr>
                <w:color w:val="auto"/>
                <w:sz w:val="22"/>
                <w:szCs w:val="22"/>
              </w:rPr>
            </w:pPr>
            <w:r w:rsidRPr="002840B9">
              <w:rPr>
                <w:sz w:val="22"/>
                <w:szCs w:val="22"/>
                <w:lang w:eastAsia="ja-JP"/>
              </w:rPr>
              <w:t>[-24</w:t>
            </w:r>
            <w:r w:rsidR="00847AFA">
              <w:rPr>
                <w:sz w:val="22"/>
                <w:szCs w:val="22"/>
                <w:lang w:eastAsia="ja-JP"/>
              </w:rPr>
              <w:t>,</w:t>
            </w:r>
            <w:r w:rsidRPr="002840B9">
              <w:rPr>
                <w:sz w:val="22"/>
                <w:szCs w:val="22"/>
                <w:lang w:eastAsia="ja-JP"/>
              </w:rPr>
              <w:t>4</w:t>
            </w:r>
            <w:r w:rsidRPr="002840B9">
              <w:rPr>
                <w:sz w:val="22"/>
                <w:szCs w:val="22"/>
              </w:rPr>
              <w:t>, -20</w:t>
            </w:r>
            <w:r w:rsidR="00847AFA">
              <w:rPr>
                <w:sz w:val="22"/>
                <w:szCs w:val="22"/>
              </w:rPr>
              <w:t>,</w:t>
            </w:r>
            <w:r w:rsidRPr="002840B9">
              <w:rPr>
                <w:sz w:val="22"/>
                <w:szCs w:val="22"/>
              </w:rPr>
              <w:t>6</w:t>
            </w:r>
            <w:r w:rsidRPr="002840B9">
              <w:rPr>
                <w:sz w:val="22"/>
                <w:szCs w:val="22"/>
                <w:lang w:eastAsia="ja-JP"/>
              </w:rPr>
              <w:t>]</w:t>
            </w:r>
          </w:p>
        </w:tc>
        <w:tc>
          <w:tcPr>
            <w:tcW w:w="1275" w:type="dxa"/>
          </w:tcPr>
          <w:p w14:paraId="6662A031" w14:textId="77777777" w:rsidR="00112B2C" w:rsidRPr="002840B9" w:rsidRDefault="00112B2C" w:rsidP="004E58BA">
            <w:pPr>
              <w:keepNext/>
              <w:keepLines/>
              <w:spacing w:line="240" w:lineRule="auto"/>
              <w:jc w:val="center"/>
              <w:rPr>
                <w:lang w:eastAsia="ja-JP"/>
              </w:rPr>
            </w:pPr>
            <w:r w:rsidRPr="002840B9">
              <w:rPr>
                <w:lang w:eastAsia="ja-JP"/>
              </w:rPr>
              <w:t>-</w:t>
            </w:r>
          </w:p>
        </w:tc>
      </w:tr>
      <w:tr w:rsidR="00112B2C" w:rsidRPr="002840B9" w14:paraId="17A0E94C" w14:textId="77777777" w:rsidTr="00847AFA">
        <w:tc>
          <w:tcPr>
            <w:tcW w:w="8222" w:type="dxa"/>
            <w:gridSpan w:val="4"/>
          </w:tcPr>
          <w:p w14:paraId="061CBD90" w14:textId="77777777" w:rsidR="00112B2C" w:rsidRPr="002840B9" w:rsidRDefault="00112B2C" w:rsidP="004E58BA">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9F464C" w:rsidRPr="002840B9" w14:paraId="1989155F" w14:textId="77777777" w:rsidTr="00847AFA">
        <w:tc>
          <w:tcPr>
            <w:tcW w:w="3828" w:type="dxa"/>
          </w:tcPr>
          <w:p w14:paraId="1322D3FE" w14:textId="2F2DDDEB" w:rsidR="009F464C" w:rsidRPr="002840B9" w:rsidRDefault="009F464C" w:rsidP="009F464C">
            <w:pPr>
              <w:pStyle w:val="Default"/>
              <w:rPr>
                <w:color w:val="auto"/>
                <w:sz w:val="22"/>
                <w:szCs w:val="22"/>
              </w:rPr>
            </w:pPr>
            <w:r w:rsidRPr="009F464C">
              <w:rPr>
                <w:sz w:val="22"/>
                <w:szCs w:val="22"/>
                <w:lang w:eastAsia="ja-JP"/>
              </w:rPr>
              <w:t xml:space="preserve">   </w:t>
            </w:r>
            <w:r w:rsidRPr="00244AC2">
              <w:rPr>
                <w:sz w:val="22"/>
                <w:szCs w:val="22"/>
                <w:lang w:eastAsia="ja-JP"/>
              </w:rPr>
              <w:t>Κατά την ένταξη στη μελέτη</w:t>
            </w:r>
          </w:p>
        </w:tc>
        <w:tc>
          <w:tcPr>
            <w:tcW w:w="1559" w:type="dxa"/>
          </w:tcPr>
          <w:p w14:paraId="3A2B6069" w14:textId="21A77858" w:rsidR="009F464C" w:rsidRPr="002840B9" w:rsidRDefault="009F464C" w:rsidP="009F464C">
            <w:pPr>
              <w:pStyle w:val="Default"/>
              <w:jc w:val="center"/>
              <w:rPr>
                <w:color w:val="auto"/>
                <w:sz w:val="22"/>
                <w:szCs w:val="22"/>
              </w:rPr>
            </w:pPr>
            <w:r w:rsidRPr="002840B9">
              <w:rPr>
                <w:color w:val="auto"/>
                <w:sz w:val="22"/>
                <w:szCs w:val="22"/>
              </w:rPr>
              <w:t>8</w:t>
            </w:r>
            <w:r>
              <w:rPr>
                <w:color w:val="auto"/>
                <w:sz w:val="22"/>
                <w:szCs w:val="22"/>
              </w:rPr>
              <w:t>,</w:t>
            </w:r>
            <w:r w:rsidRPr="002840B9">
              <w:rPr>
                <w:color w:val="auto"/>
                <w:sz w:val="22"/>
                <w:szCs w:val="22"/>
              </w:rPr>
              <w:t>0</w:t>
            </w:r>
          </w:p>
        </w:tc>
        <w:tc>
          <w:tcPr>
            <w:tcW w:w="1560" w:type="dxa"/>
          </w:tcPr>
          <w:p w14:paraId="2D1E6B45" w14:textId="68D97CC7" w:rsidR="009F464C" w:rsidRPr="002840B9" w:rsidRDefault="009F464C" w:rsidP="009F464C">
            <w:pPr>
              <w:pStyle w:val="Default"/>
              <w:jc w:val="center"/>
              <w:rPr>
                <w:color w:val="auto"/>
                <w:sz w:val="22"/>
                <w:szCs w:val="22"/>
              </w:rPr>
            </w:pPr>
            <w:r w:rsidRPr="002840B9">
              <w:rPr>
                <w:color w:val="auto"/>
                <w:sz w:val="22"/>
                <w:szCs w:val="22"/>
              </w:rPr>
              <w:t>8</w:t>
            </w:r>
            <w:r w:rsidR="00847AFA">
              <w:rPr>
                <w:color w:val="auto"/>
                <w:sz w:val="22"/>
                <w:szCs w:val="22"/>
              </w:rPr>
              <w:t>,</w:t>
            </w:r>
            <w:r w:rsidRPr="002840B9">
              <w:rPr>
                <w:color w:val="auto"/>
                <w:sz w:val="22"/>
                <w:szCs w:val="22"/>
              </w:rPr>
              <w:t>1</w:t>
            </w:r>
          </w:p>
        </w:tc>
        <w:tc>
          <w:tcPr>
            <w:tcW w:w="1275" w:type="dxa"/>
          </w:tcPr>
          <w:p w14:paraId="030608B7" w14:textId="7BAF4EAE" w:rsidR="009F464C" w:rsidRPr="002840B9" w:rsidRDefault="009F464C" w:rsidP="009F464C">
            <w:pPr>
              <w:keepNext/>
              <w:keepLines/>
              <w:spacing w:line="240" w:lineRule="auto"/>
              <w:jc w:val="center"/>
              <w:rPr>
                <w:lang w:eastAsia="ja-JP"/>
              </w:rPr>
            </w:pPr>
            <w:r w:rsidRPr="002840B9">
              <w:rPr>
                <w:lang w:eastAsia="ja-JP"/>
              </w:rPr>
              <w:t>8</w:t>
            </w:r>
            <w:r w:rsidR="00847AFA">
              <w:rPr>
                <w:lang w:eastAsia="ja-JP"/>
              </w:rPr>
              <w:t>,</w:t>
            </w:r>
            <w:r w:rsidRPr="002840B9">
              <w:rPr>
                <w:lang w:eastAsia="ja-JP"/>
              </w:rPr>
              <w:t>0</w:t>
            </w:r>
          </w:p>
        </w:tc>
      </w:tr>
      <w:tr w:rsidR="009F464C" w:rsidRPr="002840B9" w14:paraId="549B3553" w14:textId="77777777" w:rsidTr="00847AFA">
        <w:tc>
          <w:tcPr>
            <w:tcW w:w="3828" w:type="dxa"/>
          </w:tcPr>
          <w:p w14:paraId="3B059C88" w14:textId="6684CF13" w:rsidR="009F464C" w:rsidRPr="002840B9" w:rsidRDefault="009F464C" w:rsidP="009F464C">
            <w:pPr>
              <w:pStyle w:val="Default"/>
              <w:rPr>
                <w:color w:val="auto"/>
                <w:sz w:val="22"/>
                <w:szCs w:val="22"/>
              </w:rPr>
            </w:pPr>
            <w:r w:rsidRPr="009F464C">
              <w:rPr>
                <w:sz w:val="22"/>
                <w:szCs w:val="22"/>
                <w:lang w:eastAsia="ja-JP"/>
              </w:rPr>
              <w:t xml:space="preserve">   </w:t>
            </w:r>
            <w:r w:rsidRPr="00244AC2">
              <w:rPr>
                <w:sz w:val="22"/>
                <w:szCs w:val="22"/>
                <w:lang w:eastAsia="ja-JP"/>
              </w:rPr>
              <w:t>Μεταβολή από την ένταξη στη μελέτη</w:t>
            </w:r>
          </w:p>
        </w:tc>
        <w:tc>
          <w:tcPr>
            <w:tcW w:w="1559" w:type="dxa"/>
          </w:tcPr>
          <w:p w14:paraId="6152CEAB" w14:textId="0EDDF012" w:rsidR="009F464C" w:rsidRPr="002840B9" w:rsidRDefault="009F464C" w:rsidP="009F464C">
            <w:pPr>
              <w:pStyle w:val="Default"/>
              <w:jc w:val="center"/>
              <w:rPr>
                <w:color w:val="auto"/>
                <w:sz w:val="22"/>
                <w:szCs w:val="22"/>
              </w:rPr>
            </w:pPr>
            <w:r w:rsidRPr="002840B9">
              <w:rPr>
                <w:color w:val="auto"/>
                <w:sz w:val="22"/>
                <w:szCs w:val="22"/>
              </w:rPr>
              <w:t>-2</w:t>
            </w:r>
            <w:r>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40CF57FA" w14:textId="0C01FFD3" w:rsidR="009F464C" w:rsidRPr="002840B9" w:rsidRDefault="009F464C" w:rsidP="009F464C">
            <w:pPr>
              <w:pStyle w:val="Default"/>
              <w:jc w:val="center"/>
              <w:rPr>
                <w:color w:val="auto"/>
                <w:sz w:val="22"/>
                <w:szCs w:val="22"/>
              </w:rPr>
            </w:pPr>
            <w:r w:rsidRPr="002840B9">
              <w:rPr>
                <w:color w:val="auto"/>
                <w:sz w:val="22"/>
                <w:szCs w:val="22"/>
              </w:rPr>
              <w:t>-2</w:t>
            </w:r>
            <w:r w:rsidR="00847AFA">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6D6EF433" w14:textId="7155670F" w:rsidR="009F464C" w:rsidRPr="002840B9" w:rsidRDefault="009F464C" w:rsidP="009F464C">
            <w:pPr>
              <w:keepNext/>
              <w:keepLines/>
              <w:spacing w:line="240" w:lineRule="auto"/>
              <w:jc w:val="center"/>
              <w:rPr>
                <w:lang w:eastAsia="ja-JP"/>
              </w:rPr>
            </w:pPr>
            <w:r w:rsidRPr="002840B9">
              <w:rPr>
                <w:lang w:eastAsia="ja-JP"/>
              </w:rPr>
              <w:t>-0</w:t>
            </w:r>
            <w:r w:rsidR="00847AFA">
              <w:rPr>
                <w:lang w:eastAsia="ja-JP"/>
              </w:rPr>
              <w:t>,</w:t>
            </w:r>
            <w:r w:rsidRPr="002840B9">
              <w:rPr>
                <w:lang w:eastAsia="ja-JP"/>
              </w:rPr>
              <w:t>2</w:t>
            </w:r>
            <w:r w:rsidRPr="002840B9">
              <w:rPr>
                <w:vertAlign w:val="superscript"/>
              </w:rPr>
              <w:t>†</w:t>
            </w:r>
          </w:p>
        </w:tc>
      </w:tr>
      <w:tr w:rsidR="009F464C" w:rsidRPr="002840B9" w14:paraId="5F5E3648" w14:textId="77777777" w:rsidTr="00847AFA">
        <w:tc>
          <w:tcPr>
            <w:tcW w:w="3828" w:type="dxa"/>
          </w:tcPr>
          <w:p w14:paraId="41BA9504" w14:textId="7CF656A6" w:rsidR="009F464C" w:rsidRPr="002840B9" w:rsidRDefault="009F464C" w:rsidP="000C501A">
            <w:pPr>
              <w:pStyle w:val="Default"/>
              <w:ind w:left="172" w:hanging="172"/>
              <w:rPr>
                <w:color w:val="auto"/>
                <w:sz w:val="22"/>
                <w:szCs w:val="22"/>
              </w:rPr>
            </w:pPr>
            <w:r w:rsidRPr="009F464C">
              <w:rPr>
                <w:color w:val="auto"/>
                <w:sz w:val="22"/>
                <w:szCs w:val="22"/>
              </w:rPr>
              <w:t xml:space="preserve">   Διαφορά έναντι </w:t>
            </w:r>
            <w:r w:rsidR="0017314A">
              <w:rPr>
                <w:color w:val="auto"/>
                <w:sz w:val="22"/>
                <w:szCs w:val="22"/>
              </w:rPr>
              <w:t xml:space="preserve">του </w:t>
            </w:r>
            <w:r w:rsidRPr="009F464C">
              <w:rPr>
                <w:color w:val="auto"/>
                <w:sz w:val="22"/>
                <w:szCs w:val="22"/>
              </w:rPr>
              <w:t>εικονικού φαρμάκου [95 % CI]</w:t>
            </w:r>
          </w:p>
        </w:tc>
        <w:tc>
          <w:tcPr>
            <w:tcW w:w="1559" w:type="dxa"/>
          </w:tcPr>
          <w:p w14:paraId="2DF39ABD" w14:textId="1C3A169E" w:rsidR="009F464C" w:rsidRPr="002840B9" w:rsidRDefault="009F464C" w:rsidP="009F464C">
            <w:pPr>
              <w:keepNext/>
              <w:keepLines/>
              <w:spacing w:line="240" w:lineRule="auto"/>
              <w:jc w:val="center"/>
              <w:rPr>
                <w:lang w:eastAsia="ja-JP"/>
              </w:rPr>
            </w:pPr>
            <w:r w:rsidRPr="002840B9">
              <w:rPr>
                <w:lang w:eastAsia="ja-JP"/>
              </w:rPr>
              <w:t>-2</w:t>
            </w:r>
            <w:r>
              <w:rPr>
                <w:lang w:eastAsia="ja-JP"/>
              </w:rPr>
              <w:t>,</w:t>
            </w:r>
            <w:r w:rsidRPr="002840B9">
              <w:rPr>
                <w:lang w:eastAsia="ja-JP"/>
              </w:rPr>
              <w:t>0</w:t>
            </w:r>
            <w:r w:rsidRPr="002840B9">
              <w:rPr>
                <w:vertAlign w:val="superscript"/>
                <w:lang w:eastAsia="ja-JP"/>
              </w:rPr>
              <w:t>**</w:t>
            </w:r>
          </w:p>
          <w:p w14:paraId="758407CB" w14:textId="794EF67B" w:rsidR="009F464C" w:rsidRPr="002840B9" w:rsidRDefault="009F464C" w:rsidP="009F464C">
            <w:pPr>
              <w:pStyle w:val="Default"/>
              <w:jc w:val="center"/>
              <w:rPr>
                <w:color w:val="auto"/>
                <w:sz w:val="22"/>
                <w:szCs w:val="22"/>
              </w:rPr>
            </w:pPr>
            <w:r w:rsidRPr="002840B9">
              <w:rPr>
                <w:sz w:val="22"/>
                <w:szCs w:val="22"/>
                <w:lang w:eastAsia="ja-JP"/>
              </w:rPr>
              <w:t>[-2</w:t>
            </w:r>
            <w:r>
              <w:rPr>
                <w:sz w:val="22"/>
                <w:szCs w:val="22"/>
                <w:lang w:eastAsia="ja-JP"/>
              </w:rPr>
              <w:t>,</w:t>
            </w:r>
            <w:r w:rsidRPr="002840B9">
              <w:rPr>
                <w:sz w:val="22"/>
                <w:szCs w:val="22"/>
                <w:lang w:eastAsia="ja-JP"/>
              </w:rPr>
              <w:t>2</w:t>
            </w:r>
            <w:r w:rsidRPr="002840B9">
              <w:rPr>
                <w:sz w:val="22"/>
                <w:szCs w:val="22"/>
              </w:rPr>
              <w:t>, -1</w:t>
            </w:r>
            <w:r>
              <w:rPr>
                <w:sz w:val="22"/>
                <w:szCs w:val="22"/>
              </w:rPr>
              <w:t>,</w:t>
            </w:r>
            <w:r w:rsidRPr="002840B9">
              <w:rPr>
                <w:sz w:val="22"/>
                <w:szCs w:val="22"/>
              </w:rPr>
              <w:t>8</w:t>
            </w:r>
            <w:r w:rsidRPr="002840B9">
              <w:rPr>
                <w:sz w:val="22"/>
                <w:szCs w:val="22"/>
                <w:lang w:eastAsia="ja-JP"/>
              </w:rPr>
              <w:t>]</w:t>
            </w:r>
          </w:p>
        </w:tc>
        <w:tc>
          <w:tcPr>
            <w:tcW w:w="1560" w:type="dxa"/>
          </w:tcPr>
          <w:p w14:paraId="652BED5B" w14:textId="241214B0" w:rsidR="009F464C" w:rsidRPr="002840B9" w:rsidRDefault="009F464C" w:rsidP="009F464C">
            <w:pPr>
              <w:keepNext/>
              <w:keepLines/>
              <w:spacing w:line="240" w:lineRule="auto"/>
              <w:jc w:val="center"/>
              <w:rPr>
                <w:lang w:eastAsia="ja-JP"/>
              </w:rPr>
            </w:pPr>
            <w:r w:rsidRPr="002840B9">
              <w:rPr>
                <w:lang w:eastAsia="ja-JP"/>
              </w:rPr>
              <w:t>-2</w:t>
            </w:r>
            <w:r w:rsidR="00847AFA">
              <w:rPr>
                <w:lang w:eastAsia="ja-JP"/>
              </w:rPr>
              <w:t>,</w:t>
            </w:r>
            <w:r w:rsidRPr="002840B9">
              <w:rPr>
                <w:lang w:eastAsia="ja-JP"/>
              </w:rPr>
              <w:t>1</w:t>
            </w:r>
            <w:r w:rsidRPr="002840B9">
              <w:rPr>
                <w:vertAlign w:val="superscript"/>
                <w:lang w:eastAsia="ja-JP"/>
              </w:rPr>
              <w:t>**</w:t>
            </w:r>
          </w:p>
          <w:p w14:paraId="613DAA93" w14:textId="3904D47B" w:rsidR="009F464C" w:rsidRPr="002840B9" w:rsidRDefault="009F464C" w:rsidP="009F464C">
            <w:pPr>
              <w:pStyle w:val="Default"/>
              <w:jc w:val="center"/>
              <w:rPr>
                <w:color w:val="auto"/>
                <w:sz w:val="22"/>
                <w:szCs w:val="22"/>
              </w:rPr>
            </w:pPr>
            <w:r w:rsidRPr="002840B9">
              <w:rPr>
                <w:sz w:val="22"/>
                <w:szCs w:val="22"/>
                <w:lang w:eastAsia="ja-JP"/>
              </w:rPr>
              <w:t>[-2</w:t>
            </w:r>
            <w:r w:rsidR="00847AFA">
              <w:rPr>
                <w:sz w:val="22"/>
                <w:szCs w:val="22"/>
                <w:lang w:eastAsia="ja-JP"/>
              </w:rPr>
              <w:t>,</w:t>
            </w:r>
            <w:r w:rsidRPr="002840B9">
              <w:rPr>
                <w:sz w:val="22"/>
                <w:szCs w:val="22"/>
                <w:lang w:eastAsia="ja-JP"/>
              </w:rPr>
              <w:t>2</w:t>
            </w:r>
            <w:r w:rsidRPr="002840B9">
              <w:rPr>
                <w:sz w:val="22"/>
                <w:szCs w:val="22"/>
              </w:rPr>
              <w:t>, -1</w:t>
            </w:r>
            <w:r w:rsidR="00847AFA">
              <w:rPr>
                <w:sz w:val="22"/>
                <w:szCs w:val="22"/>
              </w:rPr>
              <w:t>,</w:t>
            </w:r>
            <w:r w:rsidRPr="002840B9">
              <w:rPr>
                <w:sz w:val="22"/>
                <w:szCs w:val="22"/>
              </w:rPr>
              <w:t>9</w:t>
            </w:r>
            <w:r w:rsidRPr="002840B9">
              <w:rPr>
                <w:sz w:val="22"/>
                <w:szCs w:val="22"/>
                <w:lang w:eastAsia="ja-JP"/>
              </w:rPr>
              <w:t>]</w:t>
            </w:r>
          </w:p>
        </w:tc>
        <w:tc>
          <w:tcPr>
            <w:tcW w:w="1275" w:type="dxa"/>
          </w:tcPr>
          <w:p w14:paraId="15C5C689" w14:textId="77777777" w:rsidR="009F464C" w:rsidRPr="002840B9" w:rsidRDefault="009F464C" w:rsidP="009F464C">
            <w:pPr>
              <w:keepNext/>
              <w:keepLines/>
              <w:spacing w:line="240" w:lineRule="auto"/>
              <w:jc w:val="center"/>
              <w:rPr>
                <w:lang w:eastAsia="ja-JP"/>
              </w:rPr>
            </w:pPr>
            <w:r w:rsidRPr="002840B9">
              <w:rPr>
                <w:lang w:eastAsia="ja-JP"/>
              </w:rPr>
              <w:t>-</w:t>
            </w:r>
          </w:p>
        </w:tc>
      </w:tr>
      <w:tr w:rsidR="00112B2C" w:rsidRPr="002840B9" w14:paraId="30136B51" w14:textId="77777777" w:rsidTr="00847AFA">
        <w:tc>
          <w:tcPr>
            <w:tcW w:w="8222" w:type="dxa"/>
            <w:gridSpan w:val="4"/>
          </w:tcPr>
          <w:p w14:paraId="3C55510E" w14:textId="2A7B8754" w:rsidR="00112B2C" w:rsidRPr="002840B9" w:rsidRDefault="009F464C" w:rsidP="004E58BA">
            <w:pPr>
              <w:keepNext/>
              <w:keepLines/>
              <w:spacing w:line="240" w:lineRule="auto"/>
              <w:rPr>
                <w:lang w:eastAsia="ja-JP"/>
              </w:rPr>
            </w:pPr>
            <w:r>
              <w:rPr>
                <w:b/>
              </w:rPr>
              <w:t>Ασθενείς</w:t>
            </w:r>
            <w:r w:rsidR="00112B2C" w:rsidRPr="002840B9">
              <w:rPr>
                <w:b/>
              </w:rPr>
              <w:t xml:space="preserve"> (%) </w:t>
            </w:r>
            <w:r w:rsidR="00C53F3C">
              <w:rPr>
                <w:b/>
              </w:rPr>
              <w:t xml:space="preserve">στους οποίους </w:t>
            </w:r>
            <w:r>
              <w:rPr>
                <w:b/>
              </w:rPr>
              <w:t>επιτ</w:t>
            </w:r>
            <w:r w:rsidR="00C53F3C">
              <w:rPr>
                <w:b/>
              </w:rPr>
              <w:t>εύχθηκε</w:t>
            </w:r>
            <w:r w:rsidR="00112B2C" w:rsidRPr="002840B9">
              <w:rPr>
                <w:b/>
              </w:rPr>
              <w:t xml:space="preserve"> </w:t>
            </w:r>
            <w:r w:rsidR="00112B2C" w:rsidRPr="00847AFA">
              <w:rPr>
                <w:rStyle w:val="ui-provider"/>
                <w:b/>
                <w:bCs/>
              </w:rPr>
              <w:t>HbA1c</w:t>
            </w:r>
          </w:p>
        </w:tc>
      </w:tr>
      <w:tr w:rsidR="00112B2C" w:rsidRPr="002840B9" w14:paraId="64D1F315" w14:textId="77777777" w:rsidTr="00847AFA">
        <w:tc>
          <w:tcPr>
            <w:tcW w:w="3828" w:type="dxa"/>
          </w:tcPr>
          <w:p w14:paraId="7408C51C" w14:textId="77777777" w:rsidR="00112B2C" w:rsidRPr="002840B9" w:rsidRDefault="00112B2C" w:rsidP="004E58BA">
            <w:pPr>
              <w:pStyle w:val="Default"/>
              <w:ind w:left="172"/>
              <w:rPr>
                <w:color w:val="auto"/>
                <w:sz w:val="22"/>
                <w:szCs w:val="22"/>
              </w:rPr>
            </w:pPr>
            <w:r w:rsidRPr="002840B9">
              <w:rPr>
                <w:rStyle w:val="ui-provider"/>
                <w:sz w:val="22"/>
                <w:szCs w:val="22"/>
              </w:rPr>
              <w:t xml:space="preserve">&lt; 7 % </w:t>
            </w:r>
          </w:p>
        </w:tc>
        <w:tc>
          <w:tcPr>
            <w:tcW w:w="1559" w:type="dxa"/>
          </w:tcPr>
          <w:p w14:paraId="0F7EB657" w14:textId="3BC49B5E" w:rsidR="00112B2C" w:rsidRPr="002840B9" w:rsidRDefault="00112B2C" w:rsidP="004E58BA">
            <w:pPr>
              <w:pStyle w:val="Default"/>
              <w:jc w:val="center"/>
              <w:rPr>
                <w:color w:val="auto"/>
                <w:sz w:val="22"/>
                <w:szCs w:val="22"/>
              </w:rPr>
            </w:pPr>
            <w:r w:rsidRPr="002840B9">
              <w:rPr>
                <w:color w:val="auto"/>
                <w:sz w:val="22"/>
                <w:szCs w:val="22"/>
              </w:rPr>
              <w:t>90</w:t>
            </w:r>
            <w:r>
              <w:rPr>
                <w:color w:val="auto"/>
                <w:sz w:val="22"/>
                <w:szCs w:val="22"/>
              </w:rPr>
              <w:t>,</w:t>
            </w:r>
            <w:r w:rsidRPr="002840B9">
              <w:rPr>
                <w:color w:val="auto"/>
                <w:sz w:val="22"/>
                <w:szCs w:val="22"/>
              </w:rPr>
              <w:t>0</w:t>
            </w:r>
            <w:r w:rsidRPr="002840B9">
              <w:rPr>
                <w:vertAlign w:val="superscript"/>
                <w:lang w:eastAsia="ja-JP"/>
              </w:rPr>
              <w:t>**</w:t>
            </w:r>
          </w:p>
        </w:tc>
        <w:tc>
          <w:tcPr>
            <w:tcW w:w="1560" w:type="dxa"/>
          </w:tcPr>
          <w:p w14:paraId="0B25E221" w14:textId="09ABA4CA" w:rsidR="00112B2C" w:rsidRPr="002840B9" w:rsidRDefault="00112B2C" w:rsidP="004E58BA">
            <w:pPr>
              <w:pStyle w:val="Default"/>
              <w:jc w:val="center"/>
              <w:rPr>
                <w:color w:val="auto"/>
                <w:sz w:val="22"/>
                <w:szCs w:val="22"/>
              </w:rPr>
            </w:pPr>
            <w:r w:rsidRPr="002840B9">
              <w:rPr>
                <w:color w:val="auto"/>
                <w:sz w:val="22"/>
                <w:szCs w:val="22"/>
              </w:rPr>
              <w:t>90</w:t>
            </w:r>
            <w:r w:rsidR="00847AFA">
              <w:rPr>
                <w:color w:val="auto"/>
                <w:sz w:val="22"/>
                <w:szCs w:val="22"/>
              </w:rPr>
              <w:t>,</w:t>
            </w:r>
            <w:r w:rsidRPr="002840B9">
              <w:rPr>
                <w:color w:val="auto"/>
                <w:sz w:val="22"/>
                <w:szCs w:val="22"/>
              </w:rPr>
              <w:t>7</w:t>
            </w:r>
            <w:r w:rsidRPr="002840B9">
              <w:rPr>
                <w:vertAlign w:val="superscript"/>
                <w:lang w:eastAsia="ja-JP"/>
              </w:rPr>
              <w:t>**</w:t>
            </w:r>
          </w:p>
        </w:tc>
        <w:tc>
          <w:tcPr>
            <w:tcW w:w="1275" w:type="dxa"/>
          </w:tcPr>
          <w:p w14:paraId="4760BA25" w14:textId="03D135DB" w:rsidR="00112B2C" w:rsidRPr="002840B9" w:rsidRDefault="00112B2C" w:rsidP="004E58BA">
            <w:pPr>
              <w:keepNext/>
              <w:keepLines/>
              <w:spacing w:line="240" w:lineRule="auto"/>
              <w:jc w:val="center"/>
              <w:rPr>
                <w:lang w:eastAsia="ja-JP"/>
              </w:rPr>
            </w:pPr>
            <w:r w:rsidRPr="002840B9">
              <w:rPr>
                <w:lang w:eastAsia="ja-JP"/>
              </w:rPr>
              <w:t>29</w:t>
            </w:r>
            <w:r w:rsidR="00847AFA">
              <w:rPr>
                <w:lang w:eastAsia="ja-JP"/>
              </w:rPr>
              <w:t>,</w:t>
            </w:r>
            <w:r w:rsidRPr="002840B9">
              <w:rPr>
                <w:lang w:eastAsia="ja-JP"/>
              </w:rPr>
              <w:t>3</w:t>
            </w:r>
          </w:p>
        </w:tc>
      </w:tr>
      <w:tr w:rsidR="00112B2C" w:rsidRPr="002840B9" w14:paraId="69E81FE6" w14:textId="77777777" w:rsidTr="00847AFA">
        <w:tc>
          <w:tcPr>
            <w:tcW w:w="3828" w:type="dxa"/>
          </w:tcPr>
          <w:p w14:paraId="65675E12" w14:textId="33A165BD" w:rsidR="00112B2C" w:rsidRPr="002840B9" w:rsidRDefault="00112B2C" w:rsidP="004E58BA">
            <w:pPr>
              <w:pStyle w:val="Default"/>
              <w:ind w:left="172"/>
              <w:rPr>
                <w:color w:val="auto"/>
                <w:sz w:val="22"/>
                <w:szCs w:val="22"/>
              </w:rPr>
            </w:pPr>
            <w:r w:rsidRPr="002840B9">
              <w:rPr>
                <w:rStyle w:val="ui-provider"/>
                <w:sz w:val="22"/>
                <w:szCs w:val="22"/>
              </w:rPr>
              <w:t>≤ 6</w:t>
            </w:r>
            <w:r w:rsidR="00C53F3C">
              <w:rPr>
                <w:rStyle w:val="ui-provider"/>
                <w:sz w:val="22"/>
                <w:szCs w:val="22"/>
              </w:rPr>
              <w:t>,</w:t>
            </w:r>
            <w:r w:rsidRPr="002840B9">
              <w:rPr>
                <w:rStyle w:val="ui-provider"/>
                <w:sz w:val="22"/>
                <w:szCs w:val="22"/>
              </w:rPr>
              <w:t xml:space="preserve">5 % </w:t>
            </w:r>
          </w:p>
        </w:tc>
        <w:tc>
          <w:tcPr>
            <w:tcW w:w="1559" w:type="dxa"/>
          </w:tcPr>
          <w:p w14:paraId="4990B287" w14:textId="17F28822" w:rsidR="00112B2C" w:rsidRPr="002840B9" w:rsidRDefault="00112B2C" w:rsidP="004E58BA">
            <w:pPr>
              <w:pStyle w:val="Default"/>
              <w:jc w:val="center"/>
              <w:rPr>
                <w:color w:val="auto"/>
                <w:sz w:val="22"/>
                <w:szCs w:val="22"/>
              </w:rPr>
            </w:pPr>
            <w:r w:rsidRPr="002840B9">
              <w:rPr>
                <w:color w:val="auto"/>
                <w:sz w:val="22"/>
                <w:szCs w:val="22"/>
              </w:rPr>
              <w:t>84</w:t>
            </w:r>
            <w:r>
              <w:rPr>
                <w:color w:val="auto"/>
                <w:sz w:val="22"/>
                <w:szCs w:val="22"/>
              </w:rPr>
              <w:t>,</w:t>
            </w:r>
            <w:r w:rsidRPr="002840B9">
              <w:rPr>
                <w:color w:val="auto"/>
                <w:sz w:val="22"/>
                <w:szCs w:val="22"/>
              </w:rPr>
              <w:t>1</w:t>
            </w:r>
            <w:r w:rsidRPr="002840B9">
              <w:rPr>
                <w:vertAlign w:val="superscript"/>
                <w:lang w:eastAsia="ja-JP"/>
              </w:rPr>
              <w:t>**</w:t>
            </w:r>
          </w:p>
        </w:tc>
        <w:tc>
          <w:tcPr>
            <w:tcW w:w="1560" w:type="dxa"/>
          </w:tcPr>
          <w:p w14:paraId="4F1DC4A7" w14:textId="46CCA924" w:rsidR="00112B2C" w:rsidRPr="002840B9" w:rsidRDefault="00112B2C" w:rsidP="004E58BA">
            <w:pPr>
              <w:pStyle w:val="Default"/>
              <w:jc w:val="center"/>
              <w:rPr>
                <w:color w:val="auto"/>
                <w:sz w:val="22"/>
                <w:szCs w:val="22"/>
              </w:rPr>
            </w:pPr>
            <w:r w:rsidRPr="002840B9">
              <w:rPr>
                <w:color w:val="auto"/>
                <w:sz w:val="22"/>
                <w:szCs w:val="22"/>
              </w:rPr>
              <w:t>86</w:t>
            </w:r>
            <w:r w:rsidR="00847AFA">
              <w:rPr>
                <w:color w:val="auto"/>
                <w:sz w:val="22"/>
                <w:szCs w:val="22"/>
              </w:rPr>
              <w:t>,</w:t>
            </w:r>
            <w:r w:rsidRPr="002840B9">
              <w:rPr>
                <w:color w:val="auto"/>
                <w:sz w:val="22"/>
                <w:szCs w:val="22"/>
              </w:rPr>
              <w:t>7</w:t>
            </w:r>
            <w:r w:rsidRPr="002840B9">
              <w:rPr>
                <w:vertAlign w:val="superscript"/>
                <w:lang w:eastAsia="ja-JP"/>
              </w:rPr>
              <w:t>**</w:t>
            </w:r>
          </w:p>
        </w:tc>
        <w:tc>
          <w:tcPr>
            <w:tcW w:w="1275" w:type="dxa"/>
          </w:tcPr>
          <w:p w14:paraId="440E0BD1" w14:textId="349C658E" w:rsidR="00112B2C" w:rsidRPr="002840B9" w:rsidRDefault="00112B2C" w:rsidP="004E58BA">
            <w:pPr>
              <w:keepNext/>
              <w:keepLines/>
              <w:spacing w:line="240" w:lineRule="auto"/>
              <w:jc w:val="center"/>
              <w:rPr>
                <w:lang w:eastAsia="ja-JP"/>
              </w:rPr>
            </w:pPr>
            <w:r w:rsidRPr="002840B9">
              <w:rPr>
                <w:lang w:eastAsia="ja-JP"/>
              </w:rPr>
              <w:t>15</w:t>
            </w:r>
            <w:r w:rsidR="00847AFA">
              <w:rPr>
                <w:lang w:eastAsia="ja-JP"/>
              </w:rPr>
              <w:t>,</w:t>
            </w:r>
            <w:r w:rsidRPr="002840B9">
              <w:rPr>
                <w:lang w:eastAsia="ja-JP"/>
              </w:rPr>
              <w:t>5</w:t>
            </w:r>
          </w:p>
        </w:tc>
      </w:tr>
      <w:tr w:rsidR="00112B2C" w:rsidRPr="002840B9" w14:paraId="3BFF9706" w14:textId="77777777" w:rsidTr="00847AFA">
        <w:tc>
          <w:tcPr>
            <w:tcW w:w="3828" w:type="dxa"/>
          </w:tcPr>
          <w:p w14:paraId="091CA5A2" w14:textId="0DDE666A" w:rsidR="00112B2C" w:rsidRPr="002840B9" w:rsidRDefault="00112B2C" w:rsidP="004E58BA">
            <w:pPr>
              <w:pStyle w:val="Default"/>
              <w:ind w:left="172"/>
              <w:rPr>
                <w:color w:val="auto"/>
                <w:sz w:val="22"/>
                <w:szCs w:val="22"/>
              </w:rPr>
            </w:pPr>
            <w:r w:rsidRPr="002840B9">
              <w:rPr>
                <w:rStyle w:val="ui-provider"/>
                <w:sz w:val="22"/>
                <w:szCs w:val="22"/>
              </w:rPr>
              <w:t>&lt; 5</w:t>
            </w:r>
            <w:r w:rsidR="00C53F3C">
              <w:rPr>
                <w:rStyle w:val="ui-provider"/>
                <w:sz w:val="22"/>
                <w:szCs w:val="22"/>
              </w:rPr>
              <w:t>,</w:t>
            </w:r>
            <w:r w:rsidRPr="002840B9">
              <w:rPr>
                <w:rStyle w:val="ui-provider"/>
                <w:sz w:val="22"/>
                <w:szCs w:val="22"/>
              </w:rPr>
              <w:t>7 %</w:t>
            </w:r>
          </w:p>
        </w:tc>
        <w:tc>
          <w:tcPr>
            <w:tcW w:w="1559" w:type="dxa"/>
          </w:tcPr>
          <w:p w14:paraId="2B0ADA9F" w14:textId="63F86057" w:rsidR="00112B2C" w:rsidRPr="002840B9" w:rsidRDefault="00112B2C" w:rsidP="004E58BA">
            <w:pPr>
              <w:pStyle w:val="Default"/>
              <w:jc w:val="center"/>
              <w:rPr>
                <w:color w:val="auto"/>
                <w:sz w:val="22"/>
                <w:szCs w:val="22"/>
              </w:rPr>
            </w:pPr>
            <w:r w:rsidRPr="002840B9">
              <w:rPr>
                <w:color w:val="auto"/>
                <w:sz w:val="22"/>
                <w:szCs w:val="22"/>
              </w:rPr>
              <w:t>50</w:t>
            </w:r>
            <w:r>
              <w:rPr>
                <w:color w:val="auto"/>
                <w:sz w:val="22"/>
                <w:szCs w:val="22"/>
              </w:rPr>
              <w:t>,</w:t>
            </w:r>
            <w:r w:rsidRPr="002840B9">
              <w:rPr>
                <w:color w:val="auto"/>
                <w:sz w:val="22"/>
                <w:szCs w:val="22"/>
              </w:rPr>
              <w:t>2</w:t>
            </w:r>
            <w:r w:rsidRPr="002840B9">
              <w:rPr>
                <w:vertAlign w:val="superscript"/>
                <w:lang w:eastAsia="ja-JP"/>
              </w:rPr>
              <w:t>**</w:t>
            </w:r>
          </w:p>
        </w:tc>
        <w:tc>
          <w:tcPr>
            <w:tcW w:w="1560" w:type="dxa"/>
          </w:tcPr>
          <w:p w14:paraId="5A71C407" w14:textId="122E2935" w:rsidR="00112B2C" w:rsidRPr="002840B9" w:rsidRDefault="00112B2C" w:rsidP="004E58BA">
            <w:pPr>
              <w:pStyle w:val="Default"/>
              <w:jc w:val="center"/>
              <w:rPr>
                <w:color w:val="auto"/>
                <w:sz w:val="22"/>
                <w:szCs w:val="22"/>
              </w:rPr>
            </w:pPr>
            <w:r w:rsidRPr="002840B9">
              <w:rPr>
                <w:color w:val="auto"/>
                <w:sz w:val="22"/>
                <w:szCs w:val="22"/>
              </w:rPr>
              <w:t>55</w:t>
            </w:r>
            <w:r w:rsidR="00847AFA">
              <w:rPr>
                <w:color w:val="auto"/>
                <w:sz w:val="22"/>
                <w:szCs w:val="22"/>
              </w:rPr>
              <w:t>,</w:t>
            </w:r>
            <w:r w:rsidRPr="002840B9">
              <w:rPr>
                <w:color w:val="auto"/>
                <w:sz w:val="22"/>
                <w:szCs w:val="22"/>
              </w:rPr>
              <w:t>3</w:t>
            </w:r>
            <w:r w:rsidRPr="002840B9">
              <w:rPr>
                <w:vertAlign w:val="superscript"/>
                <w:lang w:eastAsia="ja-JP"/>
              </w:rPr>
              <w:t>**</w:t>
            </w:r>
          </w:p>
        </w:tc>
        <w:tc>
          <w:tcPr>
            <w:tcW w:w="1275" w:type="dxa"/>
          </w:tcPr>
          <w:p w14:paraId="597A1835" w14:textId="232CAAFB" w:rsidR="00112B2C" w:rsidRPr="002840B9" w:rsidRDefault="00112B2C" w:rsidP="004E58BA">
            <w:pPr>
              <w:keepNext/>
              <w:keepLines/>
              <w:spacing w:line="240" w:lineRule="auto"/>
              <w:jc w:val="center"/>
              <w:rPr>
                <w:lang w:eastAsia="ja-JP"/>
              </w:rPr>
            </w:pPr>
            <w:r w:rsidRPr="002840B9">
              <w:rPr>
                <w:lang w:eastAsia="ja-JP"/>
              </w:rPr>
              <w:t>2</w:t>
            </w:r>
            <w:r w:rsidR="00847AFA">
              <w:rPr>
                <w:lang w:eastAsia="ja-JP"/>
              </w:rPr>
              <w:t>,</w:t>
            </w:r>
            <w:r w:rsidRPr="002840B9">
              <w:rPr>
                <w:lang w:eastAsia="ja-JP"/>
              </w:rPr>
              <w:t>8</w:t>
            </w:r>
          </w:p>
        </w:tc>
      </w:tr>
      <w:tr w:rsidR="00112B2C" w:rsidRPr="002840B9" w14:paraId="714D39A2" w14:textId="77777777" w:rsidTr="00847AFA">
        <w:tc>
          <w:tcPr>
            <w:tcW w:w="8222" w:type="dxa"/>
            <w:gridSpan w:val="4"/>
          </w:tcPr>
          <w:p w14:paraId="57519EFD" w14:textId="77777777" w:rsidR="00112B2C" w:rsidRPr="002840B9" w:rsidRDefault="00112B2C" w:rsidP="004E58BA">
            <w:pPr>
              <w:keepNext/>
              <w:keepLines/>
              <w:spacing w:line="240" w:lineRule="auto"/>
              <w:rPr>
                <w:lang w:eastAsia="ja-JP"/>
              </w:rPr>
            </w:pPr>
            <w:r w:rsidRPr="002840B9">
              <w:rPr>
                <w:b/>
                <w:lang w:eastAsia="ja-JP"/>
              </w:rPr>
              <w:lastRenderedPageBreak/>
              <w:t>FSG (mmol/L)</w:t>
            </w:r>
          </w:p>
        </w:tc>
      </w:tr>
      <w:tr w:rsidR="009F464C" w:rsidRPr="002840B9" w14:paraId="08426425" w14:textId="77777777" w:rsidTr="00847AFA">
        <w:tc>
          <w:tcPr>
            <w:tcW w:w="3828" w:type="dxa"/>
          </w:tcPr>
          <w:p w14:paraId="3AA8E101" w14:textId="592D4907" w:rsidR="009F464C" w:rsidRPr="002840B9" w:rsidRDefault="009F464C" w:rsidP="009F464C">
            <w:pPr>
              <w:pStyle w:val="Default"/>
              <w:rPr>
                <w:rStyle w:val="ui-provider"/>
                <w:sz w:val="22"/>
                <w:szCs w:val="22"/>
              </w:rPr>
            </w:pPr>
            <w:r w:rsidRPr="009F464C">
              <w:rPr>
                <w:sz w:val="22"/>
                <w:szCs w:val="22"/>
                <w:lang w:eastAsia="ja-JP"/>
              </w:rPr>
              <w:t xml:space="preserve">   </w:t>
            </w:r>
            <w:r w:rsidRPr="00244AC2">
              <w:rPr>
                <w:sz w:val="22"/>
                <w:szCs w:val="22"/>
                <w:lang w:eastAsia="ja-JP"/>
              </w:rPr>
              <w:t>Κατά την ένταξη στη μελέτη</w:t>
            </w:r>
          </w:p>
        </w:tc>
        <w:tc>
          <w:tcPr>
            <w:tcW w:w="1559" w:type="dxa"/>
          </w:tcPr>
          <w:p w14:paraId="7BCCC597" w14:textId="4ED22891" w:rsidR="009F464C" w:rsidRPr="002840B9" w:rsidRDefault="009F464C" w:rsidP="009F464C">
            <w:pPr>
              <w:pStyle w:val="Default"/>
              <w:jc w:val="center"/>
              <w:rPr>
                <w:color w:val="auto"/>
                <w:sz w:val="22"/>
                <w:szCs w:val="22"/>
              </w:rPr>
            </w:pPr>
            <w:r w:rsidRPr="002840B9">
              <w:rPr>
                <w:color w:val="auto"/>
                <w:sz w:val="22"/>
                <w:szCs w:val="22"/>
              </w:rPr>
              <w:t>8</w:t>
            </w:r>
            <w:r w:rsidR="00847AFA">
              <w:rPr>
                <w:color w:val="auto"/>
                <w:sz w:val="22"/>
                <w:szCs w:val="22"/>
              </w:rPr>
              <w:t>,</w:t>
            </w:r>
            <w:r w:rsidRPr="002840B9">
              <w:rPr>
                <w:color w:val="auto"/>
                <w:sz w:val="22"/>
                <w:szCs w:val="22"/>
              </w:rPr>
              <w:t>8</w:t>
            </w:r>
          </w:p>
        </w:tc>
        <w:tc>
          <w:tcPr>
            <w:tcW w:w="1560" w:type="dxa"/>
          </w:tcPr>
          <w:p w14:paraId="79C53713" w14:textId="0C8F4815" w:rsidR="009F464C" w:rsidRPr="002840B9" w:rsidRDefault="009F464C" w:rsidP="009F464C">
            <w:pPr>
              <w:pStyle w:val="Default"/>
              <w:jc w:val="center"/>
              <w:rPr>
                <w:color w:val="auto"/>
                <w:sz w:val="22"/>
                <w:szCs w:val="22"/>
              </w:rPr>
            </w:pPr>
            <w:r w:rsidRPr="002840B9">
              <w:rPr>
                <w:color w:val="auto"/>
                <w:sz w:val="22"/>
                <w:szCs w:val="22"/>
              </w:rPr>
              <w:t>9</w:t>
            </w:r>
            <w:r w:rsidR="00847AFA">
              <w:rPr>
                <w:color w:val="auto"/>
                <w:sz w:val="22"/>
                <w:szCs w:val="22"/>
              </w:rPr>
              <w:t>,</w:t>
            </w:r>
            <w:r w:rsidRPr="002840B9">
              <w:rPr>
                <w:color w:val="auto"/>
                <w:sz w:val="22"/>
                <w:szCs w:val="22"/>
              </w:rPr>
              <w:t>0</w:t>
            </w:r>
          </w:p>
        </w:tc>
        <w:tc>
          <w:tcPr>
            <w:tcW w:w="1275" w:type="dxa"/>
          </w:tcPr>
          <w:p w14:paraId="1DDED29C" w14:textId="4EF6EE8B" w:rsidR="009F464C" w:rsidRPr="002840B9" w:rsidRDefault="009F464C" w:rsidP="009F464C">
            <w:pPr>
              <w:keepNext/>
              <w:keepLines/>
              <w:spacing w:line="240" w:lineRule="auto"/>
              <w:jc w:val="center"/>
              <w:rPr>
                <w:lang w:eastAsia="ja-JP"/>
              </w:rPr>
            </w:pPr>
            <w:r w:rsidRPr="002840B9">
              <w:rPr>
                <w:lang w:eastAsia="ja-JP"/>
              </w:rPr>
              <w:t>8</w:t>
            </w:r>
            <w:r w:rsidR="00847AFA">
              <w:rPr>
                <w:lang w:eastAsia="ja-JP"/>
              </w:rPr>
              <w:t>,</w:t>
            </w:r>
            <w:r w:rsidRPr="002840B9">
              <w:rPr>
                <w:lang w:eastAsia="ja-JP"/>
              </w:rPr>
              <w:t>7</w:t>
            </w:r>
          </w:p>
        </w:tc>
      </w:tr>
      <w:tr w:rsidR="009F464C" w:rsidRPr="002840B9" w14:paraId="72005896" w14:textId="77777777" w:rsidTr="00847AFA">
        <w:tc>
          <w:tcPr>
            <w:tcW w:w="3828" w:type="dxa"/>
          </w:tcPr>
          <w:p w14:paraId="76089F21" w14:textId="6E5FAAFD" w:rsidR="009F464C" w:rsidRPr="002840B9" w:rsidRDefault="009F464C" w:rsidP="009F464C">
            <w:pPr>
              <w:pStyle w:val="Default"/>
              <w:rPr>
                <w:sz w:val="22"/>
                <w:szCs w:val="22"/>
                <w:lang w:eastAsia="ja-JP"/>
              </w:rPr>
            </w:pPr>
            <w:r w:rsidRPr="009F464C">
              <w:rPr>
                <w:sz w:val="22"/>
                <w:szCs w:val="22"/>
                <w:lang w:eastAsia="ja-JP"/>
              </w:rPr>
              <w:t xml:space="preserve">   </w:t>
            </w:r>
            <w:r w:rsidRPr="00244AC2">
              <w:rPr>
                <w:sz w:val="22"/>
                <w:szCs w:val="22"/>
                <w:lang w:eastAsia="ja-JP"/>
              </w:rPr>
              <w:t>Μεταβολή από την ένταξη στη μελέτη</w:t>
            </w:r>
          </w:p>
        </w:tc>
        <w:tc>
          <w:tcPr>
            <w:tcW w:w="1559" w:type="dxa"/>
          </w:tcPr>
          <w:p w14:paraId="43CD9DF7" w14:textId="5067AA7A" w:rsidR="009F464C" w:rsidRPr="002840B9" w:rsidRDefault="009F464C" w:rsidP="009F464C">
            <w:pPr>
              <w:pStyle w:val="Default"/>
              <w:jc w:val="center"/>
              <w:rPr>
                <w:color w:val="auto"/>
                <w:sz w:val="22"/>
                <w:szCs w:val="22"/>
              </w:rPr>
            </w:pPr>
            <w:r w:rsidRPr="002840B9">
              <w:rPr>
                <w:color w:val="auto"/>
                <w:sz w:val="22"/>
                <w:szCs w:val="22"/>
              </w:rPr>
              <w:t>-2</w:t>
            </w:r>
            <w:r>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4231D2A4" w14:textId="60ADB0FC" w:rsidR="009F464C" w:rsidRPr="002840B9" w:rsidRDefault="009F464C" w:rsidP="009F464C">
            <w:pPr>
              <w:pStyle w:val="Default"/>
              <w:jc w:val="center"/>
              <w:rPr>
                <w:color w:val="auto"/>
                <w:sz w:val="22"/>
                <w:szCs w:val="22"/>
              </w:rPr>
            </w:pPr>
            <w:r w:rsidRPr="002840B9">
              <w:rPr>
                <w:color w:val="auto"/>
                <w:sz w:val="22"/>
                <w:szCs w:val="22"/>
              </w:rPr>
              <w:t>-2</w:t>
            </w:r>
            <w:r w:rsidR="00847AFA">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0C6AA31D" w14:textId="52FE04B0" w:rsidR="009F464C" w:rsidRPr="002840B9" w:rsidRDefault="009F464C" w:rsidP="009F464C">
            <w:pPr>
              <w:keepNext/>
              <w:keepLines/>
              <w:spacing w:line="240" w:lineRule="auto"/>
              <w:jc w:val="center"/>
              <w:rPr>
                <w:lang w:eastAsia="ja-JP"/>
              </w:rPr>
            </w:pPr>
            <w:r w:rsidRPr="002840B9">
              <w:rPr>
                <w:lang w:eastAsia="ja-JP"/>
              </w:rPr>
              <w:t>-0</w:t>
            </w:r>
            <w:r w:rsidR="00847AFA">
              <w:rPr>
                <w:lang w:eastAsia="ja-JP"/>
              </w:rPr>
              <w:t>,</w:t>
            </w:r>
            <w:r w:rsidRPr="002840B9">
              <w:rPr>
                <w:lang w:eastAsia="ja-JP"/>
              </w:rPr>
              <w:t>1</w:t>
            </w:r>
          </w:p>
        </w:tc>
      </w:tr>
      <w:tr w:rsidR="009F464C" w:rsidRPr="002840B9" w14:paraId="60767765" w14:textId="77777777" w:rsidTr="00847AFA">
        <w:tc>
          <w:tcPr>
            <w:tcW w:w="3828" w:type="dxa"/>
          </w:tcPr>
          <w:p w14:paraId="26F681E4" w14:textId="09773B5A" w:rsidR="009F464C" w:rsidRPr="000C501A" w:rsidRDefault="009F464C" w:rsidP="000C501A">
            <w:pPr>
              <w:pStyle w:val="Default"/>
              <w:ind w:left="172" w:hanging="172"/>
              <w:rPr>
                <w:rStyle w:val="ui-provider"/>
                <w:color w:val="auto"/>
                <w:sz w:val="22"/>
                <w:szCs w:val="22"/>
              </w:rPr>
            </w:pPr>
            <w:r w:rsidRPr="009F464C">
              <w:rPr>
                <w:color w:val="auto"/>
                <w:sz w:val="22"/>
                <w:szCs w:val="22"/>
              </w:rPr>
              <w:t xml:space="preserve">   Διαφορά έναντι </w:t>
            </w:r>
            <w:r w:rsidR="0017314A">
              <w:rPr>
                <w:color w:val="auto"/>
                <w:sz w:val="22"/>
                <w:szCs w:val="22"/>
              </w:rPr>
              <w:t xml:space="preserve">του </w:t>
            </w:r>
            <w:r w:rsidRPr="009F464C">
              <w:rPr>
                <w:color w:val="auto"/>
                <w:sz w:val="22"/>
                <w:szCs w:val="22"/>
              </w:rPr>
              <w:t>εικονικού φαρμάκου [95 % CI]</w:t>
            </w:r>
          </w:p>
        </w:tc>
        <w:tc>
          <w:tcPr>
            <w:tcW w:w="1559" w:type="dxa"/>
          </w:tcPr>
          <w:p w14:paraId="59E1DCCC" w14:textId="7A255EE7" w:rsidR="009F464C" w:rsidRPr="002840B9" w:rsidRDefault="009F464C" w:rsidP="009F464C">
            <w:pPr>
              <w:keepNext/>
              <w:keepLines/>
              <w:spacing w:line="240" w:lineRule="auto"/>
              <w:jc w:val="center"/>
              <w:rPr>
                <w:lang w:eastAsia="ja-JP"/>
              </w:rPr>
            </w:pPr>
            <w:r w:rsidRPr="002840B9">
              <w:rPr>
                <w:lang w:eastAsia="ja-JP"/>
              </w:rPr>
              <w:t>-2</w:t>
            </w:r>
            <w:r>
              <w:rPr>
                <w:lang w:eastAsia="ja-JP"/>
              </w:rPr>
              <w:t>,</w:t>
            </w:r>
            <w:r w:rsidRPr="002840B9">
              <w:rPr>
                <w:lang w:eastAsia="ja-JP"/>
              </w:rPr>
              <w:t>6</w:t>
            </w:r>
            <w:r w:rsidRPr="002840B9">
              <w:rPr>
                <w:vertAlign w:val="superscript"/>
                <w:lang w:eastAsia="ja-JP"/>
              </w:rPr>
              <w:t>**</w:t>
            </w:r>
          </w:p>
          <w:p w14:paraId="48E05733" w14:textId="63CEE1AE" w:rsidR="009F464C" w:rsidRPr="002840B9" w:rsidRDefault="009F464C" w:rsidP="009F464C">
            <w:pPr>
              <w:pStyle w:val="Default"/>
              <w:jc w:val="center"/>
              <w:rPr>
                <w:color w:val="auto"/>
                <w:sz w:val="22"/>
                <w:szCs w:val="22"/>
              </w:rPr>
            </w:pPr>
            <w:r w:rsidRPr="002840B9">
              <w:rPr>
                <w:sz w:val="22"/>
                <w:szCs w:val="22"/>
                <w:lang w:eastAsia="ja-JP"/>
              </w:rPr>
              <w:t>[-2</w:t>
            </w:r>
            <w:r>
              <w:rPr>
                <w:sz w:val="22"/>
                <w:szCs w:val="22"/>
                <w:lang w:eastAsia="ja-JP"/>
              </w:rPr>
              <w:t>,</w:t>
            </w:r>
            <w:r w:rsidRPr="002840B9">
              <w:rPr>
                <w:sz w:val="22"/>
                <w:szCs w:val="22"/>
                <w:lang w:eastAsia="ja-JP"/>
              </w:rPr>
              <w:t>9</w:t>
            </w:r>
            <w:r w:rsidRPr="002840B9">
              <w:rPr>
                <w:sz w:val="22"/>
                <w:szCs w:val="22"/>
              </w:rPr>
              <w:t>, -2</w:t>
            </w:r>
            <w:r>
              <w:rPr>
                <w:sz w:val="22"/>
                <w:szCs w:val="22"/>
              </w:rPr>
              <w:t>,</w:t>
            </w:r>
            <w:r w:rsidRPr="002840B9">
              <w:rPr>
                <w:sz w:val="22"/>
                <w:szCs w:val="22"/>
              </w:rPr>
              <w:t>3</w:t>
            </w:r>
            <w:r w:rsidRPr="002840B9">
              <w:rPr>
                <w:sz w:val="22"/>
                <w:szCs w:val="22"/>
                <w:lang w:eastAsia="ja-JP"/>
              </w:rPr>
              <w:t>]</w:t>
            </w:r>
          </w:p>
        </w:tc>
        <w:tc>
          <w:tcPr>
            <w:tcW w:w="1560" w:type="dxa"/>
          </w:tcPr>
          <w:p w14:paraId="617E183E" w14:textId="5F49A6B5" w:rsidR="009F464C" w:rsidRPr="002840B9" w:rsidRDefault="009F464C" w:rsidP="009F464C">
            <w:pPr>
              <w:keepNext/>
              <w:keepLines/>
              <w:spacing w:line="240" w:lineRule="auto"/>
              <w:jc w:val="center"/>
              <w:rPr>
                <w:lang w:eastAsia="ja-JP"/>
              </w:rPr>
            </w:pPr>
            <w:r w:rsidRPr="002840B9">
              <w:rPr>
                <w:lang w:eastAsia="ja-JP"/>
              </w:rPr>
              <w:t>-2</w:t>
            </w:r>
            <w:r w:rsidR="00847AFA">
              <w:rPr>
                <w:lang w:eastAsia="ja-JP"/>
              </w:rPr>
              <w:t>,</w:t>
            </w:r>
            <w:r w:rsidRPr="002840B9">
              <w:rPr>
                <w:lang w:eastAsia="ja-JP"/>
              </w:rPr>
              <w:t>7</w:t>
            </w:r>
            <w:r w:rsidRPr="002840B9">
              <w:rPr>
                <w:vertAlign w:val="superscript"/>
                <w:lang w:eastAsia="ja-JP"/>
              </w:rPr>
              <w:t>**</w:t>
            </w:r>
          </w:p>
          <w:p w14:paraId="3D74DEC3" w14:textId="5BDB22EA" w:rsidR="009F464C" w:rsidRPr="002840B9" w:rsidRDefault="009F464C" w:rsidP="009F464C">
            <w:pPr>
              <w:pStyle w:val="Default"/>
              <w:jc w:val="center"/>
              <w:rPr>
                <w:color w:val="auto"/>
                <w:sz w:val="22"/>
                <w:szCs w:val="22"/>
              </w:rPr>
            </w:pPr>
            <w:r w:rsidRPr="002840B9">
              <w:rPr>
                <w:sz w:val="22"/>
                <w:szCs w:val="22"/>
                <w:lang w:eastAsia="ja-JP"/>
              </w:rPr>
              <w:t>[-3</w:t>
            </w:r>
            <w:r w:rsidR="00847AFA">
              <w:rPr>
                <w:sz w:val="22"/>
                <w:szCs w:val="22"/>
                <w:lang w:eastAsia="ja-JP"/>
              </w:rPr>
              <w:t>,</w:t>
            </w:r>
            <w:r w:rsidRPr="002840B9">
              <w:rPr>
                <w:sz w:val="22"/>
                <w:szCs w:val="22"/>
                <w:lang w:eastAsia="ja-JP"/>
              </w:rPr>
              <w:t>1</w:t>
            </w:r>
            <w:r w:rsidRPr="002840B9">
              <w:rPr>
                <w:sz w:val="22"/>
                <w:szCs w:val="22"/>
              </w:rPr>
              <w:t>, -2</w:t>
            </w:r>
            <w:r w:rsidR="00847AFA">
              <w:rPr>
                <w:sz w:val="22"/>
                <w:szCs w:val="22"/>
              </w:rPr>
              <w:t>,</w:t>
            </w:r>
            <w:r w:rsidRPr="002840B9">
              <w:rPr>
                <w:sz w:val="22"/>
                <w:szCs w:val="22"/>
              </w:rPr>
              <w:t>4</w:t>
            </w:r>
            <w:r w:rsidRPr="002840B9">
              <w:rPr>
                <w:sz w:val="22"/>
                <w:szCs w:val="22"/>
                <w:lang w:eastAsia="ja-JP"/>
              </w:rPr>
              <w:t>]</w:t>
            </w:r>
          </w:p>
        </w:tc>
        <w:tc>
          <w:tcPr>
            <w:tcW w:w="1275" w:type="dxa"/>
          </w:tcPr>
          <w:p w14:paraId="4792A952" w14:textId="77777777" w:rsidR="009F464C" w:rsidRPr="002840B9" w:rsidRDefault="009F464C" w:rsidP="009F464C">
            <w:pPr>
              <w:keepNext/>
              <w:keepLines/>
              <w:spacing w:line="240" w:lineRule="auto"/>
              <w:jc w:val="center"/>
              <w:rPr>
                <w:lang w:eastAsia="ja-JP"/>
              </w:rPr>
            </w:pPr>
            <w:r w:rsidRPr="002840B9">
              <w:rPr>
                <w:lang w:eastAsia="ja-JP"/>
              </w:rPr>
              <w:t>-</w:t>
            </w:r>
          </w:p>
        </w:tc>
      </w:tr>
      <w:tr w:rsidR="00112B2C" w:rsidRPr="002840B9" w14:paraId="17A08D6F" w14:textId="77777777" w:rsidTr="00847AFA">
        <w:tc>
          <w:tcPr>
            <w:tcW w:w="8222" w:type="dxa"/>
            <w:gridSpan w:val="4"/>
          </w:tcPr>
          <w:p w14:paraId="3BCF37E8" w14:textId="77777777" w:rsidR="00112B2C" w:rsidRPr="002840B9" w:rsidRDefault="00112B2C" w:rsidP="004E58BA">
            <w:pPr>
              <w:keepNext/>
              <w:keepLines/>
              <w:spacing w:line="240" w:lineRule="auto"/>
              <w:rPr>
                <w:lang w:eastAsia="ja-JP"/>
              </w:rPr>
            </w:pPr>
            <w:r w:rsidRPr="002840B9">
              <w:rPr>
                <w:b/>
                <w:lang w:eastAsia="ja-JP"/>
              </w:rPr>
              <w:t>FSG (mg/dL)</w:t>
            </w:r>
          </w:p>
        </w:tc>
      </w:tr>
      <w:tr w:rsidR="009F464C" w:rsidRPr="002840B9" w14:paraId="013DB54E" w14:textId="77777777" w:rsidTr="00847AFA">
        <w:tc>
          <w:tcPr>
            <w:tcW w:w="3828" w:type="dxa"/>
          </w:tcPr>
          <w:p w14:paraId="055EA01D" w14:textId="2144339E" w:rsidR="009F464C" w:rsidRPr="002840B9" w:rsidRDefault="009F464C" w:rsidP="009F464C">
            <w:pPr>
              <w:pStyle w:val="Default"/>
              <w:rPr>
                <w:color w:val="auto"/>
                <w:sz w:val="22"/>
                <w:szCs w:val="22"/>
              </w:rPr>
            </w:pPr>
            <w:r w:rsidRPr="009F464C">
              <w:rPr>
                <w:sz w:val="22"/>
                <w:szCs w:val="22"/>
                <w:lang w:eastAsia="ja-JP"/>
              </w:rPr>
              <w:t xml:space="preserve">   </w:t>
            </w:r>
            <w:r w:rsidRPr="00244AC2">
              <w:rPr>
                <w:sz w:val="22"/>
                <w:szCs w:val="22"/>
                <w:lang w:eastAsia="ja-JP"/>
              </w:rPr>
              <w:t>Κατά την ένταξη στη μελέτη</w:t>
            </w:r>
          </w:p>
        </w:tc>
        <w:tc>
          <w:tcPr>
            <w:tcW w:w="1559" w:type="dxa"/>
          </w:tcPr>
          <w:p w14:paraId="1A312246" w14:textId="06CB033C" w:rsidR="009F464C" w:rsidRPr="002840B9" w:rsidRDefault="009F464C" w:rsidP="009F464C">
            <w:pPr>
              <w:pStyle w:val="Default"/>
              <w:jc w:val="center"/>
              <w:rPr>
                <w:color w:val="auto"/>
                <w:sz w:val="22"/>
                <w:szCs w:val="22"/>
              </w:rPr>
            </w:pPr>
            <w:r w:rsidRPr="002840B9">
              <w:rPr>
                <w:color w:val="auto"/>
                <w:sz w:val="22"/>
                <w:szCs w:val="22"/>
              </w:rPr>
              <w:t>157</w:t>
            </w:r>
            <w:r>
              <w:rPr>
                <w:color w:val="auto"/>
                <w:sz w:val="22"/>
                <w:szCs w:val="22"/>
              </w:rPr>
              <w:t>,</w:t>
            </w:r>
            <w:r w:rsidRPr="002840B9">
              <w:rPr>
                <w:color w:val="auto"/>
                <w:sz w:val="22"/>
                <w:szCs w:val="22"/>
              </w:rPr>
              <w:t>8</w:t>
            </w:r>
          </w:p>
        </w:tc>
        <w:tc>
          <w:tcPr>
            <w:tcW w:w="1560" w:type="dxa"/>
          </w:tcPr>
          <w:p w14:paraId="69FC9192" w14:textId="069E1C41" w:rsidR="009F464C" w:rsidRPr="002840B9" w:rsidRDefault="009F464C" w:rsidP="009F464C">
            <w:pPr>
              <w:pStyle w:val="Default"/>
              <w:jc w:val="center"/>
              <w:rPr>
                <w:color w:val="auto"/>
                <w:sz w:val="22"/>
                <w:szCs w:val="22"/>
              </w:rPr>
            </w:pPr>
            <w:r w:rsidRPr="002840B9">
              <w:rPr>
                <w:color w:val="auto"/>
                <w:sz w:val="22"/>
                <w:szCs w:val="22"/>
              </w:rPr>
              <w:t>161</w:t>
            </w:r>
            <w:r w:rsidR="00C53F3C">
              <w:rPr>
                <w:color w:val="auto"/>
                <w:sz w:val="22"/>
                <w:szCs w:val="22"/>
              </w:rPr>
              <w:t>,</w:t>
            </w:r>
            <w:r w:rsidRPr="002840B9">
              <w:rPr>
                <w:color w:val="auto"/>
                <w:sz w:val="22"/>
                <w:szCs w:val="22"/>
              </w:rPr>
              <w:t>5</w:t>
            </w:r>
          </w:p>
        </w:tc>
        <w:tc>
          <w:tcPr>
            <w:tcW w:w="1275" w:type="dxa"/>
          </w:tcPr>
          <w:p w14:paraId="19698C72" w14:textId="1099F878" w:rsidR="009F464C" w:rsidRPr="002840B9" w:rsidRDefault="009F464C" w:rsidP="009F464C">
            <w:pPr>
              <w:keepNext/>
              <w:keepLines/>
              <w:spacing w:line="240" w:lineRule="auto"/>
              <w:jc w:val="center"/>
              <w:rPr>
                <w:lang w:eastAsia="ja-JP"/>
              </w:rPr>
            </w:pPr>
            <w:r w:rsidRPr="002840B9">
              <w:rPr>
                <w:lang w:eastAsia="ja-JP"/>
              </w:rPr>
              <w:t>156</w:t>
            </w:r>
            <w:r w:rsidR="00C53F3C">
              <w:rPr>
                <w:lang w:eastAsia="ja-JP"/>
              </w:rPr>
              <w:t>,</w:t>
            </w:r>
            <w:r w:rsidRPr="002840B9">
              <w:rPr>
                <w:lang w:eastAsia="ja-JP"/>
              </w:rPr>
              <w:t>7</w:t>
            </w:r>
          </w:p>
        </w:tc>
      </w:tr>
      <w:tr w:rsidR="009F464C" w:rsidRPr="002840B9" w14:paraId="170D91F1" w14:textId="77777777" w:rsidTr="00847AFA">
        <w:tc>
          <w:tcPr>
            <w:tcW w:w="3828" w:type="dxa"/>
          </w:tcPr>
          <w:p w14:paraId="3761142E" w14:textId="64D51727" w:rsidR="009F464C" w:rsidRPr="002840B9" w:rsidRDefault="009F464C" w:rsidP="009F464C">
            <w:pPr>
              <w:pStyle w:val="Default"/>
              <w:rPr>
                <w:color w:val="auto"/>
                <w:sz w:val="22"/>
                <w:szCs w:val="22"/>
              </w:rPr>
            </w:pPr>
            <w:r w:rsidRPr="009F464C">
              <w:rPr>
                <w:sz w:val="22"/>
                <w:szCs w:val="22"/>
                <w:lang w:eastAsia="ja-JP"/>
              </w:rPr>
              <w:t xml:space="preserve">   </w:t>
            </w:r>
            <w:r w:rsidRPr="00244AC2">
              <w:rPr>
                <w:sz w:val="22"/>
                <w:szCs w:val="22"/>
                <w:lang w:eastAsia="ja-JP"/>
              </w:rPr>
              <w:t>Μεταβολή από την ένταξη στη μελέτη</w:t>
            </w:r>
          </w:p>
        </w:tc>
        <w:tc>
          <w:tcPr>
            <w:tcW w:w="1559" w:type="dxa"/>
          </w:tcPr>
          <w:p w14:paraId="224FEDF3" w14:textId="08E35A8E" w:rsidR="009F464C" w:rsidRPr="002840B9" w:rsidRDefault="009F464C" w:rsidP="009F464C">
            <w:pPr>
              <w:pStyle w:val="Default"/>
              <w:jc w:val="center"/>
              <w:rPr>
                <w:color w:val="auto"/>
                <w:sz w:val="22"/>
                <w:szCs w:val="22"/>
              </w:rPr>
            </w:pPr>
            <w:r w:rsidRPr="002840B9">
              <w:rPr>
                <w:color w:val="auto"/>
                <w:sz w:val="22"/>
                <w:szCs w:val="22"/>
              </w:rPr>
              <w:t>-49</w:t>
            </w:r>
            <w:r>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6F683BEC" w14:textId="018629CE" w:rsidR="009F464C" w:rsidRPr="002840B9" w:rsidRDefault="009F464C" w:rsidP="009F464C">
            <w:pPr>
              <w:pStyle w:val="Default"/>
              <w:jc w:val="center"/>
              <w:rPr>
                <w:color w:val="auto"/>
                <w:sz w:val="22"/>
                <w:szCs w:val="22"/>
              </w:rPr>
            </w:pPr>
            <w:r w:rsidRPr="002840B9">
              <w:rPr>
                <w:color w:val="auto"/>
                <w:sz w:val="22"/>
                <w:szCs w:val="22"/>
              </w:rPr>
              <w:t>-51</w:t>
            </w:r>
            <w:r w:rsidR="00C53F3C">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0CCFB2DD" w14:textId="4D27E25C" w:rsidR="009F464C" w:rsidRPr="002840B9" w:rsidRDefault="009F464C" w:rsidP="009F464C">
            <w:pPr>
              <w:keepNext/>
              <w:keepLines/>
              <w:spacing w:line="240" w:lineRule="auto"/>
              <w:jc w:val="center"/>
              <w:rPr>
                <w:lang w:eastAsia="ja-JP"/>
              </w:rPr>
            </w:pPr>
            <w:r w:rsidRPr="002840B9">
              <w:rPr>
                <w:lang w:eastAsia="ja-JP"/>
              </w:rPr>
              <w:t>-2</w:t>
            </w:r>
            <w:r w:rsidR="00C53F3C">
              <w:rPr>
                <w:lang w:eastAsia="ja-JP"/>
              </w:rPr>
              <w:t>,</w:t>
            </w:r>
            <w:r w:rsidRPr="002840B9">
              <w:rPr>
                <w:lang w:eastAsia="ja-JP"/>
              </w:rPr>
              <w:t>4</w:t>
            </w:r>
          </w:p>
        </w:tc>
      </w:tr>
      <w:tr w:rsidR="009F464C" w:rsidRPr="002840B9" w14:paraId="658D191F" w14:textId="77777777" w:rsidTr="00847AFA">
        <w:tc>
          <w:tcPr>
            <w:tcW w:w="3828" w:type="dxa"/>
          </w:tcPr>
          <w:p w14:paraId="0AB11F9F" w14:textId="2824ABD0" w:rsidR="009F464C" w:rsidRPr="002840B9" w:rsidRDefault="009F464C" w:rsidP="000C501A">
            <w:pPr>
              <w:pStyle w:val="Default"/>
              <w:ind w:left="172" w:hanging="172"/>
              <w:rPr>
                <w:color w:val="auto"/>
                <w:sz w:val="22"/>
                <w:szCs w:val="22"/>
              </w:rPr>
            </w:pPr>
            <w:r w:rsidRPr="009F464C">
              <w:rPr>
                <w:color w:val="auto"/>
                <w:sz w:val="22"/>
                <w:szCs w:val="22"/>
              </w:rPr>
              <w:t xml:space="preserve">   Διαφορά έναντι </w:t>
            </w:r>
            <w:r w:rsidR="0017314A">
              <w:rPr>
                <w:color w:val="auto"/>
                <w:sz w:val="22"/>
                <w:szCs w:val="22"/>
              </w:rPr>
              <w:t xml:space="preserve">του </w:t>
            </w:r>
            <w:r w:rsidRPr="009F464C">
              <w:rPr>
                <w:color w:val="auto"/>
                <w:sz w:val="22"/>
                <w:szCs w:val="22"/>
              </w:rPr>
              <w:t>εικονικού φαρμάκου [95 % CI]</w:t>
            </w:r>
          </w:p>
        </w:tc>
        <w:tc>
          <w:tcPr>
            <w:tcW w:w="1559" w:type="dxa"/>
          </w:tcPr>
          <w:p w14:paraId="4816BA81" w14:textId="5FF3A9F3" w:rsidR="009F464C" w:rsidRPr="002840B9" w:rsidRDefault="009F464C" w:rsidP="009F464C">
            <w:pPr>
              <w:keepNext/>
              <w:keepLines/>
              <w:spacing w:line="240" w:lineRule="auto"/>
              <w:jc w:val="center"/>
              <w:rPr>
                <w:lang w:eastAsia="ja-JP"/>
              </w:rPr>
            </w:pPr>
            <w:r w:rsidRPr="002840B9">
              <w:rPr>
                <w:lang w:eastAsia="ja-JP"/>
              </w:rPr>
              <w:t>-46</w:t>
            </w:r>
            <w:r>
              <w:rPr>
                <w:lang w:eastAsia="ja-JP"/>
              </w:rPr>
              <w:t>,</w:t>
            </w:r>
            <w:r w:rsidRPr="002840B9">
              <w:rPr>
                <w:lang w:eastAsia="ja-JP"/>
              </w:rPr>
              <w:t>8</w:t>
            </w:r>
            <w:r w:rsidRPr="002840B9">
              <w:rPr>
                <w:vertAlign w:val="superscript"/>
                <w:lang w:eastAsia="ja-JP"/>
              </w:rPr>
              <w:t>**</w:t>
            </w:r>
          </w:p>
          <w:p w14:paraId="2AFDB2FE" w14:textId="353CA475" w:rsidR="009F464C" w:rsidRPr="002840B9" w:rsidRDefault="009F464C" w:rsidP="009F464C">
            <w:pPr>
              <w:pStyle w:val="Default"/>
              <w:jc w:val="center"/>
              <w:rPr>
                <w:color w:val="auto"/>
                <w:sz w:val="22"/>
                <w:szCs w:val="22"/>
              </w:rPr>
            </w:pPr>
            <w:r w:rsidRPr="002840B9">
              <w:rPr>
                <w:sz w:val="22"/>
                <w:szCs w:val="22"/>
                <w:lang w:eastAsia="ja-JP"/>
              </w:rPr>
              <w:t>[-52</w:t>
            </w:r>
            <w:r>
              <w:rPr>
                <w:sz w:val="22"/>
                <w:szCs w:val="22"/>
                <w:lang w:eastAsia="ja-JP"/>
              </w:rPr>
              <w:t>,</w:t>
            </w:r>
            <w:r w:rsidRPr="002840B9">
              <w:rPr>
                <w:sz w:val="22"/>
                <w:szCs w:val="22"/>
                <w:lang w:eastAsia="ja-JP"/>
              </w:rPr>
              <w:t>7</w:t>
            </w:r>
            <w:r w:rsidRPr="002840B9">
              <w:rPr>
                <w:sz w:val="22"/>
                <w:szCs w:val="22"/>
              </w:rPr>
              <w:t>, -40</w:t>
            </w:r>
            <w:r>
              <w:rPr>
                <w:sz w:val="22"/>
                <w:szCs w:val="22"/>
              </w:rPr>
              <w:t>,</w:t>
            </w:r>
            <w:r w:rsidRPr="002840B9">
              <w:rPr>
                <w:sz w:val="22"/>
                <w:szCs w:val="22"/>
              </w:rPr>
              <w:t>9</w:t>
            </w:r>
            <w:r w:rsidRPr="002840B9">
              <w:rPr>
                <w:sz w:val="22"/>
                <w:szCs w:val="22"/>
                <w:lang w:eastAsia="ja-JP"/>
              </w:rPr>
              <w:t>]</w:t>
            </w:r>
          </w:p>
        </w:tc>
        <w:tc>
          <w:tcPr>
            <w:tcW w:w="1560" w:type="dxa"/>
          </w:tcPr>
          <w:p w14:paraId="61C882BA" w14:textId="3DFCEF5F" w:rsidR="009F464C" w:rsidRPr="002840B9" w:rsidRDefault="009F464C" w:rsidP="009F464C">
            <w:pPr>
              <w:keepNext/>
              <w:keepLines/>
              <w:spacing w:line="240" w:lineRule="auto"/>
              <w:jc w:val="center"/>
              <w:rPr>
                <w:lang w:eastAsia="ja-JP"/>
              </w:rPr>
            </w:pPr>
            <w:r w:rsidRPr="002840B9">
              <w:rPr>
                <w:lang w:eastAsia="ja-JP"/>
              </w:rPr>
              <w:t>-49</w:t>
            </w:r>
            <w:r>
              <w:rPr>
                <w:lang w:eastAsia="ja-JP"/>
              </w:rPr>
              <w:t>,</w:t>
            </w:r>
            <w:r w:rsidRPr="002840B9">
              <w:rPr>
                <w:lang w:eastAsia="ja-JP"/>
              </w:rPr>
              <w:t>3</w:t>
            </w:r>
            <w:r w:rsidRPr="002840B9">
              <w:rPr>
                <w:vertAlign w:val="superscript"/>
                <w:lang w:eastAsia="ja-JP"/>
              </w:rPr>
              <w:t>**</w:t>
            </w:r>
          </w:p>
          <w:p w14:paraId="644C0C35" w14:textId="4A9880B1" w:rsidR="009F464C" w:rsidRPr="002840B9" w:rsidRDefault="009F464C" w:rsidP="009F464C">
            <w:pPr>
              <w:pStyle w:val="Default"/>
              <w:jc w:val="center"/>
              <w:rPr>
                <w:color w:val="auto"/>
                <w:sz w:val="22"/>
                <w:szCs w:val="22"/>
              </w:rPr>
            </w:pPr>
            <w:r w:rsidRPr="002840B9">
              <w:rPr>
                <w:sz w:val="22"/>
                <w:szCs w:val="22"/>
                <w:lang w:eastAsia="ja-JP"/>
              </w:rPr>
              <w:t>[-55</w:t>
            </w:r>
            <w:r>
              <w:rPr>
                <w:sz w:val="22"/>
                <w:szCs w:val="22"/>
                <w:lang w:eastAsia="ja-JP"/>
              </w:rPr>
              <w:t>,</w:t>
            </w:r>
            <w:r w:rsidRPr="002840B9">
              <w:rPr>
                <w:sz w:val="22"/>
                <w:szCs w:val="22"/>
                <w:lang w:eastAsia="ja-JP"/>
              </w:rPr>
              <w:t>2</w:t>
            </w:r>
            <w:r w:rsidRPr="002840B9">
              <w:rPr>
                <w:sz w:val="22"/>
                <w:szCs w:val="22"/>
              </w:rPr>
              <w:t>, -43</w:t>
            </w:r>
            <w:r>
              <w:rPr>
                <w:sz w:val="22"/>
                <w:szCs w:val="22"/>
              </w:rPr>
              <w:t>,</w:t>
            </w:r>
            <w:r w:rsidRPr="002840B9">
              <w:rPr>
                <w:sz w:val="22"/>
                <w:szCs w:val="22"/>
              </w:rPr>
              <w:t>3</w:t>
            </w:r>
            <w:r w:rsidRPr="002840B9">
              <w:rPr>
                <w:sz w:val="22"/>
                <w:szCs w:val="22"/>
                <w:lang w:eastAsia="ja-JP"/>
              </w:rPr>
              <w:t>]</w:t>
            </w:r>
          </w:p>
        </w:tc>
        <w:tc>
          <w:tcPr>
            <w:tcW w:w="1275" w:type="dxa"/>
          </w:tcPr>
          <w:p w14:paraId="547D4A02" w14:textId="77777777" w:rsidR="009F464C" w:rsidRPr="002840B9" w:rsidRDefault="009F464C" w:rsidP="009F464C">
            <w:pPr>
              <w:keepNext/>
              <w:keepLines/>
              <w:spacing w:line="240" w:lineRule="auto"/>
              <w:jc w:val="center"/>
              <w:rPr>
                <w:lang w:eastAsia="ja-JP"/>
              </w:rPr>
            </w:pPr>
            <w:r w:rsidRPr="002840B9">
              <w:rPr>
                <w:lang w:eastAsia="ja-JP"/>
              </w:rPr>
              <w:t>-</w:t>
            </w:r>
          </w:p>
        </w:tc>
      </w:tr>
    </w:tbl>
    <w:p w14:paraId="7109B7C4" w14:textId="0352582C" w:rsidR="00112B2C" w:rsidRPr="002840B9" w:rsidRDefault="00112B2C" w:rsidP="00112B2C">
      <w:pPr>
        <w:spacing w:line="240" w:lineRule="auto"/>
      </w:pPr>
      <w:r w:rsidRPr="002840B9">
        <w:rPr>
          <w:vertAlign w:val="superscript"/>
        </w:rPr>
        <w:t>†</w:t>
      </w:r>
      <w:r w:rsidRPr="002840B9">
        <w:t>p</w:t>
      </w:r>
      <w:r w:rsidRPr="002840B9">
        <w:rPr>
          <w:rFonts w:eastAsia="SimSun"/>
          <w:szCs w:val="22"/>
        </w:rPr>
        <w:t>&lt; 0</w:t>
      </w:r>
      <w:r w:rsidR="00C53F3C">
        <w:rPr>
          <w:rFonts w:eastAsia="SimSun"/>
          <w:szCs w:val="22"/>
        </w:rPr>
        <w:t>,</w:t>
      </w:r>
      <w:r w:rsidRPr="002840B9">
        <w:rPr>
          <w:rFonts w:eastAsia="SimSun"/>
          <w:szCs w:val="22"/>
        </w:rPr>
        <w:t>05</w:t>
      </w:r>
      <w:r w:rsidR="00847AFA">
        <w:rPr>
          <w:rFonts w:eastAsia="SimSun"/>
          <w:szCs w:val="22"/>
        </w:rPr>
        <w:t xml:space="preserve"> έναντι της ένταξης στη μελέτη</w:t>
      </w:r>
    </w:p>
    <w:p w14:paraId="1CDBBD8F" w14:textId="263BEA84" w:rsidR="00112B2C" w:rsidRPr="002840B9" w:rsidRDefault="00112B2C" w:rsidP="00112B2C">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9F464C">
        <w:rPr>
          <w:rFonts w:eastAsia="SimSun"/>
          <w:szCs w:val="22"/>
        </w:rPr>
        <w:t>,</w:t>
      </w:r>
      <w:r w:rsidRPr="002840B9">
        <w:rPr>
          <w:rFonts w:eastAsia="SimSun"/>
          <w:szCs w:val="22"/>
        </w:rPr>
        <w:t xml:space="preserve">001 </w:t>
      </w:r>
      <w:r w:rsidR="009F464C">
        <w:rPr>
          <w:rFonts w:eastAsia="SimSun"/>
          <w:szCs w:val="22"/>
        </w:rPr>
        <w:t>έναντι της ένταξης στη μελέτη</w:t>
      </w:r>
      <w:r w:rsidRPr="002840B9">
        <w:rPr>
          <w:rFonts w:eastAsia="SimSun"/>
          <w:szCs w:val="22"/>
        </w:rPr>
        <w:t>.</w:t>
      </w:r>
    </w:p>
    <w:p w14:paraId="3503EB65" w14:textId="4BB8C359" w:rsidR="00112B2C" w:rsidRPr="009F464C" w:rsidRDefault="00112B2C" w:rsidP="00112B2C">
      <w:pPr>
        <w:spacing w:line="240" w:lineRule="auto"/>
        <w:rPr>
          <w:rFonts w:eastAsia="SimSun"/>
          <w:szCs w:val="22"/>
        </w:rPr>
      </w:pPr>
      <w:r w:rsidRPr="009F464C">
        <w:rPr>
          <w:rFonts w:eastAsia="SimSun"/>
          <w:szCs w:val="22"/>
        </w:rPr>
        <w:t>**</w:t>
      </w:r>
      <w:r w:rsidRPr="00847AFA">
        <w:rPr>
          <w:rFonts w:eastAsia="SimSun"/>
          <w:szCs w:val="22"/>
          <w:lang w:val="en-US"/>
        </w:rPr>
        <w:t>p </w:t>
      </w:r>
      <w:r w:rsidRPr="009F464C">
        <w:rPr>
          <w:rFonts w:eastAsia="SimSun"/>
          <w:szCs w:val="22"/>
        </w:rPr>
        <w:t>&lt;</w:t>
      </w:r>
      <w:r w:rsidRPr="00847AFA">
        <w:rPr>
          <w:rFonts w:eastAsia="SimSun"/>
          <w:szCs w:val="22"/>
          <w:lang w:val="en-US"/>
        </w:rPr>
        <w:t> </w:t>
      </w:r>
      <w:r w:rsidRPr="009F464C">
        <w:rPr>
          <w:rFonts w:eastAsia="SimSun"/>
          <w:szCs w:val="22"/>
        </w:rPr>
        <w:t>0</w:t>
      </w:r>
      <w:r w:rsidR="009F464C">
        <w:rPr>
          <w:rFonts w:eastAsia="SimSun"/>
          <w:szCs w:val="22"/>
        </w:rPr>
        <w:t>,</w:t>
      </w:r>
      <w:r w:rsidRPr="009F464C">
        <w:rPr>
          <w:rFonts w:eastAsia="SimSun"/>
          <w:szCs w:val="22"/>
        </w:rPr>
        <w:t xml:space="preserve">001 </w:t>
      </w:r>
      <w:r w:rsidR="009F464C">
        <w:rPr>
          <w:rFonts w:eastAsia="SimSun"/>
          <w:szCs w:val="22"/>
        </w:rPr>
        <w:t>έναντι του εικονικού φαρμάκου</w:t>
      </w:r>
      <w:r w:rsidRPr="009F464C">
        <w:rPr>
          <w:rFonts w:eastAsia="SimSun"/>
          <w:szCs w:val="22"/>
        </w:rPr>
        <w:t xml:space="preserve">, </w:t>
      </w:r>
      <w:r w:rsidR="00847AFA">
        <w:rPr>
          <w:szCs w:val="22"/>
        </w:rPr>
        <w:t>με διόρθωση</w:t>
      </w:r>
      <w:r w:rsidRPr="009F464C">
        <w:rPr>
          <w:szCs w:val="22"/>
        </w:rPr>
        <w:t xml:space="preserve"> </w:t>
      </w:r>
      <w:r w:rsidR="009F464C">
        <w:rPr>
          <w:szCs w:val="22"/>
        </w:rPr>
        <w:t>για πολλαπλότητα</w:t>
      </w:r>
      <w:r w:rsidRPr="009F464C">
        <w:rPr>
          <w:szCs w:val="22"/>
        </w:rPr>
        <w:t>.</w:t>
      </w:r>
    </w:p>
    <w:p w14:paraId="726A505D" w14:textId="1FF87785" w:rsidR="00112B2C" w:rsidRPr="009F464C" w:rsidRDefault="00112B2C" w:rsidP="00112B2C">
      <w:pPr>
        <w:spacing w:line="240" w:lineRule="auto"/>
        <w:rPr>
          <w:rFonts w:eastAsia="SimSun"/>
          <w:szCs w:val="22"/>
        </w:rPr>
      </w:pPr>
      <w:r w:rsidRPr="009F464C">
        <w:rPr>
          <w:rFonts w:eastAsia="SimSun"/>
          <w:szCs w:val="22"/>
          <w:vertAlign w:val="superscript"/>
        </w:rPr>
        <w:t>##</w:t>
      </w:r>
      <w:r w:rsidRPr="00847AFA">
        <w:rPr>
          <w:rFonts w:eastAsia="SimSun"/>
          <w:szCs w:val="22"/>
          <w:lang w:val="en-US"/>
        </w:rPr>
        <w:t>p </w:t>
      </w:r>
      <w:r w:rsidRPr="009F464C">
        <w:rPr>
          <w:rFonts w:eastAsia="SimSun"/>
          <w:szCs w:val="22"/>
        </w:rPr>
        <w:t>&lt;</w:t>
      </w:r>
      <w:r w:rsidRPr="00847AFA">
        <w:rPr>
          <w:rFonts w:eastAsia="SimSun"/>
          <w:szCs w:val="22"/>
          <w:lang w:val="en-US"/>
        </w:rPr>
        <w:t> </w:t>
      </w:r>
      <w:r w:rsidRPr="009F464C">
        <w:rPr>
          <w:rFonts w:eastAsia="SimSun"/>
          <w:szCs w:val="22"/>
        </w:rPr>
        <w:t>0</w:t>
      </w:r>
      <w:r w:rsidR="009F464C">
        <w:rPr>
          <w:rFonts w:eastAsia="SimSun"/>
          <w:szCs w:val="22"/>
        </w:rPr>
        <w:t>,</w:t>
      </w:r>
      <w:r w:rsidRPr="009F464C">
        <w:rPr>
          <w:rFonts w:eastAsia="SimSun"/>
          <w:szCs w:val="22"/>
        </w:rPr>
        <w:t xml:space="preserve">001 </w:t>
      </w:r>
      <w:r w:rsidR="009F464C">
        <w:rPr>
          <w:rFonts w:eastAsia="SimSun"/>
          <w:szCs w:val="22"/>
        </w:rPr>
        <w:t>έναντι του εικονικού φαρμάκου</w:t>
      </w:r>
      <w:r w:rsidRPr="009F464C">
        <w:rPr>
          <w:rFonts w:eastAsia="SimSun"/>
          <w:szCs w:val="22"/>
        </w:rPr>
        <w:t xml:space="preserve">, </w:t>
      </w:r>
      <w:r w:rsidR="00847AFA">
        <w:rPr>
          <w:rFonts w:eastAsia="SimSun"/>
          <w:szCs w:val="22"/>
        </w:rPr>
        <w:t>χωρίς διόρθωση</w:t>
      </w:r>
      <w:r w:rsidRPr="009F464C">
        <w:rPr>
          <w:rFonts w:eastAsia="SimSun"/>
          <w:szCs w:val="22"/>
        </w:rPr>
        <w:t xml:space="preserve"> </w:t>
      </w:r>
      <w:r w:rsidR="009F464C">
        <w:rPr>
          <w:rFonts w:eastAsia="SimSun"/>
          <w:szCs w:val="22"/>
        </w:rPr>
        <w:t>για πολλαπλότητα</w:t>
      </w:r>
      <w:r w:rsidRPr="009F464C">
        <w:rPr>
          <w:rFonts w:eastAsia="SimSun"/>
          <w:szCs w:val="22"/>
        </w:rPr>
        <w:t>.</w:t>
      </w:r>
    </w:p>
    <w:p w14:paraId="067E667B" w14:textId="24F5FDC2" w:rsidR="00847AFA" w:rsidRDefault="003C12F0" w:rsidP="00851D8B">
      <w:pPr>
        <w:spacing w:line="240" w:lineRule="auto"/>
        <w:rPr>
          <w:iCs/>
          <w:szCs w:val="22"/>
        </w:rPr>
      </w:pPr>
      <w:r>
        <w:rPr>
          <w:iCs/>
          <w:noProof/>
          <w:szCs w:val="22"/>
        </w:rPr>
        <w:drawing>
          <wp:anchor distT="0" distB="0" distL="114300" distR="114300" simplePos="0" relativeHeight="251673088" behindDoc="0" locked="0" layoutInCell="1" allowOverlap="1" wp14:anchorId="0C14C61C" wp14:editId="2AF88C89">
            <wp:simplePos x="0" y="0"/>
            <wp:positionH relativeFrom="column">
              <wp:posOffset>0</wp:posOffset>
            </wp:positionH>
            <wp:positionV relativeFrom="paragraph">
              <wp:posOffset>161290</wp:posOffset>
            </wp:positionV>
            <wp:extent cx="5828400" cy="3628800"/>
            <wp:effectExtent l="0" t="0" r="1270" b="0"/>
            <wp:wrapTopAndBottom/>
            <wp:docPr id="75620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02852" name="Picture 7562028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8400" cy="3628800"/>
                    </a:xfrm>
                    <a:prstGeom prst="rect">
                      <a:avLst/>
                    </a:prstGeom>
                  </pic:spPr>
                </pic:pic>
              </a:graphicData>
            </a:graphic>
            <wp14:sizeRelH relativeFrom="margin">
              <wp14:pctWidth>0</wp14:pctWidth>
            </wp14:sizeRelH>
            <wp14:sizeRelV relativeFrom="margin">
              <wp14:pctHeight>0</wp14:pctHeight>
            </wp14:sizeRelV>
          </wp:anchor>
        </w:drawing>
      </w:r>
    </w:p>
    <w:p w14:paraId="0A8E0149" w14:textId="24472425" w:rsidR="00847AFA" w:rsidRPr="00847AFA" w:rsidRDefault="00847AFA" w:rsidP="00847AFA">
      <w:pPr>
        <w:keepNext/>
        <w:spacing w:line="240" w:lineRule="auto"/>
        <w:rPr>
          <w:b/>
        </w:rPr>
      </w:pPr>
      <w:r>
        <w:rPr>
          <w:b/>
          <w:iCs/>
        </w:rPr>
        <w:t>Εικόνα</w:t>
      </w:r>
      <w:r w:rsidRPr="00847AFA">
        <w:rPr>
          <w:b/>
          <w:iCs/>
          <w:lang w:val="en-US"/>
        </w:rPr>
        <w:t> </w:t>
      </w:r>
      <w:r w:rsidR="00F64B84">
        <w:rPr>
          <w:b/>
          <w:iCs/>
        </w:rPr>
        <w:t>9</w:t>
      </w:r>
      <w:r w:rsidRPr="008A1206">
        <w:rPr>
          <w:b/>
          <w:iCs/>
        </w:rPr>
        <w:t xml:space="preserve">. </w:t>
      </w:r>
      <w:r w:rsidRPr="00800D5B">
        <w:rPr>
          <w:b/>
          <w:bCs/>
          <w:iCs/>
          <w:szCs w:val="22"/>
        </w:rPr>
        <w:t>Μέση μεταβολή στο σωματικό βάρος (%) από την ένταξη στη μελέτη έως την εβδομάδα 72</w:t>
      </w:r>
    </w:p>
    <w:p w14:paraId="7E6D4F59" w14:textId="77777777" w:rsidR="00847AFA" w:rsidRDefault="00847AFA" w:rsidP="00851D8B">
      <w:pPr>
        <w:spacing w:line="240" w:lineRule="auto"/>
        <w:rPr>
          <w:iCs/>
          <w:szCs w:val="22"/>
        </w:rPr>
      </w:pPr>
    </w:p>
    <w:p w14:paraId="7634E607" w14:textId="5808B59F" w:rsidR="00847AFA" w:rsidRPr="00800D5B" w:rsidRDefault="00847AFA" w:rsidP="00847AFA">
      <w:pPr>
        <w:spacing w:line="240" w:lineRule="auto"/>
        <w:rPr>
          <w:iCs/>
          <w:szCs w:val="22"/>
        </w:rPr>
      </w:pPr>
      <w:r>
        <w:rPr>
          <w:iCs/>
          <w:szCs w:val="22"/>
        </w:rPr>
        <w:t xml:space="preserve">Στη </w:t>
      </w:r>
      <w:r>
        <w:rPr>
          <w:iCs/>
          <w:szCs w:val="22"/>
          <w:lang w:val="en-US"/>
        </w:rPr>
        <w:t>SURMOUNT</w:t>
      </w:r>
      <w:r w:rsidRPr="00DE1119">
        <w:rPr>
          <w:iCs/>
          <w:szCs w:val="22"/>
        </w:rPr>
        <w:t>-</w:t>
      </w:r>
      <w:r>
        <w:rPr>
          <w:iCs/>
          <w:szCs w:val="22"/>
        </w:rPr>
        <w:t>2</w:t>
      </w:r>
      <w:r w:rsidRPr="00DE1119">
        <w:rPr>
          <w:iCs/>
          <w:szCs w:val="22"/>
        </w:rPr>
        <w:t xml:space="preserve">, </w:t>
      </w:r>
      <w:r>
        <w:rPr>
          <w:iCs/>
          <w:szCs w:val="22"/>
        </w:rPr>
        <w:t xml:space="preserve">οι συγκεντρωτικές δόσεις τιρζεπατίδης </w:t>
      </w:r>
      <w:r w:rsidRPr="00DE1119">
        <w:rPr>
          <w:iCs/>
          <w:szCs w:val="22"/>
        </w:rPr>
        <w:t>10</w:t>
      </w:r>
      <w:r>
        <w:rPr>
          <w:iCs/>
          <w:szCs w:val="22"/>
          <w:lang w:val="en-US"/>
        </w:rPr>
        <w:t> mg</w:t>
      </w:r>
      <w:r w:rsidRPr="00DE1119">
        <w:rPr>
          <w:iCs/>
          <w:szCs w:val="22"/>
        </w:rPr>
        <w:t xml:space="preserve"> </w:t>
      </w:r>
      <w:r>
        <w:rPr>
          <w:iCs/>
          <w:szCs w:val="22"/>
        </w:rPr>
        <w:t>και 15 </w:t>
      </w:r>
      <w:r>
        <w:rPr>
          <w:iCs/>
          <w:szCs w:val="22"/>
          <w:lang w:val="en-US"/>
        </w:rPr>
        <w:t>mg</w:t>
      </w:r>
      <w:r w:rsidRPr="00DE1119">
        <w:rPr>
          <w:iCs/>
          <w:szCs w:val="22"/>
        </w:rPr>
        <w:t xml:space="preserve"> </w:t>
      </w:r>
      <w:r>
        <w:rPr>
          <w:iCs/>
          <w:szCs w:val="22"/>
        </w:rPr>
        <w:t xml:space="preserve">οδήγησαν σε σημαντική βελτίωση σε σύγκριση με το εικονικό φάρμακο στη συστολική αρτηριακή πίεση του αίματος </w:t>
      </w:r>
      <w:r w:rsidRPr="00DE1119">
        <w:rPr>
          <w:rFonts w:eastAsia="SimSun"/>
          <w:szCs w:val="22"/>
        </w:rPr>
        <w:t>(-</w:t>
      </w:r>
      <w:r>
        <w:rPr>
          <w:rFonts w:eastAsia="SimSun"/>
          <w:szCs w:val="22"/>
        </w:rPr>
        <w:t>7,2 </w:t>
      </w:r>
      <w:r w:rsidRPr="00B42E2C">
        <w:rPr>
          <w:rFonts w:eastAsia="SimSun"/>
          <w:szCs w:val="22"/>
          <w:lang w:val="en-US"/>
        </w:rPr>
        <w:t>mmHg</w:t>
      </w:r>
      <w:r w:rsidRPr="00DE1119">
        <w:rPr>
          <w:rFonts w:eastAsia="SimSun"/>
          <w:szCs w:val="22"/>
        </w:rPr>
        <w:t xml:space="preserve"> </w:t>
      </w:r>
      <w:r>
        <w:rPr>
          <w:rFonts w:eastAsia="SimSun"/>
          <w:szCs w:val="22"/>
        </w:rPr>
        <w:t>έναντι</w:t>
      </w:r>
      <w:r w:rsidRPr="00DE1119">
        <w:rPr>
          <w:rFonts w:eastAsia="SimSun"/>
          <w:szCs w:val="22"/>
        </w:rPr>
        <w:t xml:space="preserve"> -1</w:t>
      </w:r>
      <w:r>
        <w:rPr>
          <w:rFonts w:eastAsia="SimSun"/>
          <w:szCs w:val="22"/>
        </w:rPr>
        <w:t>,</w:t>
      </w:r>
      <w:r w:rsidRPr="00847AFA">
        <w:rPr>
          <w:rFonts w:eastAsia="SimSun"/>
        </w:rPr>
        <w:t>0</w:t>
      </w:r>
      <w:r>
        <w:rPr>
          <w:rFonts w:eastAsia="SimSun"/>
        </w:rPr>
        <w:t> </w:t>
      </w:r>
      <w:r w:rsidRPr="00847AFA">
        <w:rPr>
          <w:rFonts w:eastAsia="SimSun"/>
        </w:rPr>
        <w:t>mmHg</w:t>
      </w:r>
      <w:r w:rsidRPr="00DE1119">
        <w:rPr>
          <w:rFonts w:eastAsia="SimSun"/>
          <w:szCs w:val="22"/>
        </w:rPr>
        <w:t>)</w:t>
      </w:r>
      <w:r>
        <w:rPr>
          <w:rFonts w:eastAsia="SimSun"/>
          <w:szCs w:val="22"/>
        </w:rPr>
        <w:t xml:space="preserve">, στα τριγλυκερίδια </w:t>
      </w:r>
      <w:r w:rsidRPr="00DE1119">
        <w:rPr>
          <w:rFonts w:eastAsia="SimSun"/>
          <w:szCs w:val="22"/>
        </w:rPr>
        <w:t>(-2</w:t>
      </w:r>
      <w:r>
        <w:rPr>
          <w:rFonts w:eastAsia="SimSun"/>
          <w:szCs w:val="22"/>
        </w:rPr>
        <w:t>8,</w:t>
      </w:r>
      <w:r w:rsidRPr="00DE1119">
        <w:rPr>
          <w:rFonts w:eastAsia="SimSun"/>
          <w:szCs w:val="22"/>
        </w:rPr>
        <w:t>6</w:t>
      </w:r>
      <w:r>
        <w:rPr>
          <w:rFonts w:eastAsia="SimSun"/>
          <w:szCs w:val="22"/>
          <w:lang w:val="en-US"/>
        </w:rPr>
        <w:t> </w:t>
      </w:r>
      <w:r w:rsidRPr="00DE1119">
        <w:rPr>
          <w:rFonts w:eastAsia="SimSun"/>
          <w:szCs w:val="22"/>
        </w:rPr>
        <w:t xml:space="preserve">% </w:t>
      </w:r>
      <w:r>
        <w:rPr>
          <w:rFonts w:eastAsia="SimSun"/>
          <w:szCs w:val="22"/>
        </w:rPr>
        <w:t>έναντι</w:t>
      </w:r>
      <w:r w:rsidRPr="00DE1119">
        <w:rPr>
          <w:rFonts w:eastAsia="SimSun"/>
          <w:szCs w:val="22"/>
        </w:rPr>
        <w:t xml:space="preserve"> -</w:t>
      </w:r>
      <w:r>
        <w:rPr>
          <w:rFonts w:eastAsia="SimSun"/>
          <w:szCs w:val="22"/>
        </w:rPr>
        <w:t>5,8</w:t>
      </w:r>
      <w:r>
        <w:rPr>
          <w:rFonts w:eastAsia="SimSun"/>
          <w:szCs w:val="22"/>
          <w:lang w:val="en-US"/>
        </w:rPr>
        <w:t> </w:t>
      </w:r>
      <w:r w:rsidRPr="00DE1119">
        <w:rPr>
          <w:rFonts w:eastAsia="SimSun"/>
          <w:szCs w:val="22"/>
        </w:rPr>
        <w:t>%)</w:t>
      </w:r>
      <w:r>
        <w:rPr>
          <w:rFonts w:eastAsia="SimSun"/>
          <w:szCs w:val="22"/>
        </w:rPr>
        <w:t xml:space="preserve">, στη </w:t>
      </w:r>
      <w:r>
        <w:rPr>
          <w:rFonts w:eastAsia="SimSun"/>
          <w:szCs w:val="22"/>
          <w:lang w:val="en-US"/>
        </w:rPr>
        <w:t>non</w:t>
      </w:r>
      <w:r w:rsidRPr="00DE1119">
        <w:rPr>
          <w:rFonts w:eastAsia="SimSun"/>
          <w:szCs w:val="22"/>
        </w:rPr>
        <w:noBreakHyphen/>
      </w:r>
      <w:r w:rsidRPr="00B42E2C">
        <w:rPr>
          <w:rFonts w:eastAsia="SimSun"/>
          <w:szCs w:val="22"/>
          <w:lang w:val="en-US"/>
        </w:rPr>
        <w:t>HDL</w:t>
      </w:r>
      <w:r w:rsidRPr="00DE1119">
        <w:rPr>
          <w:rFonts w:eastAsia="SimSun"/>
          <w:szCs w:val="22"/>
        </w:rPr>
        <w:noBreakHyphen/>
      </w:r>
      <w:r w:rsidRPr="00B42E2C">
        <w:rPr>
          <w:rFonts w:eastAsia="SimSun"/>
          <w:szCs w:val="22"/>
          <w:lang w:val="en-US"/>
        </w:rPr>
        <w:t>C</w:t>
      </w:r>
      <w:r>
        <w:rPr>
          <w:rFonts w:eastAsia="SimSun"/>
          <w:szCs w:val="22"/>
        </w:rPr>
        <w:t xml:space="preserve"> </w:t>
      </w:r>
      <w:r w:rsidRPr="00DE1119">
        <w:rPr>
          <w:rFonts w:eastAsia="SimSun"/>
          <w:szCs w:val="22"/>
        </w:rPr>
        <w:t>(-</w:t>
      </w:r>
      <w:r>
        <w:rPr>
          <w:rFonts w:eastAsia="SimSun"/>
          <w:szCs w:val="22"/>
        </w:rPr>
        <w:t>6,6</w:t>
      </w:r>
      <w:r>
        <w:rPr>
          <w:rFonts w:eastAsia="SimSun"/>
          <w:szCs w:val="22"/>
          <w:lang w:val="en-US"/>
        </w:rPr>
        <w:t> </w:t>
      </w:r>
      <w:r w:rsidRPr="00DE1119">
        <w:rPr>
          <w:rFonts w:eastAsia="SimSun"/>
          <w:szCs w:val="22"/>
        </w:rPr>
        <w:t xml:space="preserve">% </w:t>
      </w:r>
      <w:r>
        <w:rPr>
          <w:rFonts w:eastAsia="SimSun"/>
          <w:szCs w:val="22"/>
        </w:rPr>
        <w:t>έναντι</w:t>
      </w:r>
      <w:r w:rsidRPr="00DE1119">
        <w:rPr>
          <w:rFonts w:eastAsia="SimSun"/>
          <w:szCs w:val="22"/>
        </w:rPr>
        <w:t xml:space="preserve"> </w:t>
      </w:r>
      <w:r>
        <w:rPr>
          <w:rFonts w:eastAsia="SimSun"/>
          <w:szCs w:val="22"/>
        </w:rPr>
        <w:t>2,3</w:t>
      </w:r>
      <w:r>
        <w:rPr>
          <w:rFonts w:eastAsia="SimSun"/>
          <w:szCs w:val="22"/>
          <w:lang w:val="en-US"/>
        </w:rPr>
        <w:t> </w:t>
      </w:r>
      <w:r w:rsidRPr="00DE1119">
        <w:rPr>
          <w:rFonts w:eastAsia="SimSun"/>
          <w:szCs w:val="22"/>
        </w:rPr>
        <w:t>%),</w:t>
      </w:r>
      <w:r>
        <w:rPr>
          <w:rFonts w:eastAsia="SimSun"/>
          <w:szCs w:val="22"/>
        </w:rPr>
        <w:t xml:space="preserve"> και στη </w:t>
      </w:r>
      <w:r w:rsidRPr="00B42E2C">
        <w:rPr>
          <w:rFonts w:eastAsia="SimSun"/>
          <w:szCs w:val="22"/>
          <w:lang w:val="en-US"/>
        </w:rPr>
        <w:t>HDL</w:t>
      </w:r>
      <w:r w:rsidRPr="00DE1119">
        <w:rPr>
          <w:rFonts w:eastAsia="SimSun"/>
          <w:szCs w:val="22"/>
        </w:rPr>
        <w:noBreakHyphen/>
      </w:r>
      <w:r w:rsidRPr="00B42E2C">
        <w:rPr>
          <w:rFonts w:eastAsia="SimSun"/>
          <w:szCs w:val="22"/>
          <w:lang w:val="en-US"/>
        </w:rPr>
        <w:t>C</w:t>
      </w:r>
      <w:r>
        <w:rPr>
          <w:rFonts w:eastAsia="SimSun"/>
          <w:szCs w:val="22"/>
        </w:rPr>
        <w:t xml:space="preserve"> (8,2</w:t>
      </w:r>
      <w:r>
        <w:rPr>
          <w:rFonts w:eastAsia="SimSun"/>
          <w:szCs w:val="22"/>
          <w:lang w:val="en-US"/>
        </w:rPr>
        <w:t> </w:t>
      </w:r>
      <w:r w:rsidRPr="00DE1119">
        <w:rPr>
          <w:rFonts w:eastAsia="SimSun"/>
          <w:szCs w:val="22"/>
        </w:rPr>
        <w:t xml:space="preserve">% </w:t>
      </w:r>
      <w:r>
        <w:rPr>
          <w:rFonts w:eastAsia="SimSun"/>
          <w:szCs w:val="22"/>
        </w:rPr>
        <w:t>έναντι</w:t>
      </w:r>
      <w:r w:rsidRPr="00DE1119">
        <w:rPr>
          <w:rFonts w:eastAsia="SimSun"/>
          <w:szCs w:val="22"/>
        </w:rPr>
        <w:t xml:space="preserve"> </w:t>
      </w:r>
      <w:r>
        <w:rPr>
          <w:rFonts w:eastAsia="SimSun"/>
          <w:szCs w:val="22"/>
        </w:rPr>
        <w:t>1,1 </w:t>
      </w:r>
      <w:r w:rsidRPr="00DE1119">
        <w:rPr>
          <w:rFonts w:eastAsia="SimSun"/>
          <w:szCs w:val="22"/>
        </w:rPr>
        <w:t>%)</w:t>
      </w:r>
      <w:r>
        <w:rPr>
          <w:rFonts w:eastAsia="SimSun"/>
          <w:szCs w:val="22"/>
        </w:rPr>
        <w:t>.</w:t>
      </w:r>
    </w:p>
    <w:p w14:paraId="25D3DE8F" w14:textId="77777777" w:rsidR="00847AFA" w:rsidRDefault="00847AFA" w:rsidP="00851D8B">
      <w:pPr>
        <w:spacing w:line="240" w:lineRule="auto"/>
        <w:rPr>
          <w:iCs/>
          <w:szCs w:val="22"/>
        </w:rPr>
      </w:pPr>
    </w:p>
    <w:p w14:paraId="7EE3FAE7" w14:textId="24E39BFA" w:rsidR="00B061FD" w:rsidRPr="008A1206" w:rsidRDefault="00B061FD" w:rsidP="00851D8B">
      <w:pPr>
        <w:spacing w:line="240" w:lineRule="auto"/>
        <w:rPr>
          <w:i/>
          <w:szCs w:val="22"/>
          <w:u w:val="single"/>
        </w:rPr>
      </w:pPr>
      <w:r w:rsidRPr="00B061FD">
        <w:rPr>
          <w:i/>
          <w:szCs w:val="22"/>
          <w:u w:val="single"/>
          <w:lang w:val="en-US"/>
        </w:rPr>
        <w:t>SURMOUNT</w:t>
      </w:r>
      <w:r w:rsidRPr="008A1206">
        <w:rPr>
          <w:i/>
          <w:szCs w:val="22"/>
          <w:u w:val="single"/>
        </w:rPr>
        <w:t>-3</w:t>
      </w:r>
    </w:p>
    <w:p w14:paraId="7B2F63F9" w14:textId="77777777" w:rsidR="00B061FD" w:rsidRPr="008A1206" w:rsidRDefault="00B061FD" w:rsidP="00851D8B">
      <w:pPr>
        <w:spacing w:line="240" w:lineRule="auto"/>
        <w:rPr>
          <w:iCs/>
          <w:szCs w:val="22"/>
        </w:rPr>
      </w:pPr>
    </w:p>
    <w:p w14:paraId="295DBAC7" w14:textId="0FC30650" w:rsidR="00B061FD" w:rsidRPr="00FC4576" w:rsidRDefault="00B061FD" w:rsidP="00851D8B">
      <w:pPr>
        <w:spacing w:line="240" w:lineRule="auto"/>
        <w:rPr>
          <w:iCs/>
          <w:szCs w:val="22"/>
        </w:rPr>
      </w:pPr>
      <w:r w:rsidRPr="00281961">
        <w:rPr>
          <w:iCs/>
          <w:szCs w:val="22"/>
        </w:rPr>
        <w:t>Σε μια μελέτη 84</w:t>
      </w:r>
      <w:r w:rsidRPr="00281961">
        <w:rPr>
          <w:iCs/>
          <w:szCs w:val="22"/>
          <w:lang w:val="en-US"/>
        </w:rPr>
        <w:t> </w:t>
      </w:r>
      <w:r w:rsidRPr="00281961">
        <w:rPr>
          <w:iCs/>
          <w:szCs w:val="22"/>
        </w:rPr>
        <w:t>εβδομάδων, 806</w:t>
      </w:r>
      <w:r w:rsidRPr="00281961">
        <w:rPr>
          <w:iCs/>
          <w:szCs w:val="22"/>
          <w:lang w:val="en-US"/>
        </w:rPr>
        <w:t> </w:t>
      </w:r>
      <w:r w:rsidRPr="00281961">
        <w:rPr>
          <w:iCs/>
          <w:szCs w:val="22"/>
        </w:rPr>
        <w:t>ενήλικες ασθενείς με παχυσαρκία (ΔΜΣ</w:t>
      </w:r>
      <w:r w:rsidRPr="00281961">
        <w:rPr>
          <w:iCs/>
          <w:szCs w:val="22"/>
          <w:lang w:val="en-US"/>
        </w:rPr>
        <w:t> </w:t>
      </w:r>
      <w:r w:rsidRPr="00281961">
        <w:rPr>
          <w:iCs/>
          <w:szCs w:val="22"/>
        </w:rPr>
        <w:t>≥</w:t>
      </w:r>
      <w:r w:rsidRPr="00281961">
        <w:rPr>
          <w:iCs/>
          <w:szCs w:val="22"/>
          <w:lang w:val="en-US"/>
        </w:rPr>
        <w:t> </w:t>
      </w:r>
      <w:r w:rsidRPr="00281961">
        <w:rPr>
          <w:iCs/>
          <w:szCs w:val="22"/>
        </w:rPr>
        <w:t xml:space="preserve">30 </w:t>
      </w:r>
      <w:r w:rsidRPr="00281961">
        <w:rPr>
          <w:iCs/>
          <w:szCs w:val="22"/>
          <w:lang w:val="en-US"/>
        </w:rPr>
        <w:t>kg</w:t>
      </w:r>
      <w:r w:rsidRPr="00281961">
        <w:rPr>
          <w:iCs/>
          <w:szCs w:val="22"/>
        </w:rPr>
        <w:t>/</w:t>
      </w:r>
      <w:r w:rsidRPr="00281961">
        <w:rPr>
          <w:iCs/>
          <w:szCs w:val="22"/>
          <w:lang w:val="en-US"/>
        </w:rPr>
        <w:t>m</w:t>
      </w:r>
      <w:r w:rsidRPr="00281961">
        <w:rPr>
          <w:iCs/>
          <w:szCs w:val="22"/>
          <w:vertAlign w:val="superscript"/>
        </w:rPr>
        <w:t>2</w:t>
      </w:r>
      <w:r w:rsidRPr="00281961">
        <w:rPr>
          <w:iCs/>
          <w:szCs w:val="22"/>
        </w:rPr>
        <w:t>) ή με υπερβ</w:t>
      </w:r>
      <w:r w:rsidR="00FC4576" w:rsidRPr="00281961">
        <w:rPr>
          <w:iCs/>
          <w:szCs w:val="22"/>
        </w:rPr>
        <w:t>άλλον</w:t>
      </w:r>
      <w:r w:rsidRPr="00281961">
        <w:rPr>
          <w:iCs/>
          <w:szCs w:val="22"/>
        </w:rPr>
        <w:t xml:space="preserve"> βάρος (ΔΜΣ</w:t>
      </w:r>
      <w:r w:rsidRPr="00281961">
        <w:rPr>
          <w:iCs/>
          <w:szCs w:val="22"/>
          <w:lang w:val="en-US"/>
        </w:rPr>
        <w:t> </w:t>
      </w:r>
      <w:r w:rsidRPr="00281961">
        <w:rPr>
          <w:iCs/>
          <w:szCs w:val="22"/>
        </w:rPr>
        <w:t>≥</w:t>
      </w:r>
      <w:r w:rsidRPr="00281961">
        <w:rPr>
          <w:iCs/>
          <w:szCs w:val="22"/>
          <w:lang w:val="en-US"/>
        </w:rPr>
        <w:t> </w:t>
      </w:r>
      <w:r w:rsidRPr="00281961">
        <w:rPr>
          <w:iCs/>
          <w:szCs w:val="22"/>
        </w:rPr>
        <w:t xml:space="preserve">27 </w:t>
      </w:r>
      <w:r w:rsidRPr="00281961">
        <w:rPr>
          <w:iCs/>
          <w:szCs w:val="22"/>
          <w:lang w:val="en-US"/>
        </w:rPr>
        <w:t>kg</w:t>
      </w:r>
      <w:r w:rsidRPr="00281961">
        <w:rPr>
          <w:iCs/>
          <w:szCs w:val="22"/>
        </w:rPr>
        <w:t>/</w:t>
      </w:r>
      <w:r w:rsidRPr="00281961">
        <w:rPr>
          <w:iCs/>
          <w:szCs w:val="22"/>
          <w:lang w:val="en-US"/>
        </w:rPr>
        <w:t>m</w:t>
      </w:r>
      <w:r w:rsidRPr="00281961">
        <w:rPr>
          <w:iCs/>
          <w:szCs w:val="22"/>
          <w:vertAlign w:val="superscript"/>
        </w:rPr>
        <w:t>2</w:t>
      </w:r>
      <w:r w:rsidRPr="00281961">
        <w:rPr>
          <w:iCs/>
          <w:szCs w:val="22"/>
        </w:rPr>
        <w:t xml:space="preserve"> έως &lt;</w:t>
      </w:r>
      <w:r w:rsidRPr="00281961">
        <w:rPr>
          <w:iCs/>
          <w:szCs w:val="22"/>
          <w:lang w:val="en-US"/>
        </w:rPr>
        <w:t> </w:t>
      </w:r>
      <w:r w:rsidRPr="00281961">
        <w:rPr>
          <w:iCs/>
          <w:szCs w:val="22"/>
        </w:rPr>
        <w:t xml:space="preserve">30 </w:t>
      </w:r>
      <w:r w:rsidRPr="00281961">
        <w:rPr>
          <w:iCs/>
          <w:szCs w:val="22"/>
          <w:lang w:val="en-US"/>
        </w:rPr>
        <w:t>kg</w:t>
      </w:r>
      <w:r w:rsidRPr="00281961">
        <w:rPr>
          <w:iCs/>
          <w:szCs w:val="22"/>
        </w:rPr>
        <w:t>/</w:t>
      </w:r>
      <w:r w:rsidRPr="00281961">
        <w:rPr>
          <w:iCs/>
          <w:szCs w:val="22"/>
          <w:lang w:val="en-US"/>
        </w:rPr>
        <w:t>m</w:t>
      </w:r>
      <w:r w:rsidRPr="00281961">
        <w:rPr>
          <w:iCs/>
          <w:szCs w:val="22"/>
          <w:vertAlign w:val="superscript"/>
        </w:rPr>
        <w:t>2</w:t>
      </w:r>
      <w:r w:rsidRPr="00281961">
        <w:rPr>
          <w:iCs/>
          <w:szCs w:val="22"/>
        </w:rPr>
        <w:t>) και τουλάχιστον μία συννοσηρ</w:t>
      </w:r>
      <w:r w:rsidR="00FC4576" w:rsidRPr="00281961">
        <w:rPr>
          <w:iCs/>
          <w:szCs w:val="22"/>
        </w:rPr>
        <w:t>ότητα</w:t>
      </w:r>
      <w:r w:rsidRPr="00281961">
        <w:rPr>
          <w:iCs/>
          <w:szCs w:val="22"/>
        </w:rPr>
        <w:t xml:space="preserve"> σχετιζόμενη με το βάρος, εισήλθαν σε μια περίοδο </w:t>
      </w:r>
      <w:r w:rsidR="0017314A">
        <w:rPr>
          <w:iCs/>
          <w:szCs w:val="22"/>
        </w:rPr>
        <w:t>έντονης</w:t>
      </w:r>
      <w:r w:rsidRPr="00281961">
        <w:rPr>
          <w:iCs/>
          <w:szCs w:val="22"/>
        </w:rPr>
        <w:t xml:space="preserve"> παρέμβασης στον τρόπο ζωής διάρκειας 12</w:t>
      </w:r>
      <w:r w:rsidRPr="00281961">
        <w:rPr>
          <w:iCs/>
          <w:szCs w:val="22"/>
          <w:lang w:val="en-US"/>
        </w:rPr>
        <w:t> </w:t>
      </w:r>
      <w:r w:rsidRPr="00281961">
        <w:rPr>
          <w:iCs/>
          <w:szCs w:val="22"/>
        </w:rPr>
        <w:t xml:space="preserve">εβδομάδων </w:t>
      </w:r>
      <w:r w:rsidR="00A81DD6">
        <w:rPr>
          <w:iCs/>
          <w:szCs w:val="22"/>
        </w:rPr>
        <w:t>αποτελούμενης</w:t>
      </w:r>
      <w:r w:rsidR="00281961" w:rsidRPr="00281961">
        <w:rPr>
          <w:iCs/>
          <w:szCs w:val="22"/>
        </w:rPr>
        <w:t xml:space="preserve"> από</w:t>
      </w:r>
      <w:r w:rsidRPr="00281961">
        <w:rPr>
          <w:iCs/>
          <w:szCs w:val="22"/>
        </w:rPr>
        <w:t xml:space="preserve"> δ</w:t>
      </w:r>
      <w:r w:rsidR="00281961" w:rsidRPr="00281961">
        <w:rPr>
          <w:iCs/>
          <w:szCs w:val="22"/>
        </w:rPr>
        <w:t>ιατροφή</w:t>
      </w:r>
      <w:r w:rsidRPr="00281961">
        <w:rPr>
          <w:iCs/>
          <w:szCs w:val="22"/>
        </w:rPr>
        <w:t xml:space="preserve"> χαμηλών θερμίδων (1.200 – 1.500</w:t>
      </w:r>
      <w:r w:rsidR="0017314A">
        <w:rPr>
          <w:iCs/>
          <w:szCs w:val="22"/>
        </w:rPr>
        <w:t> </w:t>
      </w:r>
      <w:r w:rsidRPr="00281961">
        <w:rPr>
          <w:iCs/>
          <w:szCs w:val="22"/>
          <w:lang w:val="en-US"/>
        </w:rPr>
        <w:t>kcal</w:t>
      </w:r>
      <w:r w:rsidRPr="00281961">
        <w:rPr>
          <w:iCs/>
          <w:szCs w:val="22"/>
        </w:rPr>
        <w:t xml:space="preserve">/ημέρα),  αυξημένη σωματική δραστηριότητα και συχνή συμβουλευτική συμπεριφοράς. Στο τέλος της </w:t>
      </w:r>
      <w:r w:rsidR="00237700">
        <w:rPr>
          <w:iCs/>
          <w:szCs w:val="22"/>
        </w:rPr>
        <w:t xml:space="preserve">προκαταρκτικής </w:t>
      </w:r>
      <w:r w:rsidRPr="00237700">
        <w:rPr>
          <w:iCs/>
          <w:szCs w:val="22"/>
        </w:rPr>
        <w:t>περιόδου</w:t>
      </w:r>
      <w:r w:rsidR="00237700">
        <w:rPr>
          <w:iCs/>
          <w:szCs w:val="22"/>
        </w:rPr>
        <w:t xml:space="preserve"> </w:t>
      </w:r>
      <w:r w:rsidRPr="00281961">
        <w:rPr>
          <w:iCs/>
          <w:szCs w:val="22"/>
        </w:rPr>
        <w:t>των 12</w:t>
      </w:r>
      <w:r w:rsidR="00281961" w:rsidRPr="00281961">
        <w:rPr>
          <w:iCs/>
          <w:szCs w:val="22"/>
        </w:rPr>
        <w:t> </w:t>
      </w:r>
      <w:r w:rsidRPr="00281961">
        <w:rPr>
          <w:iCs/>
          <w:szCs w:val="22"/>
        </w:rPr>
        <w:t>εβδομάδων, 579</w:t>
      </w:r>
      <w:r w:rsidRPr="00281961">
        <w:rPr>
          <w:iCs/>
          <w:szCs w:val="22"/>
          <w:lang w:val="en-US"/>
        </w:rPr>
        <w:t> </w:t>
      </w:r>
      <w:r w:rsidRPr="00281961">
        <w:rPr>
          <w:iCs/>
          <w:szCs w:val="22"/>
        </w:rPr>
        <w:t>ασθενείς που πέτυχαν</w:t>
      </w:r>
      <w:r w:rsidR="00281961" w:rsidRPr="00281961">
        <w:rPr>
          <w:iCs/>
          <w:szCs w:val="22"/>
        </w:rPr>
        <w:t xml:space="preserve"> μείωση σωματικού βάρους </w:t>
      </w:r>
      <w:r w:rsidRPr="00281961">
        <w:rPr>
          <w:iCs/>
          <w:szCs w:val="22"/>
        </w:rPr>
        <w:t xml:space="preserve"> ≥</w:t>
      </w:r>
      <w:r w:rsidR="00281961" w:rsidRPr="00281961">
        <w:rPr>
          <w:iCs/>
          <w:szCs w:val="22"/>
        </w:rPr>
        <w:t> </w:t>
      </w:r>
      <w:r w:rsidRPr="00281961">
        <w:rPr>
          <w:iCs/>
          <w:szCs w:val="22"/>
        </w:rPr>
        <w:t>5,0</w:t>
      </w:r>
      <w:r w:rsidR="00281961" w:rsidRPr="00281961">
        <w:rPr>
          <w:iCs/>
          <w:szCs w:val="22"/>
        </w:rPr>
        <w:t> </w:t>
      </w:r>
      <w:r w:rsidRPr="00281961">
        <w:rPr>
          <w:iCs/>
          <w:szCs w:val="22"/>
        </w:rPr>
        <w:t>% τυχαιοποιήθηκαν σε μέγιστη ανεκτή δόση (</w:t>
      </w:r>
      <w:r w:rsidRPr="00281961">
        <w:rPr>
          <w:iCs/>
          <w:szCs w:val="22"/>
          <w:lang w:val="en-US"/>
        </w:rPr>
        <w:t>MTD</w:t>
      </w:r>
      <w:r w:rsidRPr="00281961">
        <w:rPr>
          <w:iCs/>
          <w:szCs w:val="22"/>
        </w:rPr>
        <w:t>) τιρζεπατίδης των 10</w:t>
      </w:r>
      <w:r w:rsidRPr="00281961">
        <w:rPr>
          <w:iCs/>
          <w:szCs w:val="22"/>
          <w:lang w:val="en-US"/>
        </w:rPr>
        <w:t> mg</w:t>
      </w:r>
      <w:r w:rsidRPr="00281961">
        <w:rPr>
          <w:iCs/>
          <w:szCs w:val="22"/>
        </w:rPr>
        <w:t xml:space="preserve"> ή 15</w:t>
      </w:r>
      <w:r w:rsidRPr="00281961">
        <w:rPr>
          <w:iCs/>
          <w:szCs w:val="22"/>
          <w:lang w:val="en-US"/>
        </w:rPr>
        <w:t> mg</w:t>
      </w:r>
      <w:r w:rsidRPr="00281961">
        <w:rPr>
          <w:iCs/>
          <w:szCs w:val="22"/>
        </w:rPr>
        <w:t xml:space="preserve"> μία φορά την εβδομάδα ή σε εικονικό φάρμακο, για 72</w:t>
      </w:r>
      <w:r w:rsidRPr="00281961">
        <w:rPr>
          <w:iCs/>
          <w:szCs w:val="22"/>
          <w:lang w:val="en-US"/>
        </w:rPr>
        <w:t> </w:t>
      </w:r>
      <w:r w:rsidRPr="00281961">
        <w:rPr>
          <w:iCs/>
          <w:szCs w:val="22"/>
        </w:rPr>
        <w:t>εβδομάδες (διπλ</w:t>
      </w:r>
      <w:r w:rsidR="00281961" w:rsidRPr="00281961">
        <w:rPr>
          <w:iCs/>
          <w:szCs w:val="22"/>
        </w:rPr>
        <w:t xml:space="preserve">ά </w:t>
      </w:r>
      <w:r w:rsidRPr="00281961">
        <w:rPr>
          <w:iCs/>
          <w:szCs w:val="22"/>
        </w:rPr>
        <w:t>τυφλή φάση). Οι ασθενείς ακολουθούσαν δ</w:t>
      </w:r>
      <w:r w:rsidR="00281961" w:rsidRPr="00281961">
        <w:rPr>
          <w:iCs/>
          <w:szCs w:val="22"/>
        </w:rPr>
        <w:t>ιατροφή</w:t>
      </w:r>
      <w:r w:rsidRPr="00281961">
        <w:rPr>
          <w:iCs/>
          <w:szCs w:val="22"/>
        </w:rPr>
        <w:t xml:space="preserve"> μειωμένων θερμίδων και αυξημένη σωματική δραστηριότητα καθ' όλη τη </w:t>
      </w:r>
      <w:r w:rsidRPr="00281961">
        <w:rPr>
          <w:iCs/>
          <w:szCs w:val="22"/>
        </w:rPr>
        <w:lastRenderedPageBreak/>
        <w:t>διάρκεια της διπλ</w:t>
      </w:r>
      <w:r w:rsidR="00281961" w:rsidRPr="00281961">
        <w:rPr>
          <w:iCs/>
          <w:szCs w:val="22"/>
        </w:rPr>
        <w:t xml:space="preserve">ά </w:t>
      </w:r>
      <w:r w:rsidRPr="00281961">
        <w:rPr>
          <w:iCs/>
          <w:szCs w:val="22"/>
        </w:rPr>
        <w:t xml:space="preserve">τυφλής φάσης της μελέτης. Κατά την τυχαιοποίηση, οι ασθενείς είχαν μέση ηλικία </w:t>
      </w:r>
      <w:r w:rsidR="00FC4576" w:rsidRPr="00281961">
        <w:rPr>
          <w:iCs/>
          <w:szCs w:val="22"/>
        </w:rPr>
        <w:t xml:space="preserve">τα </w:t>
      </w:r>
      <w:r w:rsidRPr="00281961">
        <w:rPr>
          <w:iCs/>
          <w:szCs w:val="22"/>
        </w:rPr>
        <w:t>46</w:t>
      </w:r>
      <w:r w:rsidR="00FC4576" w:rsidRPr="00281961">
        <w:rPr>
          <w:iCs/>
          <w:szCs w:val="22"/>
        </w:rPr>
        <w:t> έτη</w:t>
      </w:r>
      <w:r w:rsidRPr="00281961">
        <w:rPr>
          <w:iCs/>
          <w:szCs w:val="22"/>
        </w:rPr>
        <w:t xml:space="preserve"> και το 63</w:t>
      </w:r>
      <w:r w:rsidR="00FC4576" w:rsidRPr="00281961">
        <w:rPr>
          <w:iCs/>
          <w:szCs w:val="22"/>
        </w:rPr>
        <w:t> </w:t>
      </w:r>
      <w:r w:rsidRPr="00281961">
        <w:rPr>
          <w:iCs/>
          <w:szCs w:val="22"/>
        </w:rPr>
        <w:t xml:space="preserve">% ήταν γυναίκες. </w:t>
      </w:r>
      <w:r w:rsidR="00281961" w:rsidRPr="00281961">
        <w:rPr>
          <w:iCs/>
          <w:szCs w:val="22"/>
        </w:rPr>
        <w:t xml:space="preserve">Ο </w:t>
      </w:r>
      <w:r w:rsidRPr="00281961">
        <w:rPr>
          <w:iCs/>
          <w:szCs w:val="22"/>
        </w:rPr>
        <w:t>μέσος ΔΜΣ κατά την τυχαιοποίηση ήταν 35,9</w:t>
      </w:r>
      <w:r w:rsidR="00FC4576" w:rsidRPr="00281961">
        <w:rPr>
          <w:iCs/>
          <w:szCs w:val="22"/>
        </w:rPr>
        <w:t> </w:t>
      </w:r>
      <w:r w:rsidRPr="00281961">
        <w:rPr>
          <w:iCs/>
          <w:szCs w:val="22"/>
          <w:lang w:val="en-US"/>
        </w:rPr>
        <w:t>kg</w:t>
      </w:r>
      <w:r w:rsidRPr="00281961">
        <w:rPr>
          <w:iCs/>
          <w:szCs w:val="22"/>
        </w:rPr>
        <w:t>/</w:t>
      </w:r>
      <w:r w:rsidRPr="00281961">
        <w:rPr>
          <w:iCs/>
          <w:szCs w:val="22"/>
          <w:lang w:val="en-US"/>
        </w:rPr>
        <w:t>m</w:t>
      </w:r>
      <w:r w:rsidRPr="00281961">
        <w:rPr>
          <w:iCs/>
          <w:szCs w:val="22"/>
          <w:vertAlign w:val="superscript"/>
        </w:rPr>
        <w:t>2</w:t>
      </w:r>
      <w:r w:rsidRPr="00281961">
        <w:rPr>
          <w:iCs/>
          <w:szCs w:val="22"/>
        </w:rPr>
        <w:t>.</w:t>
      </w:r>
    </w:p>
    <w:p w14:paraId="26F24545" w14:textId="77777777" w:rsidR="00B061FD" w:rsidRDefault="00B061FD" w:rsidP="00851D8B">
      <w:pPr>
        <w:spacing w:line="240" w:lineRule="auto"/>
        <w:rPr>
          <w:iCs/>
          <w:szCs w:val="22"/>
        </w:rPr>
      </w:pPr>
    </w:p>
    <w:p w14:paraId="01C4686F" w14:textId="58425F81" w:rsidR="00FC4576" w:rsidRPr="00FC4576" w:rsidRDefault="00FC4576" w:rsidP="00513217">
      <w:pPr>
        <w:pStyle w:val="Default"/>
        <w:keepNext/>
        <w:rPr>
          <w:b/>
          <w:color w:val="auto"/>
          <w:sz w:val="22"/>
          <w:szCs w:val="22"/>
          <w:lang w:eastAsia="ja-JP"/>
        </w:rPr>
      </w:pPr>
      <w:r>
        <w:rPr>
          <w:b/>
          <w:color w:val="auto"/>
          <w:sz w:val="22"/>
          <w:szCs w:val="22"/>
          <w:lang w:eastAsia="ja-JP"/>
        </w:rPr>
        <w:t>Πίνακας</w:t>
      </w:r>
      <w:r w:rsidRPr="00513217">
        <w:rPr>
          <w:b/>
          <w:color w:val="auto"/>
          <w:sz w:val="22"/>
          <w:szCs w:val="22"/>
          <w:lang w:val="en-US" w:eastAsia="ja-JP"/>
        </w:rPr>
        <w:t> </w:t>
      </w:r>
      <w:r w:rsidR="00EC3A6D">
        <w:rPr>
          <w:b/>
          <w:color w:val="auto"/>
          <w:sz w:val="22"/>
          <w:szCs w:val="22"/>
          <w:lang w:eastAsia="ja-JP"/>
        </w:rPr>
        <w:t>1</w:t>
      </w:r>
      <w:r w:rsidR="00F64B84">
        <w:rPr>
          <w:b/>
          <w:color w:val="auto"/>
          <w:sz w:val="22"/>
          <w:szCs w:val="22"/>
          <w:lang w:eastAsia="ja-JP"/>
        </w:rPr>
        <w:t>1</w:t>
      </w:r>
      <w:r w:rsidRPr="00FC4576">
        <w:rPr>
          <w:b/>
          <w:color w:val="auto"/>
          <w:sz w:val="22"/>
          <w:szCs w:val="22"/>
          <w:lang w:eastAsia="ja-JP"/>
        </w:rPr>
        <w:t xml:space="preserve">. </w:t>
      </w:r>
      <w:r w:rsidRPr="00513217">
        <w:rPr>
          <w:b/>
          <w:color w:val="auto"/>
          <w:sz w:val="22"/>
          <w:szCs w:val="22"/>
          <w:lang w:val="en-US" w:eastAsia="ja-JP"/>
        </w:rPr>
        <w:t>SURMOUNT</w:t>
      </w:r>
      <w:r w:rsidRPr="00FC4576">
        <w:rPr>
          <w:b/>
          <w:color w:val="auto"/>
          <w:sz w:val="22"/>
          <w:szCs w:val="22"/>
          <w:lang w:eastAsia="ja-JP"/>
        </w:rPr>
        <w:t xml:space="preserve">-3: </w:t>
      </w:r>
      <w:r>
        <w:rPr>
          <w:b/>
          <w:color w:val="auto"/>
          <w:sz w:val="22"/>
          <w:szCs w:val="22"/>
          <w:lang w:eastAsia="ja-JP"/>
        </w:rPr>
        <w:t>Αποτελέσματα την εβδομάδα </w:t>
      </w:r>
      <w:r w:rsidRPr="00FC4576">
        <w:rPr>
          <w:b/>
          <w:color w:val="auto"/>
          <w:sz w:val="22"/>
          <w:szCs w:val="22"/>
          <w:lang w:eastAsia="ja-JP"/>
        </w:rPr>
        <w:t>72</w:t>
      </w:r>
    </w:p>
    <w:p w14:paraId="66E720B8" w14:textId="77777777" w:rsidR="00FC4576" w:rsidRPr="00FC4576" w:rsidRDefault="00FC4576" w:rsidP="00513217">
      <w:pPr>
        <w:keepNext/>
        <w:spacing w:line="240" w:lineRule="auto"/>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FC4576" w:rsidRPr="002840B9" w14:paraId="0B280D93" w14:textId="77777777" w:rsidTr="00513217">
        <w:tc>
          <w:tcPr>
            <w:tcW w:w="5104" w:type="dxa"/>
          </w:tcPr>
          <w:p w14:paraId="4BDF2E1A" w14:textId="77777777" w:rsidR="00FC4576" w:rsidRPr="00FC4576" w:rsidRDefault="00FC4576" w:rsidP="00FC4576">
            <w:pPr>
              <w:keepNext/>
              <w:keepLines/>
              <w:spacing w:line="240" w:lineRule="auto"/>
              <w:rPr>
                <w:lang w:eastAsia="ja-JP"/>
              </w:rPr>
            </w:pPr>
          </w:p>
        </w:tc>
        <w:tc>
          <w:tcPr>
            <w:tcW w:w="1984" w:type="dxa"/>
          </w:tcPr>
          <w:p w14:paraId="4BF88492" w14:textId="07CFBACA" w:rsidR="00FC4576" w:rsidRPr="002840B9" w:rsidRDefault="002B6178" w:rsidP="00FC4576">
            <w:pPr>
              <w:keepNext/>
              <w:keepLines/>
              <w:spacing w:line="240" w:lineRule="auto"/>
              <w:jc w:val="center"/>
              <w:rPr>
                <w:b/>
                <w:lang w:eastAsia="ja-JP"/>
              </w:rPr>
            </w:pPr>
            <w:r>
              <w:rPr>
                <w:b/>
                <w:lang w:eastAsia="ja-JP"/>
              </w:rPr>
              <w:t>Τιρζεπατίδη</w:t>
            </w:r>
          </w:p>
          <w:p w14:paraId="1802A8D0" w14:textId="77777777" w:rsidR="00FC4576" w:rsidRPr="002840B9" w:rsidRDefault="00FC4576" w:rsidP="00FC4576">
            <w:pPr>
              <w:keepNext/>
              <w:keepLines/>
              <w:spacing w:line="240" w:lineRule="auto"/>
              <w:jc w:val="center"/>
              <w:rPr>
                <w:b/>
                <w:lang w:eastAsia="ja-JP"/>
              </w:rPr>
            </w:pPr>
            <w:r w:rsidRPr="002840B9">
              <w:rPr>
                <w:b/>
                <w:lang w:eastAsia="ja-JP"/>
              </w:rPr>
              <w:t>MTD</w:t>
            </w:r>
          </w:p>
        </w:tc>
        <w:tc>
          <w:tcPr>
            <w:tcW w:w="1843" w:type="dxa"/>
          </w:tcPr>
          <w:p w14:paraId="3912E9E3" w14:textId="69B01322" w:rsidR="00FC4576" w:rsidRPr="002840B9" w:rsidRDefault="00FC4576" w:rsidP="00FC4576">
            <w:pPr>
              <w:keepNext/>
              <w:keepLines/>
              <w:spacing w:line="240" w:lineRule="auto"/>
              <w:jc w:val="center"/>
              <w:rPr>
                <w:b/>
                <w:lang w:eastAsia="ja-JP"/>
              </w:rPr>
            </w:pPr>
            <w:r>
              <w:rPr>
                <w:b/>
                <w:lang w:eastAsia="ja-JP"/>
              </w:rPr>
              <w:t>Εικονικό φάρμακο</w:t>
            </w:r>
          </w:p>
          <w:p w14:paraId="25A37764" w14:textId="77777777" w:rsidR="00FC4576" w:rsidRPr="002840B9" w:rsidRDefault="00FC4576" w:rsidP="00FC4576">
            <w:pPr>
              <w:keepNext/>
              <w:keepLines/>
              <w:spacing w:line="240" w:lineRule="auto"/>
              <w:jc w:val="center"/>
              <w:rPr>
                <w:b/>
                <w:lang w:eastAsia="ja-JP"/>
              </w:rPr>
            </w:pPr>
          </w:p>
        </w:tc>
      </w:tr>
      <w:tr w:rsidR="00FC4576" w:rsidRPr="002840B9" w14:paraId="5FAA3E17" w14:textId="77777777" w:rsidTr="00513217">
        <w:trPr>
          <w:trHeight w:val="336"/>
        </w:trPr>
        <w:tc>
          <w:tcPr>
            <w:tcW w:w="5104" w:type="dxa"/>
          </w:tcPr>
          <w:p w14:paraId="1A9D7681" w14:textId="7F1CCCD4" w:rsidR="00FC4576" w:rsidRPr="002840B9" w:rsidRDefault="00FC4576" w:rsidP="004E58BA">
            <w:pPr>
              <w:keepNext/>
              <w:keepLines/>
              <w:spacing w:line="240" w:lineRule="auto"/>
              <w:rPr>
                <w:b/>
                <w:lang w:eastAsia="ja-JP"/>
              </w:rPr>
            </w:pPr>
            <w:r w:rsidRPr="002840B9">
              <w:rPr>
                <w:b/>
                <w:lang w:eastAsia="ja-JP"/>
              </w:rPr>
              <w:t xml:space="preserve">mITT </w:t>
            </w:r>
            <w:r>
              <w:rPr>
                <w:b/>
                <w:lang w:eastAsia="ja-JP"/>
              </w:rPr>
              <w:t>πληθυσμός</w:t>
            </w:r>
            <w:r w:rsidRPr="002840B9">
              <w:rPr>
                <w:b/>
                <w:lang w:eastAsia="ja-JP"/>
              </w:rPr>
              <w:t xml:space="preserve"> (n)</w:t>
            </w:r>
          </w:p>
        </w:tc>
        <w:tc>
          <w:tcPr>
            <w:tcW w:w="1984" w:type="dxa"/>
          </w:tcPr>
          <w:p w14:paraId="25D7EBE3" w14:textId="77777777" w:rsidR="00FC4576" w:rsidRPr="002840B9" w:rsidRDefault="00FC4576" w:rsidP="004E58BA">
            <w:pPr>
              <w:keepNext/>
              <w:keepLines/>
              <w:spacing w:line="240" w:lineRule="auto"/>
              <w:jc w:val="center"/>
              <w:rPr>
                <w:lang w:eastAsia="ja-JP"/>
              </w:rPr>
            </w:pPr>
            <w:r w:rsidRPr="002840B9">
              <w:rPr>
                <w:lang w:eastAsia="ja-JP"/>
              </w:rPr>
              <w:t>287</w:t>
            </w:r>
          </w:p>
        </w:tc>
        <w:tc>
          <w:tcPr>
            <w:tcW w:w="1843" w:type="dxa"/>
          </w:tcPr>
          <w:p w14:paraId="67811FB5" w14:textId="77777777" w:rsidR="00FC4576" w:rsidRPr="002840B9" w:rsidRDefault="00FC4576" w:rsidP="004E58BA">
            <w:pPr>
              <w:keepNext/>
              <w:keepLines/>
              <w:spacing w:line="240" w:lineRule="auto"/>
              <w:jc w:val="center"/>
              <w:rPr>
                <w:lang w:eastAsia="ja-JP"/>
              </w:rPr>
            </w:pPr>
            <w:r w:rsidRPr="002840B9">
              <w:rPr>
                <w:lang w:eastAsia="ja-JP"/>
              </w:rPr>
              <w:t>292</w:t>
            </w:r>
          </w:p>
        </w:tc>
      </w:tr>
      <w:tr w:rsidR="00FC4576" w:rsidRPr="002840B9" w:rsidDel="004F1BD1" w14:paraId="6C229E07" w14:textId="77777777" w:rsidTr="00513217">
        <w:trPr>
          <w:trHeight w:val="336"/>
        </w:trPr>
        <w:tc>
          <w:tcPr>
            <w:tcW w:w="8931" w:type="dxa"/>
            <w:gridSpan w:val="3"/>
          </w:tcPr>
          <w:p w14:paraId="211CE24E" w14:textId="5DE3FBE5" w:rsidR="00FC4576" w:rsidRPr="002840B9" w:rsidRDefault="002B6178" w:rsidP="004E58BA">
            <w:pPr>
              <w:keepNext/>
              <w:keepLines/>
              <w:spacing w:line="240" w:lineRule="auto"/>
              <w:rPr>
                <w:lang w:eastAsia="ja-JP"/>
              </w:rPr>
            </w:pPr>
            <w:r>
              <w:rPr>
                <w:b/>
                <w:lang w:eastAsia="ja-JP"/>
              </w:rPr>
              <w:t>Σωματικό βάρος</w:t>
            </w:r>
          </w:p>
        </w:tc>
      </w:tr>
      <w:tr w:rsidR="00FC4576" w:rsidRPr="002840B9" w:rsidDel="004F1BD1" w14:paraId="0D45762F" w14:textId="77777777" w:rsidTr="00513217">
        <w:trPr>
          <w:trHeight w:val="336"/>
        </w:trPr>
        <w:tc>
          <w:tcPr>
            <w:tcW w:w="5104" w:type="dxa"/>
          </w:tcPr>
          <w:p w14:paraId="07156EA1" w14:textId="173BB96A" w:rsidR="00FC4576" w:rsidRPr="002840B9" w:rsidRDefault="00FC4576" w:rsidP="004E58BA">
            <w:pPr>
              <w:keepNext/>
              <w:keepLines/>
              <w:spacing w:line="240" w:lineRule="auto"/>
              <w:rPr>
                <w:b/>
                <w:lang w:eastAsia="ja-JP"/>
              </w:rPr>
            </w:pPr>
            <w:r w:rsidRPr="002840B9">
              <w:rPr>
                <w:lang w:eastAsia="ja-JP"/>
              </w:rPr>
              <w:t xml:space="preserve">   </w:t>
            </w:r>
            <w:r w:rsidR="002B6178">
              <w:rPr>
                <w:lang w:eastAsia="ja-JP"/>
              </w:rPr>
              <w:t>Κατά την ένταξη στη μελέτη</w:t>
            </w:r>
            <w:r w:rsidRPr="002840B9">
              <w:rPr>
                <w:vertAlign w:val="superscript"/>
                <w:lang w:eastAsia="ja-JP"/>
              </w:rPr>
              <w:t>1</w:t>
            </w:r>
            <w:r w:rsidRPr="002840B9">
              <w:rPr>
                <w:lang w:eastAsia="ja-JP"/>
              </w:rPr>
              <w:t xml:space="preserve"> (kg)</w:t>
            </w:r>
          </w:p>
        </w:tc>
        <w:tc>
          <w:tcPr>
            <w:tcW w:w="1984" w:type="dxa"/>
          </w:tcPr>
          <w:p w14:paraId="5C41C22C" w14:textId="4354A3A4" w:rsidR="00FC4576" w:rsidRPr="002840B9" w:rsidDel="004F1BD1" w:rsidRDefault="00FC4576" w:rsidP="004E58BA">
            <w:pPr>
              <w:keepNext/>
              <w:keepLines/>
              <w:spacing w:line="240" w:lineRule="auto"/>
              <w:jc w:val="center"/>
              <w:rPr>
                <w:lang w:eastAsia="ja-JP"/>
              </w:rPr>
            </w:pPr>
            <w:r w:rsidRPr="002840B9">
              <w:rPr>
                <w:lang w:eastAsia="ja-JP"/>
              </w:rPr>
              <w:t>102</w:t>
            </w:r>
            <w:r>
              <w:rPr>
                <w:lang w:eastAsia="ja-JP"/>
              </w:rPr>
              <w:t>,</w:t>
            </w:r>
            <w:r w:rsidRPr="002840B9">
              <w:rPr>
                <w:lang w:eastAsia="ja-JP"/>
              </w:rPr>
              <w:t>3</w:t>
            </w:r>
          </w:p>
        </w:tc>
        <w:tc>
          <w:tcPr>
            <w:tcW w:w="1843" w:type="dxa"/>
          </w:tcPr>
          <w:p w14:paraId="61C2E7DA" w14:textId="3E036DD6" w:rsidR="00FC4576" w:rsidRPr="002840B9" w:rsidDel="004F1BD1" w:rsidRDefault="00FC4576" w:rsidP="004E58BA">
            <w:pPr>
              <w:keepNext/>
              <w:keepLines/>
              <w:spacing w:line="240" w:lineRule="auto"/>
              <w:jc w:val="center"/>
              <w:rPr>
                <w:lang w:eastAsia="ja-JP"/>
              </w:rPr>
            </w:pPr>
            <w:r w:rsidRPr="002840B9">
              <w:rPr>
                <w:lang w:eastAsia="ja-JP"/>
              </w:rPr>
              <w:t>101</w:t>
            </w:r>
            <w:r>
              <w:rPr>
                <w:lang w:eastAsia="ja-JP"/>
              </w:rPr>
              <w:t>,</w:t>
            </w:r>
            <w:r w:rsidRPr="002840B9">
              <w:rPr>
                <w:lang w:eastAsia="ja-JP"/>
              </w:rPr>
              <w:t>3</w:t>
            </w:r>
          </w:p>
        </w:tc>
      </w:tr>
      <w:tr w:rsidR="00FC4576" w:rsidRPr="002840B9" w:rsidDel="004F1BD1" w14:paraId="633D614D" w14:textId="77777777" w:rsidTr="00513217">
        <w:trPr>
          <w:trHeight w:val="336"/>
        </w:trPr>
        <w:tc>
          <w:tcPr>
            <w:tcW w:w="5104" w:type="dxa"/>
          </w:tcPr>
          <w:p w14:paraId="3CD39056" w14:textId="446004E6" w:rsidR="00FC4576" w:rsidRPr="002840B9" w:rsidRDefault="00FC4576" w:rsidP="004E58BA">
            <w:pPr>
              <w:keepNext/>
              <w:keepLines/>
              <w:spacing w:line="240" w:lineRule="auto"/>
              <w:rPr>
                <w:b/>
                <w:lang w:eastAsia="ja-JP"/>
              </w:rPr>
            </w:pPr>
            <w:r w:rsidRPr="002840B9">
              <w:rPr>
                <w:lang w:eastAsia="ja-JP"/>
              </w:rPr>
              <w:t xml:space="preserve">   </w:t>
            </w:r>
            <w:r w:rsidR="002B6178">
              <w:rPr>
                <w:lang w:eastAsia="ja-JP"/>
              </w:rPr>
              <w:t>Μεταβολή</w:t>
            </w:r>
            <w:r w:rsidRPr="002840B9">
              <w:rPr>
                <w:lang w:eastAsia="ja-JP"/>
              </w:rPr>
              <w:t xml:space="preserve"> (%) </w:t>
            </w:r>
            <w:r w:rsidR="002B6178">
              <w:rPr>
                <w:lang w:eastAsia="ja-JP"/>
              </w:rPr>
              <w:t>από την ένταξη στη μελέτη</w:t>
            </w:r>
            <w:r w:rsidRPr="002840B9">
              <w:rPr>
                <w:vertAlign w:val="superscript"/>
                <w:lang w:eastAsia="ja-JP"/>
              </w:rPr>
              <w:t>1</w:t>
            </w:r>
          </w:p>
        </w:tc>
        <w:tc>
          <w:tcPr>
            <w:tcW w:w="1984" w:type="dxa"/>
          </w:tcPr>
          <w:p w14:paraId="1B5513FA" w14:textId="1980935F" w:rsidR="00FC4576" w:rsidRPr="002840B9" w:rsidDel="004F1BD1" w:rsidRDefault="00FC4576" w:rsidP="004E58BA">
            <w:pPr>
              <w:keepNext/>
              <w:keepLines/>
              <w:spacing w:line="240" w:lineRule="auto"/>
              <w:jc w:val="center"/>
              <w:rPr>
                <w:lang w:eastAsia="ja-JP"/>
              </w:rPr>
            </w:pPr>
            <w:r w:rsidRPr="002840B9">
              <w:rPr>
                <w:lang w:eastAsia="ja-JP"/>
              </w:rPr>
              <w:t>-21</w:t>
            </w:r>
            <w:r>
              <w:rPr>
                <w:lang w:eastAsia="ja-JP"/>
              </w:rPr>
              <w:t>,</w:t>
            </w:r>
            <w:r w:rsidRPr="002840B9">
              <w:rPr>
                <w:lang w:eastAsia="ja-JP"/>
              </w:rPr>
              <w:t>1</w:t>
            </w:r>
            <w:r w:rsidRPr="002840B9">
              <w:rPr>
                <w:vertAlign w:val="superscript"/>
              </w:rPr>
              <w:t>††</w:t>
            </w:r>
          </w:p>
        </w:tc>
        <w:tc>
          <w:tcPr>
            <w:tcW w:w="1843" w:type="dxa"/>
          </w:tcPr>
          <w:p w14:paraId="29EC2468" w14:textId="515C6DBB" w:rsidR="00FC4576" w:rsidRPr="002840B9" w:rsidDel="004F1BD1" w:rsidRDefault="00FC4576" w:rsidP="004E58BA">
            <w:pPr>
              <w:keepNext/>
              <w:keepLines/>
              <w:spacing w:line="240" w:lineRule="auto"/>
              <w:jc w:val="center"/>
              <w:rPr>
                <w:lang w:eastAsia="ja-JP"/>
              </w:rPr>
            </w:pPr>
            <w:r w:rsidRPr="002840B9">
              <w:rPr>
                <w:lang w:eastAsia="ja-JP"/>
              </w:rPr>
              <w:t>3</w:t>
            </w:r>
            <w:r>
              <w:rPr>
                <w:lang w:eastAsia="ja-JP"/>
              </w:rPr>
              <w:t>,</w:t>
            </w:r>
            <w:r w:rsidRPr="002840B9">
              <w:rPr>
                <w:lang w:eastAsia="ja-JP"/>
              </w:rPr>
              <w:t>3</w:t>
            </w:r>
            <w:r w:rsidRPr="002840B9">
              <w:rPr>
                <w:vertAlign w:val="superscript"/>
              </w:rPr>
              <w:t>††</w:t>
            </w:r>
          </w:p>
        </w:tc>
      </w:tr>
      <w:tr w:rsidR="00FC4576" w:rsidRPr="002840B9" w:rsidDel="004F1BD1" w14:paraId="3A414C08" w14:textId="77777777" w:rsidTr="00513217">
        <w:trPr>
          <w:trHeight w:val="336"/>
        </w:trPr>
        <w:tc>
          <w:tcPr>
            <w:tcW w:w="5104" w:type="dxa"/>
          </w:tcPr>
          <w:p w14:paraId="44CAB7AA" w14:textId="45AD2D62" w:rsidR="00FC4576" w:rsidRPr="002840B9" w:rsidRDefault="00FC4576" w:rsidP="004E58BA">
            <w:pPr>
              <w:keepNext/>
              <w:keepLines/>
              <w:spacing w:line="240" w:lineRule="auto"/>
              <w:rPr>
                <w:vertAlign w:val="superscript"/>
                <w:lang w:eastAsia="ja-JP"/>
              </w:rPr>
            </w:pPr>
            <w:r w:rsidRPr="002840B9">
              <w:rPr>
                <w:lang w:eastAsia="ja-JP"/>
              </w:rPr>
              <w:t xml:space="preserve">   </w:t>
            </w:r>
            <w:r w:rsidR="002B6178">
              <w:rPr>
                <w:lang w:eastAsia="ja-JP"/>
              </w:rPr>
              <w:t>Διαφορά</w:t>
            </w:r>
            <w:r w:rsidRPr="002840B9">
              <w:rPr>
                <w:lang w:eastAsia="ja-JP"/>
              </w:rPr>
              <w:t xml:space="preserve"> (%) </w:t>
            </w:r>
            <w:r w:rsidR="002B6178">
              <w:rPr>
                <w:lang w:eastAsia="ja-JP"/>
              </w:rPr>
              <w:t xml:space="preserve">έναντι </w:t>
            </w:r>
            <w:r w:rsidR="0017314A">
              <w:rPr>
                <w:lang w:eastAsia="ja-JP"/>
              </w:rPr>
              <w:t xml:space="preserve">του </w:t>
            </w:r>
            <w:r w:rsidR="002B6178">
              <w:rPr>
                <w:lang w:eastAsia="ja-JP"/>
              </w:rPr>
              <w:t>εικονικού φαρμάκου</w:t>
            </w:r>
          </w:p>
          <w:p w14:paraId="2FF4D5CB" w14:textId="77777777" w:rsidR="00FC4576" w:rsidRPr="002840B9" w:rsidRDefault="00FC4576" w:rsidP="004E58BA">
            <w:pPr>
              <w:keepNext/>
              <w:keepLines/>
              <w:spacing w:line="240" w:lineRule="auto"/>
              <w:rPr>
                <w:b/>
                <w:lang w:eastAsia="ja-JP"/>
              </w:rPr>
            </w:pPr>
            <w:r w:rsidRPr="002840B9">
              <w:rPr>
                <w:lang w:eastAsia="ja-JP"/>
              </w:rPr>
              <w:t xml:space="preserve">   [95 % CI]</w:t>
            </w:r>
          </w:p>
        </w:tc>
        <w:tc>
          <w:tcPr>
            <w:tcW w:w="1984" w:type="dxa"/>
          </w:tcPr>
          <w:p w14:paraId="5EBA88D6" w14:textId="67A25AC1" w:rsidR="00FC4576" w:rsidRPr="002840B9" w:rsidRDefault="00FC4576" w:rsidP="004E58BA">
            <w:pPr>
              <w:keepNext/>
              <w:keepLines/>
              <w:spacing w:line="240" w:lineRule="auto"/>
              <w:jc w:val="center"/>
              <w:rPr>
                <w:lang w:eastAsia="ja-JP"/>
              </w:rPr>
            </w:pPr>
            <w:r w:rsidRPr="002840B9">
              <w:rPr>
                <w:lang w:eastAsia="ja-JP"/>
              </w:rPr>
              <w:t>-24</w:t>
            </w:r>
            <w:r>
              <w:rPr>
                <w:lang w:eastAsia="ja-JP"/>
              </w:rPr>
              <w:t>,</w:t>
            </w:r>
            <w:r w:rsidRPr="002840B9">
              <w:rPr>
                <w:lang w:eastAsia="ja-JP"/>
              </w:rPr>
              <w:t>5</w:t>
            </w:r>
            <w:r w:rsidRPr="002840B9">
              <w:rPr>
                <w:vertAlign w:val="superscript"/>
                <w:lang w:eastAsia="ja-JP"/>
              </w:rPr>
              <w:t>**</w:t>
            </w:r>
          </w:p>
          <w:p w14:paraId="35206D82" w14:textId="4BEDE27C" w:rsidR="00FC4576" w:rsidRPr="002840B9" w:rsidDel="004F1BD1" w:rsidRDefault="00FC4576" w:rsidP="004E58BA">
            <w:pPr>
              <w:keepNext/>
              <w:keepLines/>
              <w:spacing w:line="240" w:lineRule="auto"/>
              <w:jc w:val="center"/>
              <w:rPr>
                <w:lang w:eastAsia="ja-JP"/>
              </w:rPr>
            </w:pPr>
            <w:r w:rsidRPr="002840B9">
              <w:rPr>
                <w:lang w:eastAsia="ja-JP"/>
              </w:rPr>
              <w:t>[-26</w:t>
            </w:r>
            <w:r>
              <w:rPr>
                <w:lang w:eastAsia="ja-JP"/>
              </w:rPr>
              <w:t>,</w:t>
            </w:r>
            <w:r w:rsidRPr="002840B9">
              <w:rPr>
                <w:lang w:eastAsia="ja-JP"/>
              </w:rPr>
              <w:t>1</w:t>
            </w:r>
            <w:r w:rsidRPr="002840B9">
              <w:t>, -22</w:t>
            </w:r>
            <w:r>
              <w:t>,</w:t>
            </w:r>
            <w:r w:rsidRPr="002840B9">
              <w:t>8</w:t>
            </w:r>
            <w:r w:rsidRPr="002840B9">
              <w:rPr>
                <w:lang w:eastAsia="ja-JP"/>
              </w:rPr>
              <w:t>]</w:t>
            </w:r>
          </w:p>
        </w:tc>
        <w:tc>
          <w:tcPr>
            <w:tcW w:w="1843" w:type="dxa"/>
          </w:tcPr>
          <w:p w14:paraId="3815E00E" w14:textId="77777777" w:rsidR="00FC4576" w:rsidRPr="002840B9" w:rsidDel="004F1BD1" w:rsidRDefault="00FC4576" w:rsidP="004E58BA">
            <w:pPr>
              <w:keepNext/>
              <w:keepLines/>
              <w:spacing w:line="240" w:lineRule="auto"/>
              <w:jc w:val="center"/>
              <w:rPr>
                <w:lang w:eastAsia="ja-JP"/>
              </w:rPr>
            </w:pPr>
            <w:r w:rsidRPr="002840B9">
              <w:rPr>
                <w:lang w:eastAsia="ja-JP"/>
              </w:rPr>
              <w:t>-</w:t>
            </w:r>
          </w:p>
        </w:tc>
      </w:tr>
      <w:tr w:rsidR="00FC4576" w:rsidRPr="002840B9" w:rsidDel="004F1BD1" w14:paraId="225BD71C" w14:textId="77777777" w:rsidTr="00513217">
        <w:trPr>
          <w:trHeight w:val="336"/>
        </w:trPr>
        <w:tc>
          <w:tcPr>
            <w:tcW w:w="5104" w:type="dxa"/>
          </w:tcPr>
          <w:p w14:paraId="760EABAA" w14:textId="164FEA82" w:rsidR="00FC4576" w:rsidRPr="002840B9" w:rsidRDefault="00FC4576" w:rsidP="004E58BA">
            <w:pPr>
              <w:keepNext/>
              <w:keepLines/>
              <w:spacing w:line="240" w:lineRule="auto"/>
              <w:rPr>
                <w:b/>
                <w:lang w:eastAsia="ja-JP"/>
              </w:rPr>
            </w:pPr>
            <w:r w:rsidRPr="002840B9">
              <w:t xml:space="preserve">   </w:t>
            </w:r>
            <w:r w:rsidR="002B6178">
              <w:t>Μεταβολή</w:t>
            </w:r>
            <w:r w:rsidRPr="002840B9">
              <w:t xml:space="preserve"> (kg) </w:t>
            </w:r>
            <w:r w:rsidR="002B6178">
              <w:t>από την ένταξη στη μελέτη</w:t>
            </w:r>
            <w:r w:rsidRPr="002840B9">
              <w:rPr>
                <w:vertAlign w:val="superscript"/>
                <w:lang w:eastAsia="ja-JP"/>
              </w:rPr>
              <w:t>1</w:t>
            </w:r>
            <w:r w:rsidRPr="002840B9">
              <w:t xml:space="preserve"> </w:t>
            </w:r>
          </w:p>
        </w:tc>
        <w:tc>
          <w:tcPr>
            <w:tcW w:w="1984" w:type="dxa"/>
          </w:tcPr>
          <w:p w14:paraId="2BDC9404" w14:textId="2ACB9F30" w:rsidR="00FC4576" w:rsidRPr="002840B9" w:rsidDel="004F1BD1" w:rsidRDefault="00FC4576" w:rsidP="004E58BA">
            <w:pPr>
              <w:keepNext/>
              <w:keepLines/>
              <w:spacing w:line="240" w:lineRule="auto"/>
              <w:jc w:val="center"/>
              <w:rPr>
                <w:lang w:eastAsia="ja-JP"/>
              </w:rPr>
            </w:pPr>
            <w:r w:rsidRPr="002840B9">
              <w:rPr>
                <w:lang w:eastAsia="ja-JP"/>
              </w:rPr>
              <w:t>-21</w:t>
            </w:r>
            <w:r>
              <w:rPr>
                <w:lang w:eastAsia="ja-JP"/>
              </w:rPr>
              <w:t>,</w:t>
            </w:r>
            <w:r w:rsidRPr="002840B9">
              <w:rPr>
                <w:lang w:eastAsia="ja-JP"/>
              </w:rPr>
              <w:t>5</w:t>
            </w:r>
            <w:r w:rsidRPr="002840B9">
              <w:rPr>
                <w:vertAlign w:val="superscript"/>
              </w:rPr>
              <w:t>††</w:t>
            </w:r>
          </w:p>
        </w:tc>
        <w:tc>
          <w:tcPr>
            <w:tcW w:w="1843" w:type="dxa"/>
          </w:tcPr>
          <w:p w14:paraId="48272FA6" w14:textId="4F5C9E13" w:rsidR="00FC4576" w:rsidRPr="002840B9" w:rsidDel="004F1BD1" w:rsidRDefault="00FC4576" w:rsidP="004E58BA">
            <w:pPr>
              <w:keepNext/>
              <w:keepLines/>
              <w:spacing w:line="240" w:lineRule="auto"/>
              <w:jc w:val="center"/>
              <w:rPr>
                <w:lang w:eastAsia="ja-JP"/>
              </w:rPr>
            </w:pPr>
            <w:r w:rsidRPr="002840B9">
              <w:rPr>
                <w:lang w:eastAsia="ja-JP"/>
              </w:rPr>
              <w:t>3</w:t>
            </w:r>
            <w:r>
              <w:rPr>
                <w:lang w:eastAsia="ja-JP"/>
              </w:rPr>
              <w:t>,</w:t>
            </w:r>
            <w:r w:rsidRPr="002840B9">
              <w:rPr>
                <w:lang w:eastAsia="ja-JP"/>
              </w:rPr>
              <w:t>5</w:t>
            </w:r>
            <w:r w:rsidRPr="002840B9">
              <w:rPr>
                <w:vertAlign w:val="superscript"/>
              </w:rPr>
              <w:t>††</w:t>
            </w:r>
          </w:p>
        </w:tc>
      </w:tr>
      <w:tr w:rsidR="00FC4576" w:rsidRPr="002840B9" w14:paraId="1F78F567" w14:textId="77777777" w:rsidTr="00513217">
        <w:trPr>
          <w:trHeight w:val="336"/>
        </w:trPr>
        <w:tc>
          <w:tcPr>
            <w:tcW w:w="5104" w:type="dxa"/>
          </w:tcPr>
          <w:p w14:paraId="385824EA" w14:textId="0E5CBA5A" w:rsidR="00FC4576" w:rsidRPr="008A1206" w:rsidRDefault="00FC4576" w:rsidP="004E58BA">
            <w:pPr>
              <w:pStyle w:val="Default"/>
              <w:rPr>
                <w:color w:val="auto"/>
                <w:sz w:val="22"/>
                <w:szCs w:val="22"/>
              </w:rPr>
            </w:pPr>
            <w:r w:rsidRPr="008A1206">
              <w:rPr>
                <w:color w:val="auto"/>
                <w:sz w:val="22"/>
                <w:szCs w:val="22"/>
              </w:rPr>
              <w:t xml:space="preserve">   </w:t>
            </w:r>
            <w:r w:rsidR="002B6178">
              <w:rPr>
                <w:color w:val="auto"/>
                <w:sz w:val="22"/>
                <w:szCs w:val="22"/>
              </w:rPr>
              <w:t>Διαφορά</w:t>
            </w:r>
            <w:r w:rsidRPr="008A1206">
              <w:rPr>
                <w:color w:val="auto"/>
                <w:sz w:val="22"/>
                <w:szCs w:val="22"/>
              </w:rPr>
              <w:t xml:space="preserve"> (</w:t>
            </w:r>
            <w:r w:rsidRPr="00513217">
              <w:rPr>
                <w:color w:val="auto"/>
                <w:sz w:val="22"/>
                <w:szCs w:val="22"/>
                <w:lang w:val="en-US"/>
              </w:rPr>
              <w:t>kg</w:t>
            </w:r>
            <w:r w:rsidRPr="008A1206">
              <w:rPr>
                <w:color w:val="auto"/>
                <w:sz w:val="22"/>
                <w:szCs w:val="22"/>
              </w:rPr>
              <w:t xml:space="preserve">) </w:t>
            </w:r>
            <w:r w:rsidR="002B6178">
              <w:rPr>
                <w:color w:val="auto"/>
                <w:sz w:val="22"/>
                <w:szCs w:val="22"/>
              </w:rPr>
              <w:t xml:space="preserve">έναντι </w:t>
            </w:r>
            <w:r w:rsidR="0017314A">
              <w:rPr>
                <w:color w:val="auto"/>
                <w:sz w:val="22"/>
                <w:szCs w:val="22"/>
              </w:rPr>
              <w:t xml:space="preserve">του </w:t>
            </w:r>
            <w:r w:rsidR="002B6178">
              <w:rPr>
                <w:color w:val="auto"/>
                <w:sz w:val="22"/>
                <w:szCs w:val="22"/>
              </w:rPr>
              <w:t>εικονικού φαρμάκου</w:t>
            </w:r>
            <w:r w:rsidRPr="008A1206">
              <w:rPr>
                <w:color w:val="auto"/>
                <w:sz w:val="22"/>
                <w:szCs w:val="22"/>
                <w:vertAlign w:val="superscript"/>
                <w:lang w:eastAsia="ja-JP"/>
              </w:rPr>
              <w:t xml:space="preserve"> </w:t>
            </w:r>
            <w:r w:rsidRPr="008A1206">
              <w:rPr>
                <w:color w:val="auto"/>
                <w:sz w:val="22"/>
                <w:szCs w:val="22"/>
              </w:rPr>
              <w:t xml:space="preserve"> </w:t>
            </w:r>
          </w:p>
          <w:p w14:paraId="288CF362" w14:textId="77777777" w:rsidR="00FC4576" w:rsidRPr="008A1206" w:rsidRDefault="00FC4576" w:rsidP="004E58BA">
            <w:pPr>
              <w:pStyle w:val="Default"/>
              <w:rPr>
                <w:color w:val="auto"/>
                <w:sz w:val="22"/>
                <w:szCs w:val="22"/>
              </w:rPr>
            </w:pPr>
            <w:r w:rsidRPr="008A1206">
              <w:rPr>
                <w:color w:val="auto"/>
                <w:sz w:val="22"/>
                <w:szCs w:val="22"/>
              </w:rPr>
              <w:t xml:space="preserve">   [95</w:t>
            </w:r>
            <w:r w:rsidRPr="00513217">
              <w:rPr>
                <w:color w:val="auto"/>
                <w:sz w:val="22"/>
                <w:szCs w:val="22"/>
                <w:lang w:val="en-US"/>
              </w:rPr>
              <w:t> </w:t>
            </w:r>
            <w:r w:rsidRPr="008A1206">
              <w:rPr>
                <w:color w:val="auto"/>
                <w:sz w:val="22"/>
                <w:szCs w:val="22"/>
              </w:rPr>
              <w:t>%</w:t>
            </w:r>
            <w:r w:rsidRPr="00513217">
              <w:rPr>
                <w:color w:val="auto"/>
                <w:sz w:val="22"/>
                <w:szCs w:val="22"/>
                <w:lang w:val="en-US"/>
              </w:rPr>
              <w:t> CI</w:t>
            </w:r>
            <w:r w:rsidRPr="008A1206">
              <w:rPr>
                <w:color w:val="auto"/>
                <w:sz w:val="22"/>
                <w:szCs w:val="22"/>
              </w:rPr>
              <w:t xml:space="preserve">] </w:t>
            </w:r>
          </w:p>
        </w:tc>
        <w:tc>
          <w:tcPr>
            <w:tcW w:w="1984" w:type="dxa"/>
          </w:tcPr>
          <w:p w14:paraId="4261D04A" w14:textId="1DBA4411" w:rsidR="00FC4576" w:rsidRPr="002840B9" w:rsidRDefault="00FC4576" w:rsidP="004E58BA">
            <w:pPr>
              <w:keepNext/>
              <w:keepLines/>
              <w:spacing w:line="240" w:lineRule="auto"/>
              <w:jc w:val="center"/>
              <w:rPr>
                <w:lang w:eastAsia="ja-JP"/>
              </w:rPr>
            </w:pPr>
            <w:r w:rsidRPr="002840B9">
              <w:rPr>
                <w:lang w:eastAsia="ja-JP"/>
              </w:rPr>
              <w:t>-25</w:t>
            </w:r>
            <w:r>
              <w:rPr>
                <w:lang w:eastAsia="ja-JP"/>
              </w:rPr>
              <w:t>,</w:t>
            </w:r>
            <w:r w:rsidRPr="002840B9">
              <w:rPr>
                <w:lang w:eastAsia="ja-JP"/>
              </w:rPr>
              <w:t>0</w:t>
            </w:r>
            <w:r w:rsidRPr="002840B9">
              <w:rPr>
                <w:rFonts w:eastAsia="SimSun"/>
                <w:vertAlign w:val="superscript"/>
              </w:rPr>
              <w:t>##</w:t>
            </w:r>
          </w:p>
          <w:p w14:paraId="3D8090FB" w14:textId="3AC7016A" w:rsidR="00FC4576" w:rsidRPr="002840B9" w:rsidRDefault="00FC4576" w:rsidP="004E58BA">
            <w:pPr>
              <w:keepNext/>
              <w:keepLines/>
              <w:spacing w:line="240" w:lineRule="auto"/>
              <w:jc w:val="center"/>
              <w:rPr>
                <w:lang w:eastAsia="ja-JP"/>
              </w:rPr>
            </w:pPr>
            <w:r w:rsidRPr="002840B9">
              <w:rPr>
                <w:lang w:eastAsia="ja-JP"/>
              </w:rPr>
              <w:t>[-26</w:t>
            </w:r>
            <w:r>
              <w:rPr>
                <w:lang w:eastAsia="ja-JP"/>
              </w:rPr>
              <w:t>,</w:t>
            </w:r>
            <w:r w:rsidRPr="002840B9">
              <w:rPr>
                <w:lang w:eastAsia="ja-JP"/>
              </w:rPr>
              <w:t>9</w:t>
            </w:r>
            <w:r w:rsidRPr="002840B9">
              <w:t>, -23</w:t>
            </w:r>
            <w:r>
              <w:t>,</w:t>
            </w:r>
            <w:r w:rsidRPr="002840B9">
              <w:t>2</w:t>
            </w:r>
            <w:r w:rsidRPr="002840B9">
              <w:rPr>
                <w:lang w:eastAsia="ja-JP"/>
              </w:rPr>
              <w:t>]</w:t>
            </w:r>
          </w:p>
        </w:tc>
        <w:tc>
          <w:tcPr>
            <w:tcW w:w="1843" w:type="dxa"/>
          </w:tcPr>
          <w:p w14:paraId="0846CED2" w14:textId="77777777" w:rsidR="00FC4576" w:rsidRPr="002840B9" w:rsidRDefault="00FC4576" w:rsidP="004E58BA">
            <w:pPr>
              <w:keepNext/>
              <w:keepLines/>
              <w:spacing w:line="240" w:lineRule="auto"/>
              <w:jc w:val="center"/>
              <w:rPr>
                <w:lang w:eastAsia="ja-JP"/>
              </w:rPr>
            </w:pPr>
            <w:r w:rsidRPr="002840B9">
              <w:rPr>
                <w:lang w:eastAsia="ja-JP"/>
              </w:rPr>
              <w:t>-</w:t>
            </w:r>
          </w:p>
        </w:tc>
      </w:tr>
      <w:tr w:rsidR="00FC4576" w:rsidRPr="002B6178" w14:paraId="73FE63CD" w14:textId="77777777" w:rsidTr="00513217">
        <w:trPr>
          <w:trHeight w:val="336"/>
        </w:trPr>
        <w:tc>
          <w:tcPr>
            <w:tcW w:w="8931" w:type="dxa"/>
            <w:gridSpan w:val="3"/>
          </w:tcPr>
          <w:p w14:paraId="7E6B4336" w14:textId="7F4C8A8E" w:rsidR="00FC4576" w:rsidRPr="002B6178" w:rsidRDefault="002B6178" w:rsidP="004E58BA">
            <w:pPr>
              <w:keepNext/>
              <w:keepLines/>
              <w:spacing w:line="240" w:lineRule="auto"/>
              <w:rPr>
                <w:lang w:eastAsia="ja-JP"/>
              </w:rPr>
            </w:pPr>
            <w:r>
              <w:rPr>
                <w:b/>
              </w:rPr>
              <w:t>Ασθενείς</w:t>
            </w:r>
            <w:r w:rsidR="00FC4576" w:rsidRPr="002B6178">
              <w:rPr>
                <w:b/>
              </w:rPr>
              <w:t xml:space="preserve"> (%) </w:t>
            </w:r>
            <w:r w:rsidR="0017314A">
              <w:rPr>
                <w:b/>
              </w:rPr>
              <w:t>στους οποίους επιτεύχθηκε</w:t>
            </w:r>
            <w:r>
              <w:rPr>
                <w:b/>
              </w:rPr>
              <w:t xml:space="preserve"> μείωση σωματικού βάρους</w:t>
            </w:r>
          </w:p>
        </w:tc>
      </w:tr>
      <w:tr w:rsidR="00FC4576" w:rsidRPr="002840B9" w:rsidDel="004F1BD1" w14:paraId="44CE1041" w14:textId="77777777" w:rsidTr="00513217">
        <w:trPr>
          <w:trHeight w:val="336"/>
        </w:trPr>
        <w:tc>
          <w:tcPr>
            <w:tcW w:w="5104" w:type="dxa"/>
          </w:tcPr>
          <w:p w14:paraId="0147B2FA" w14:textId="77777777" w:rsidR="00FC4576" w:rsidRPr="002840B9" w:rsidRDefault="00FC4576" w:rsidP="004E58BA">
            <w:pPr>
              <w:keepNext/>
              <w:keepLines/>
              <w:spacing w:line="240" w:lineRule="auto"/>
              <w:ind w:left="172"/>
              <w:rPr>
                <w:b/>
                <w:lang w:eastAsia="ja-JP"/>
              </w:rPr>
            </w:pPr>
            <w:r w:rsidRPr="002840B9">
              <w:t>≥ 5 %</w:t>
            </w:r>
          </w:p>
        </w:tc>
        <w:tc>
          <w:tcPr>
            <w:tcW w:w="1984" w:type="dxa"/>
          </w:tcPr>
          <w:p w14:paraId="36A9CBE8" w14:textId="025BBBDE" w:rsidR="00FC4576" w:rsidRPr="002840B9" w:rsidDel="004F1BD1" w:rsidRDefault="00FC4576" w:rsidP="004E58BA">
            <w:pPr>
              <w:keepNext/>
              <w:keepLines/>
              <w:spacing w:line="240" w:lineRule="auto"/>
              <w:jc w:val="center"/>
              <w:rPr>
                <w:lang w:eastAsia="ja-JP"/>
              </w:rPr>
            </w:pPr>
            <w:r w:rsidRPr="002840B9">
              <w:rPr>
                <w:lang w:eastAsia="ja-JP"/>
              </w:rPr>
              <w:t>94</w:t>
            </w:r>
            <w:r>
              <w:rPr>
                <w:lang w:eastAsia="ja-JP"/>
              </w:rPr>
              <w:t>,</w:t>
            </w:r>
            <w:r w:rsidRPr="002840B9">
              <w:rPr>
                <w:lang w:eastAsia="ja-JP"/>
              </w:rPr>
              <w:t>4</w:t>
            </w:r>
            <w:r w:rsidRPr="002840B9">
              <w:rPr>
                <w:vertAlign w:val="superscript"/>
                <w:lang w:eastAsia="ja-JP"/>
              </w:rPr>
              <w:t>**</w:t>
            </w:r>
          </w:p>
        </w:tc>
        <w:tc>
          <w:tcPr>
            <w:tcW w:w="1843" w:type="dxa"/>
          </w:tcPr>
          <w:p w14:paraId="2B0047C5" w14:textId="5C3DFD84" w:rsidR="00FC4576" w:rsidRPr="002840B9" w:rsidDel="004F1BD1" w:rsidRDefault="00FC4576" w:rsidP="004E58BA">
            <w:pPr>
              <w:keepNext/>
              <w:keepLines/>
              <w:spacing w:line="240" w:lineRule="auto"/>
              <w:jc w:val="center"/>
              <w:rPr>
                <w:lang w:eastAsia="ja-JP"/>
              </w:rPr>
            </w:pPr>
            <w:r w:rsidRPr="002840B9">
              <w:rPr>
                <w:lang w:eastAsia="ja-JP"/>
              </w:rPr>
              <w:t>10</w:t>
            </w:r>
            <w:r>
              <w:rPr>
                <w:lang w:eastAsia="ja-JP"/>
              </w:rPr>
              <w:t>,</w:t>
            </w:r>
            <w:r w:rsidRPr="002840B9">
              <w:rPr>
                <w:lang w:eastAsia="ja-JP"/>
              </w:rPr>
              <w:t>7</w:t>
            </w:r>
          </w:p>
        </w:tc>
      </w:tr>
      <w:tr w:rsidR="00FC4576" w:rsidRPr="002840B9" w:rsidDel="004F1BD1" w14:paraId="776F29D2" w14:textId="77777777" w:rsidTr="00513217">
        <w:trPr>
          <w:trHeight w:val="336"/>
        </w:trPr>
        <w:tc>
          <w:tcPr>
            <w:tcW w:w="5104" w:type="dxa"/>
          </w:tcPr>
          <w:p w14:paraId="30527697" w14:textId="77777777" w:rsidR="00FC4576" w:rsidRPr="002840B9" w:rsidRDefault="00FC4576" w:rsidP="004E58BA">
            <w:pPr>
              <w:keepNext/>
              <w:keepLines/>
              <w:spacing w:line="240" w:lineRule="auto"/>
              <w:ind w:left="172"/>
              <w:rPr>
                <w:b/>
                <w:lang w:eastAsia="ja-JP"/>
              </w:rPr>
            </w:pPr>
            <w:r w:rsidRPr="002840B9">
              <w:t>≥ 10 %</w:t>
            </w:r>
          </w:p>
        </w:tc>
        <w:tc>
          <w:tcPr>
            <w:tcW w:w="1984" w:type="dxa"/>
          </w:tcPr>
          <w:p w14:paraId="669C44B0" w14:textId="14B45BDA" w:rsidR="00FC4576" w:rsidRPr="002840B9" w:rsidDel="004F1BD1" w:rsidRDefault="00FC4576" w:rsidP="004E58BA">
            <w:pPr>
              <w:keepNext/>
              <w:keepLines/>
              <w:spacing w:line="240" w:lineRule="auto"/>
              <w:jc w:val="center"/>
              <w:rPr>
                <w:lang w:eastAsia="ja-JP"/>
              </w:rPr>
            </w:pPr>
            <w:r w:rsidRPr="002840B9">
              <w:rPr>
                <w:lang w:eastAsia="ja-JP"/>
              </w:rPr>
              <w:t>88</w:t>
            </w:r>
            <w:r>
              <w:rPr>
                <w:lang w:eastAsia="ja-JP"/>
              </w:rPr>
              <w:t>,</w:t>
            </w:r>
            <w:r w:rsidRPr="002840B9">
              <w:rPr>
                <w:lang w:eastAsia="ja-JP"/>
              </w:rPr>
              <w:t>0</w:t>
            </w:r>
            <w:r w:rsidRPr="002840B9">
              <w:rPr>
                <w:vertAlign w:val="superscript"/>
                <w:lang w:eastAsia="ja-JP"/>
              </w:rPr>
              <w:t>**</w:t>
            </w:r>
          </w:p>
        </w:tc>
        <w:tc>
          <w:tcPr>
            <w:tcW w:w="1843" w:type="dxa"/>
          </w:tcPr>
          <w:p w14:paraId="1403F8DE" w14:textId="7B1768D3" w:rsidR="00FC4576" w:rsidRPr="002840B9" w:rsidDel="004F1BD1" w:rsidRDefault="00FC4576" w:rsidP="004E58BA">
            <w:pPr>
              <w:keepNext/>
              <w:keepLines/>
              <w:spacing w:line="240" w:lineRule="auto"/>
              <w:jc w:val="center"/>
              <w:rPr>
                <w:lang w:eastAsia="ja-JP"/>
              </w:rPr>
            </w:pPr>
            <w:r w:rsidRPr="002840B9">
              <w:rPr>
                <w:lang w:eastAsia="ja-JP"/>
              </w:rPr>
              <w:t>4</w:t>
            </w:r>
            <w:r>
              <w:rPr>
                <w:lang w:eastAsia="ja-JP"/>
              </w:rPr>
              <w:t>,</w:t>
            </w:r>
            <w:r w:rsidRPr="002840B9">
              <w:rPr>
                <w:lang w:eastAsia="ja-JP"/>
              </w:rPr>
              <w:t>8</w:t>
            </w:r>
          </w:p>
        </w:tc>
      </w:tr>
      <w:tr w:rsidR="00FC4576" w:rsidRPr="002840B9" w14:paraId="35473227" w14:textId="77777777" w:rsidTr="00513217">
        <w:trPr>
          <w:trHeight w:val="336"/>
        </w:trPr>
        <w:tc>
          <w:tcPr>
            <w:tcW w:w="5104" w:type="dxa"/>
          </w:tcPr>
          <w:p w14:paraId="7EA460EF" w14:textId="77777777" w:rsidR="00FC4576" w:rsidRPr="002840B9" w:rsidRDefault="00FC4576" w:rsidP="004E58BA">
            <w:pPr>
              <w:keepNext/>
              <w:keepLines/>
              <w:spacing w:line="240" w:lineRule="auto"/>
              <w:ind w:left="172"/>
            </w:pPr>
            <w:r w:rsidRPr="002840B9">
              <w:t>≥ 15 %</w:t>
            </w:r>
          </w:p>
        </w:tc>
        <w:tc>
          <w:tcPr>
            <w:tcW w:w="1984" w:type="dxa"/>
          </w:tcPr>
          <w:p w14:paraId="0327B693" w14:textId="77D8D336" w:rsidR="00FC4576" w:rsidRPr="002840B9" w:rsidRDefault="00FC4576" w:rsidP="004E58BA">
            <w:pPr>
              <w:keepNext/>
              <w:keepLines/>
              <w:spacing w:line="240" w:lineRule="auto"/>
              <w:jc w:val="center"/>
              <w:rPr>
                <w:lang w:eastAsia="ja-JP"/>
              </w:rPr>
            </w:pPr>
            <w:r w:rsidRPr="002840B9">
              <w:rPr>
                <w:lang w:eastAsia="ja-JP"/>
              </w:rPr>
              <w:t>73</w:t>
            </w:r>
            <w:r>
              <w:rPr>
                <w:lang w:eastAsia="ja-JP"/>
              </w:rPr>
              <w:t>,</w:t>
            </w:r>
            <w:r w:rsidRPr="002840B9">
              <w:rPr>
                <w:lang w:eastAsia="ja-JP"/>
              </w:rPr>
              <w:t>9</w:t>
            </w:r>
            <w:r w:rsidRPr="002840B9">
              <w:rPr>
                <w:vertAlign w:val="superscript"/>
                <w:lang w:eastAsia="ja-JP"/>
              </w:rPr>
              <w:t>**</w:t>
            </w:r>
          </w:p>
        </w:tc>
        <w:tc>
          <w:tcPr>
            <w:tcW w:w="1843" w:type="dxa"/>
          </w:tcPr>
          <w:p w14:paraId="2593E1B9" w14:textId="35FD8599" w:rsidR="00FC4576" w:rsidRPr="002840B9" w:rsidRDefault="00FC4576" w:rsidP="004E58BA">
            <w:pPr>
              <w:keepNext/>
              <w:keepLines/>
              <w:spacing w:line="240" w:lineRule="auto"/>
              <w:jc w:val="center"/>
              <w:rPr>
                <w:lang w:eastAsia="ja-JP"/>
              </w:rPr>
            </w:pPr>
            <w:r w:rsidRPr="002840B9">
              <w:rPr>
                <w:lang w:eastAsia="ja-JP"/>
              </w:rPr>
              <w:t>2</w:t>
            </w:r>
            <w:r>
              <w:rPr>
                <w:lang w:eastAsia="ja-JP"/>
              </w:rPr>
              <w:t>,</w:t>
            </w:r>
            <w:r w:rsidRPr="002840B9">
              <w:rPr>
                <w:lang w:eastAsia="ja-JP"/>
              </w:rPr>
              <w:t>1</w:t>
            </w:r>
          </w:p>
        </w:tc>
      </w:tr>
      <w:tr w:rsidR="00FC4576" w:rsidRPr="002840B9" w14:paraId="1815FE84" w14:textId="77777777" w:rsidTr="00513217">
        <w:trPr>
          <w:trHeight w:val="336"/>
        </w:trPr>
        <w:tc>
          <w:tcPr>
            <w:tcW w:w="5104" w:type="dxa"/>
          </w:tcPr>
          <w:p w14:paraId="075BD8A4" w14:textId="77777777" w:rsidR="00FC4576" w:rsidRPr="002840B9" w:rsidRDefault="00FC4576" w:rsidP="004E58BA">
            <w:pPr>
              <w:keepNext/>
              <w:keepLines/>
              <w:spacing w:line="240" w:lineRule="auto"/>
              <w:ind w:left="172"/>
            </w:pPr>
            <w:r w:rsidRPr="002840B9">
              <w:t>≥ 20 %</w:t>
            </w:r>
          </w:p>
        </w:tc>
        <w:tc>
          <w:tcPr>
            <w:tcW w:w="1984" w:type="dxa"/>
          </w:tcPr>
          <w:p w14:paraId="6992B037" w14:textId="3482DF74" w:rsidR="00FC4576" w:rsidRPr="002840B9" w:rsidRDefault="00FC4576" w:rsidP="004E58BA">
            <w:pPr>
              <w:keepNext/>
              <w:keepLines/>
              <w:spacing w:line="240" w:lineRule="auto"/>
              <w:jc w:val="center"/>
              <w:rPr>
                <w:lang w:eastAsia="ja-JP"/>
              </w:rPr>
            </w:pPr>
            <w:r w:rsidRPr="002840B9">
              <w:rPr>
                <w:lang w:eastAsia="ja-JP"/>
              </w:rPr>
              <w:t>54</w:t>
            </w:r>
            <w:r>
              <w:rPr>
                <w:lang w:eastAsia="ja-JP"/>
              </w:rPr>
              <w:t>,</w:t>
            </w:r>
            <w:r w:rsidRPr="002840B9">
              <w:rPr>
                <w:lang w:eastAsia="ja-JP"/>
              </w:rPr>
              <w:t>9</w:t>
            </w:r>
            <w:r w:rsidRPr="002840B9">
              <w:rPr>
                <w:vertAlign w:val="superscript"/>
                <w:lang w:eastAsia="ja-JP"/>
              </w:rPr>
              <w:t>**</w:t>
            </w:r>
          </w:p>
        </w:tc>
        <w:tc>
          <w:tcPr>
            <w:tcW w:w="1843" w:type="dxa"/>
          </w:tcPr>
          <w:p w14:paraId="3B7F275D" w14:textId="5A011BBB" w:rsidR="00FC4576" w:rsidRPr="002840B9" w:rsidRDefault="00FC4576" w:rsidP="004E58BA">
            <w:pPr>
              <w:keepNext/>
              <w:keepLines/>
              <w:spacing w:line="240" w:lineRule="auto"/>
              <w:jc w:val="center"/>
              <w:rPr>
                <w:lang w:eastAsia="ja-JP"/>
              </w:rPr>
            </w:pPr>
            <w:r w:rsidRPr="002840B9">
              <w:rPr>
                <w:lang w:eastAsia="ja-JP"/>
              </w:rPr>
              <w:t>1</w:t>
            </w:r>
            <w:r>
              <w:rPr>
                <w:lang w:eastAsia="ja-JP"/>
              </w:rPr>
              <w:t>,</w:t>
            </w:r>
            <w:r w:rsidRPr="002840B9">
              <w:rPr>
                <w:lang w:eastAsia="ja-JP"/>
              </w:rPr>
              <w:t>0</w:t>
            </w:r>
          </w:p>
        </w:tc>
      </w:tr>
      <w:tr w:rsidR="00FC4576" w:rsidRPr="002840B9" w14:paraId="6E9C7207" w14:textId="77777777" w:rsidTr="00513217">
        <w:trPr>
          <w:trHeight w:val="336"/>
        </w:trPr>
        <w:tc>
          <w:tcPr>
            <w:tcW w:w="5104" w:type="dxa"/>
          </w:tcPr>
          <w:p w14:paraId="1ED1DEBA" w14:textId="7141C442" w:rsidR="00FC4576" w:rsidRPr="00513217" w:rsidRDefault="002B6178" w:rsidP="004E58BA">
            <w:pPr>
              <w:keepNext/>
              <w:keepLines/>
              <w:spacing w:line="240" w:lineRule="auto"/>
              <w:rPr>
                <w:b/>
                <w:bCs/>
              </w:rPr>
            </w:pPr>
            <w:r w:rsidRPr="00513217">
              <w:rPr>
                <w:rStyle w:val="ui-provider"/>
                <w:b/>
                <w:bCs/>
              </w:rPr>
              <w:t>Ασθενείς</w:t>
            </w:r>
            <w:r w:rsidR="00FC4576" w:rsidRPr="00513217">
              <w:rPr>
                <w:rStyle w:val="ui-provider"/>
                <w:b/>
                <w:bCs/>
              </w:rPr>
              <w:t xml:space="preserve"> (%) </w:t>
            </w:r>
            <w:r w:rsidRPr="00513217">
              <w:rPr>
                <w:rStyle w:val="ui-provider"/>
                <w:b/>
                <w:bCs/>
              </w:rPr>
              <w:t>που διατηρούν</w:t>
            </w:r>
            <w:r w:rsidR="00FC4576" w:rsidRPr="00513217">
              <w:rPr>
                <w:rStyle w:val="ui-provider"/>
                <w:b/>
                <w:bCs/>
              </w:rPr>
              <w:t xml:space="preserve"> ≥</w:t>
            </w:r>
            <w:r>
              <w:rPr>
                <w:rStyle w:val="ui-provider"/>
                <w:b/>
                <w:bCs/>
                <w:lang w:val="en-US"/>
              </w:rPr>
              <w:t> </w:t>
            </w:r>
            <w:r w:rsidR="00FC4576" w:rsidRPr="00513217">
              <w:rPr>
                <w:rStyle w:val="ui-provider"/>
                <w:b/>
                <w:bCs/>
              </w:rPr>
              <w:t>80</w:t>
            </w:r>
            <w:r>
              <w:rPr>
                <w:rStyle w:val="ui-provider"/>
                <w:b/>
                <w:bCs/>
                <w:lang w:val="en-US"/>
              </w:rPr>
              <w:t> </w:t>
            </w:r>
            <w:r w:rsidR="00FC4576" w:rsidRPr="00513217">
              <w:rPr>
                <w:rStyle w:val="ui-provider"/>
                <w:b/>
                <w:bCs/>
              </w:rPr>
              <w:t xml:space="preserve">% </w:t>
            </w:r>
            <w:r>
              <w:rPr>
                <w:rStyle w:val="ui-provider"/>
                <w:b/>
                <w:bCs/>
              </w:rPr>
              <w:t>του σωματικού βάρους</w:t>
            </w:r>
            <w:r w:rsidR="00FC4576" w:rsidRPr="00513217">
              <w:rPr>
                <w:rStyle w:val="ui-provider"/>
                <w:b/>
                <w:bCs/>
              </w:rPr>
              <w:t xml:space="preserve"> </w:t>
            </w:r>
            <w:r>
              <w:rPr>
                <w:rStyle w:val="ui-provider"/>
                <w:b/>
                <w:bCs/>
              </w:rPr>
              <w:t>που χάθηκε</w:t>
            </w:r>
            <w:r w:rsidR="00FC4576" w:rsidRPr="00513217">
              <w:rPr>
                <w:rStyle w:val="ui-provider"/>
                <w:b/>
                <w:bCs/>
              </w:rPr>
              <w:t xml:space="preserve"> </w:t>
            </w:r>
            <w:r>
              <w:rPr>
                <w:rStyle w:val="ui-provider"/>
                <w:b/>
                <w:bCs/>
              </w:rPr>
              <w:t xml:space="preserve">κατά τη διάρκεια της </w:t>
            </w:r>
            <w:r w:rsidR="00237700">
              <w:rPr>
                <w:rStyle w:val="ui-provider"/>
                <w:b/>
                <w:bCs/>
              </w:rPr>
              <w:t xml:space="preserve">προκαταρκτικής </w:t>
            </w:r>
            <w:r w:rsidRPr="00237700">
              <w:rPr>
                <w:rStyle w:val="ui-provider"/>
                <w:b/>
                <w:bCs/>
              </w:rPr>
              <w:t>περιόδου</w:t>
            </w:r>
            <w:r w:rsidR="000C501A">
              <w:rPr>
                <w:rStyle w:val="ui-provider"/>
                <w:b/>
                <w:bCs/>
              </w:rPr>
              <w:t xml:space="preserve"> των</w:t>
            </w:r>
            <w:r>
              <w:rPr>
                <w:rStyle w:val="ui-provider"/>
                <w:b/>
                <w:bCs/>
              </w:rPr>
              <w:t xml:space="preserve"> 12 εβδομάδων</w:t>
            </w:r>
          </w:p>
        </w:tc>
        <w:tc>
          <w:tcPr>
            <w:tcW w:w="1984" w:type="dxa"/>
          </w:tcPr>
          <w:p w14:paraId="745A5810" w14:textId="6E61A189" w:rsidR="00FC4576" w:rsidRPr="002840B9" w:rsidRDefault="00FC4576" w:rsidP="004E58BA">
            <w:pPr>
              <w:keepNext/>
              <w:keepLines/>
              <w:spacing w:line="240" w:lineRule="auto"/>
              <w:jc w:val="center"/>
              <w:rPr>
                <w:lang w:eastAsia="ja-JP"/>
              </w:rPr>
            </w:pPr>
            <w:r w:rsidRPr="002840B9">
              <w:rPr>
                <w:lang w:eastAsia="ja-JP"/>
              </w:rPr>
              <w:t>98</w:t>
            </w:r>
            <w:r>
              <w:rPr>
                <w:lang w:eastAsia="ja-JP"/>
              </w:rPr>
              <w:t>,</w:t>
            </w:r>
            <w:r w:rsidRPr="002840B9">
              <w:rPr>
                <w:lang w:eastAsia="ja-JP"/>
              </w:rPr>
              <w:t>6</w:t>
            </w:r>
            <w:r w:rsidRPr="002840B9">
              <w:rPr>
                <w:vertAlign w:val="superscript"/>
                <w:lang w:eastAsia="ja-JP"/>
              </w:rPr>
              <w:t>**</w:t>
            </w:r>
          </w:p>
        </w:tc>
        <w:tc>
          <w:tcPr>
            <w:tcW w:w="1843" w:type="dxa"/>
          </w:tcPr>
          <w:p w14:paraId="48F15D7D" w14:textId="4315B32C" w:rsidR="00FC4576" w:rsidRPr="002840B9" w:rsidRDefault="00FC4576" w:rsidP="004E58BA">
            <w:pPr>
              <w:keepNext/>
              <w:keepLines/>
              <w:spacing w:line="240" w:lineRule="auto"/>
              <w:jc w:val="center"/>
              <w:rPr>
                <w:lang w:eastAsia="ja-JP"/>
              </w:rPr>
            </w:pPr>
            <w:r w:rsidRPr="002840B9">
              <w:rPr>
                <w:lang w:eastAsia="ja-JP"/>
              </w:rPr>
              <w:t>37</w:t>
            </w:r>
            <w:r>
              <w:rPr>
                <w:lang w:eastAsia="ja-JP"/>
              </w:rPr>
              <w:t>,</w:t>
            </w:r>
            <w:r w:rsidRPr="002840B9">
              <w:rPr>
                <w:lang w:eastAsia="ja-JP"/>
              </w:rPr>
              <w:t>8</w:t>
            </w:r>
          </w:p>
        </w:tc>
      </w:tr>
      <w:tr w:rsidR="00FC4576" w:rsidRPr="002840B9" w14:paraId="6A8D0068" w14:textId="77777777" w:rsidTr="00513217">
        <w:trPr>
          <w:trHeight w:val="336"/>
        </w:trPr>
        <w:tc>
          <w:tcPr>
            <w:tcW w:w="8931" w:type="dxa"/>
            <w:gridSpan w:val="3"/>
          </w:tcPr>
          <w:p w14:paraId="02CF6CC9" w14:textId="090924C0" w:rsidR="00FC4576" w:rsidRPr="002840B9" w:rsidRDefault="002B6178" w:rsidP="004E58BA">
            <w:pPr>
              <w:keepNext/>
              <w:keepLines/>
              <w:spacing w:line="240" w:lineRule="auto"/>
              <w:rPr>
                <w:lang w:eastAsia="ja-JP"/>
              </w:rPr>
            </w:pPr>
            <w:r>
              <w:rPr>
                <w:b/>
                <w:lang w:eastAsia="ja-JP"/>
              </w:rPr>
              <w:t>Περιφέρεια μέσης</w:t>
            </w:r>
            <w:r w:rsidR="00FC4576" w:rsidRPr="002840B9">
              <w:rPr>
                <w:b/>
                <w:lang w:eastAsia="ja-JP"/>
              </w:rPr>
              <w:t xml:space="preserve"> (cm)</w:t>
            </w:r>
          </w:p>
        </w:tc>
      </w:tr>
      <w:tr w:rsidR="00FC4576" w:rsidRPr="002840B9" w14:paraId="36051085" w14:textId="77777777" w:rsidTr="00513217">
        <w:tc>
          <w:tcPr>
            <w:tcW w:w="5104" w:type="dxa"/>
          </w:tcPr>
          <w:p w14:paraId="3E558820" w14:textId="5B577536" w:rsidR="00FC4576" w:rsidRPr="002840B9" w:rsidRDefault="00FC4576" w:rsidP="004E58BA">
            <w:pPr>
              <w:keepNext/>
              <w:keepLines/>
              <w:spacing w:line="240" w:lineRule="auto"/>
              <w:rPr>
                <w:lang w:eastAsia="ja-JP"/>
              </w:rPr>
            </w:pPr>
            <w:r w:rsidRPr="002840B9">
              <w:rPr>
                <w:lang w:eastAsia="ja-JP"/>
              </w:rPr>
              <w:t xml:space="preserve">   </w:t>
            </w:r>
            <w:r w:rsidR="002B6178">
              <w:rPr>
                <w:lang w:eastAsia="ja-JP"/>
              </w:rPr>
              <w:t>Κατά την ένταξη στη μελέτη</w:t>
            </w:r>
            <w:r w:rsidRPr="002840B9">
              <w:rPr>
                <w:vertAlign w:val="superscript"/>
                <w:lang w:eastAsia="ja-JP"/>
              </w:rPr>
              <w:t>1</w:t>
            </w:r>
          </w:p>
        </w:tc>
        <w:tc>
          <w:tcPr>
            <w:tcW w:w="1984" w:type="dxa"/>
          </w:tcPr>
          <w:p w14:paraId="72540525" w14:textId="7F3A8B99" w:rsidR="00FC4576" w:rsidRPr="002840B9" w:rsidRDefault="00FC4576" w:rsidP="004E58BA">
            <w:pPr>
              <w:keepNext/>
              <w:keepLines/>
              <w:spacing w:line="240" w:lineRule="auto"/>
              <w:jc w:val="center"/>
              <w:rPr>
                <w:lang w:eastAsia="ja-JP"/>
              </w:rPr>
            </w:pPr>
            <w:r w:rsidRPr="002840B9">
              <w:rPr>
                <w:lang w:eastAsia="ja-JP"/>
              </w:rPr>
              <w:t>109</w:t>
            </w:r>
            <w:r>
              <w:rPr>
                <w:lang w:eastAsia="ja-JP"/>
              </w:rPr>
              <w:t>,</w:t>
            </w:r>
            <w:r w:rsidRPr="002840B9">
              <w:rPr>
                <w:lang w:eastAsia="ja-JP"/>
              </w:rPr>
              <w:t>2</w:t>
            </w:r>
          </w:p>
        </w:tc>
        <w:tc>
          <w:tcPr>
            <w:tcW w:w="1843" w:type="dxa"/>
          </w:tcPr>
          <w:p w14:paraId="1C564E43" w14:textId="164C10CD" w:rsidR="00FC4576" w:rsidRPr="002840B9" w:rsidRDefault="00FC4576" w:rsidP="004E58BA">
            <w:pPr>
              <w:keepNext/>
              <w:keepLines/>
              <w:spacing w:line="240" w:lineRule="auto"/>
              <w:jc w:val="center"/>
              <w:rPr>
                <w:lang w:eastAsia="ja-JP"/>
              </w:rPr>
            </w:pPr>
            <w:r w:rsidRPr="002840B9">
              <w:rPr>
                <w:lang w:eastAsia="ja-JP"/>
              </w:rPr>
              <w:t>109</w:t>
            </w:r>
            <w:r>
              <w:rPr>
                <w:lang w:eastAsia="ja-JP"/>
              </w:rPr>
              <w:t>,</w:t>
            </w:r>
            <w:r w:rsidRPr="002840B9">
              <w:rPr>
                <w:lang w:eastAsia="ja-JP"/>
              </w:rPr>
              <w:t>6</w:t>
            </w:r>
          </w:p>
        </w:tc>
      </w:tr>
      <w:tr w:rsidR="00FC4576" w:rsidRPr="002840B9" w14:paraId="1C706EF7" w14:textId="77777777" w:rsidTr="00513217">
        <w:tc>
          <w:tcPr>
            <w:tcW w:w="5104" w:type="dxa"/>
          </w:tcPr>
          <w:p w14:paraId="7B579049" w14:textId="305DDDDF" w:rsidR="00FC4576" w:rsidRPr="002840B9" w:rsidRDefault="00FC4576" w:rsidP="004E58BA">
            <w:pPr>
              <w:keepNext/>
              <w:keepLines/>
              <w:spacing w:line="240" w:lineRule="auto"/>
              <w:rPr>
                <w:lang w:eastAsia="ja-JP"/>
              </w:rPr>
            </w:pPr>
            <w:r w:rsidRPr="002840B9">
              <w:rPr>
                <w:lang w:eastAsia="ja-JP"/>
              </w:rPr>
              <w:t xml:space="preserve">   </w:t>
            </w:r>
            <w:r w:rsidR="002B6178">
              <w:rPr>
                <w:lang w:eastAsia="ja-JP"/>
              </w:rPr>
              <w:t>Μεταβολή από την ένταξη στη μελέτη</w:t>
            </w:r>
            <w:r w:rsidRPr="002840B9">
              <w:rPr>
                <w:vertAlign w:val="superscript"/>
                <w:lang w:eastAsia="ja-JP"/>
              </w:rPr>
              <w:t>1</w:t>
            </w:r>
          </w:p>
        </w:tc>
        <w:tc>
          <w:tcPr>
            <w:tcW w:w="1984" w:type="dxa"/>
          </w:tcPr>
          <w:p w14:paraId="694735C8" w14:textId="1643C0C3" w:rsidR="00FC4576" w:rsidRPr="002840B9" w:rsidRDefault="00FC4576" w:rsidP="004E58BA">
            <w:pPr>
              <w:keepNext/>
              <w:keepLines/>
              <w:spacing w:line="240" w:lineRule="auto"/>
              <w:jc w:val="center"/>
              <w:rPr>
                <w:lang w:eastAsia="ja-JP"/>
              </w:rPr>
            </w:pPr>
            <w:r w:rsidRPr="002840B9">
              <w:rPr>
                <w:lang w:eastAsia="ja-JP"/>
              </w:rPr>
              <w:t>-16</w:t>
            </w:r>
            <w:r>
              <w:rPr>
                <w:lang w:eastAsia="ja-JP"/>
              </w:rPr>
              <w:t>,</w:t>
            </w:r>
            <w:r w:rsidRPr="002840B9">
              <w:rPr>
                <w:lang w:eastAsia="ja-JP"/>
              </w:rPr>
              <w:t>8</w:t>
            </w:r>
            <w:r w:rsidRPr="002840B9">
              <w:rPr>
                <w:vertAlign w:val="superscript"/>
              </w:rPr>
              <w:t>††</w:t>
            </w:r>
          </w:p>
        </w:tc>
        <w:tc>
          <w:tcPr>
            <w:tcW w:w="1843" w:type="dxa"/>
          </w:tcPr>
          <w:p w14:paraId="6BE71DD5" w14:textId="01B03172" w:rsidR="00FC4576" w:rsidRPr="002840B9" w:rsidRDefault="00FC4576" w:rsidP="004E58BA">
            <w:pPr>
              <w:keepNext/>
              <w:keepLines/>
              <w:spacing w:line="240" w:lineRule="auto"/>
              <w:jc w:val="center"/>
              <w:rPr>
                <w:lang w:eastAsia="ja-JP"/>
              </w:rPr>
            </w:pPr>
            <w:r w:rsidRPr="002840B9">
              <w:rPr>
                <w:lang w:eastAsia="ja-JP"/>
              </w:rPr>
              <w:t>1</w:t>
            </w:r>
            <w:r>
              <w:rPr>
                <w:lang w:eastAsia="ja-JP"/>
              </w:rPr>
              <w:t>,</w:t>
            </w:r>
            <w:r w:rsidRPr="002840B9">
              <w:rPr>
                <w:lang w:eastAsia="ja-JP"/>
              </w:rPr>
              <w:t>1</w:t>
            </w:r>
          </w:p>
        </w:tc>
      </w:tr>
      <w:tr w:rsidR="00FC4576" w:rsidRPr="002840B9" w14:paraId="0FDC2F4A" w14:textId="77777777" w:rsidTr="00513217">
        <w:tc>
          <w:tcPr>
            <w:tcW w:w="5104" w:type="dxa"/>
          </w:tcPr>
          <w:p w14:paraId="205DB381" w14:textId="761DB922" w:rsidR="00FC4576" w:rsidRPr="002840B9" w:rsidRDefault="00FC4576" w:rsidP="004E58BA">
            <w:pPr>
              <w:pStyle w:val="Default"/>
              <w:rPr>
                <w:color w:val="auto"/>
                <w:sz w:val="22"/>
                <w:szCs w:val="22"/>
              </w:rPr>
            </w:pPr>
            <w:r w:rsidRPr="002840B9">
              <w:rPr>
                <w:color w:val="auto"/>
                <w:sz w:val="22"/>
                <w:szCs w:val="22"/>
              </w:rPr>
              <w:t xml:space="preserve">   </w:t>
            </w:r>
            <w:r w:rsidR="002B6178">
              <w:rPr>
                <w:color w:val="auto"/>
                <w:sz w:val="22"/>
                <w:szCs w:val="22"/>
              </w:rPr>
              <w:t xml:space="preserve">Διαφορά έναντι </w:t>
            </w:r>
            <w:r w:rsidR="0017314A">
              <w:rPr>
                <w:color w:val="auto"/>
                <w:sz w:val="22"/>
                <w:szCs w:val="22"/>
              </w:rPr>
              <w:t xml:space="preserve">του </w:t>
            </w:r>
            <w:r w:rsidR="002B6178">
              <w:rPr>
                <w:color w:val="auto"/>
                <w:sz w:val="22"/>
                <w:szCs w:val="22"/>
              </w:rPr>
              <w:t>εικονικού φαρμάκου</w:t>
            </w:r>
            <w:r w:rsidRPr="002840B9">
              <w:rPr>
                <w:color w:val="auto"/>
                <w:sz w:val="22"/>
                <w:szCs w:val="22"/>
              </w:rPr>
              <w:t xml:space="preserve"> </w:t>
            </w:r>
          </w:p>
          <w:p w14:paraId="45BC1110" w14:textId="77777777" w:rsidR="00FC4576" w:rsidRPr="002840B9" w:rsidRDefault="00FC4576" w:rsidP="004E58BA">
            <w:pPr>
              <w:pStyle w:val="Default"/>
              <w:rPr>
                <w:color w:val="auto"/>
                <w:sz w:val="22"/>
                <w:szCs w:val="22"/>
              </w:rPr>
            </w:pPr>
            <w:r w:rsidRPr="002840B9">
              <w:rPr>
                <w:color w:val="auto"/>
                <w:sz w:val="22"/>
                <w:szCs w:val="22"/>
              </w:rPr>
              <w:t xml:space="preserve">   [95 % CI] </w:t>
            </w:r>
          </w:p>
        </w:tc>
        <w:tc>
          <w:tcPr>
            <w:tcW w:w="1984" w:type="dxa"/>
          </w:tcPr>
          <w:p w14:paraId="5AE76B4D" w14:textId="78149EC1" w:rsidR="00FC4576" w:rsidRPr="002840B9" w:rsidRDefault="00FC4576" w:rsidP="004E58BA">
            <w:pPr>
              <w:keepNext/>
              <w:keepLines/>
              <w:spacing w:line="240" w:lineRule="auto"/>
              <w:jc w:val="center"/>
              <w:rPr>
                <w:lang w:eastAsia="ja-JP"/>
              </w:rPr>
            </w:pPr>
            <w:r w:rsidRPr="002840B9">
              <w:rPr>
                <w:lang w:eastAsia="ja-JP"/>
              </w:rPr>
              <w:t>-17</w:t>
            </w:r>
            <w:r>
              <w:rPr>
                <w:lang w:eastAsia="ja-JP"/>
              </w:rPr>
              <w:t>,</w:t>
            </w:r>
            <w:r w:rsidRPr="002840B9">
              <w:rPr>
                <w:lang w:eastAsia="ja-JP"/>
              </w:rPr>
              <w:t>9</w:t>
            </w:r>
            <w:r w:rsidRPr="002840B9">
              <w:rPr>
                <w:vertAlign w:val="superscript"/>
                <w:lang w:eastAsia="ja-JP"/>
              </w:rPr>
              <w:t>**</w:t>
            </w:r>
          </w:p>
          <w:p w14:paraId="7B0C56AA" w14:textId="5B92CEE6" w:rsidR="00FC4576" w:rsidRPr="002840B9" w:rsidRDefault="00FC4576" w:rsidP="004E58BA">
            <w:pPr>
              <w:keepNext/>
              <w:keepLines/>
              <w:spacing w:line="240" w:lineRule="auto"/>
              <w:jc w:val="center"/>
              <w:rPr>
                <w:lang w:eastAsia="ja-JP"/>
              </w:rPr>
            </w:pPr>
            <w:r w:rsidRPr="002840B9">
              <w:rPr>
                <w:lang w:eastAsia="ja-JP"/>
              </w:rPr>
              <w:t>[-19</w:t>
            </w:r>
            <w:r>
              <w:rPr>
                <w:lang w:eastAsia="ja-JP"/>
              </w:rPr>
              <w:t>,</w:t>
            </w:r>
            <w:r w:rsidRPr="002840B9">
              <w:rPr>
                <w:lang w:eastAsia="ja-JP"/>
              </w:rPr>
              <w:t>5</w:t>
            </w:r>
            <w:r w:rsidRPr="002840B9">
              <w:t>, -16</w:t>
            </w:r>
            <w:r>
              <w:t>,</w:t>
            </w:r>
            <w:r w:rsidRPr="002840B9">
              <w:t>3</w:t>
            </w:r>
            <w:r w:rsidRPr="002840B9">
              <w:rPr>
                <w:lang w:eastAsia="ja-JP"/>
              </w:rPr>
              <w:t>]</w:t>
            </w:r>
          </w:p>
        </w:tc>
        <w:tc>
          <w:tcPr>
            <w:tcW w:w="1843" w:type="dxa"/>
          </w:tcPr>
          <w:p w14:paraId="2365B4F7" w14:textId="77777777" w:rsidR="00FC4576" w:rsidRPr="002840B9" w:rsidRDefault="00FC4576" w:rsidP="004E58BA">
            <w:pPr>
              <w:keepNext/>
              <w:keepLines/>
              <w:spacing w:line="240" w:lineRule="auto"/>
              <w:jc w:val="center"/>
              <w:rPr>
                <w:lang w:eastAsia="ja-JP"/>
              </w:rPr>
            </w:pPr>
            <w:r w:rsidRPr="002840B9">
              <w:rPr>
                <w:lang w:eastAsia="ja-JP"/>
              </w:rPr>
              <w:t>-</w:t>
            </w:r>
          </w:p>
        </w:tc>
      </w:tr>
    </w:tbl>
    <w:p w14:paraId="0D0EEF45" w14:textId="7A2A6E38" w:rsidR="00FC4576" w:rsidRPr="002840B9" w:rsidRDefault="00FC4576" w:rsidP="00FC4576">
      <w:pPr>
        <w:spacing w:line="240" w:lineRule="auto"/>
        <w:rPr>
          <w:rFonts w:eastAsia="SimSun"/>
          <w:szCs w:val="22"/>
        </w:rPr>
      </w:pPr>
      <w:r w:rsidRPr="002840B9">
        <w:rPr>
          <w:rFonts w:eastAsia="SimSun"/>
          <w:szCs w:val="22"/>
          <w:vertAlign w:val="superscript"/>
        </w:rPr>
        <w:t>1</w:t>
      </w:r>
      <w:r>
        <w:rPr>
          <w:rFonts w:eastAsia="SimSun"/>
          <w:szCs w:val="22"/>
        </w:rPr>
        <w:t>Τυχαιοποίηση</w:t>
      </w:r>
      <w:r w:rsidRPr="002840B9">
        <w:rPr>
          <w:rFonts w:eastAsia="SimSun"/>
          <w:szCs w:val="22"/>
        </w:rPr>
        <w:t xml:space="preserve"> </w:t>
      </w:r>
      <w:r>
        <w:rPr>
          <w:rFonts w:eastAsia="SimSun"/>
          <w:szCs w:val="22"/>
        </w:rPr>
        <w:t>(Εβδομάδα </w:t>
      </w:r>
      <w:r w:rsidRPr="002840B9">
        <w:rPr>
          <w:rFonts w:eastAsia="SimSun"/>
          <w:szCs w:val="22"/>
        </w:rPr>
        <w:t>0)</w:t>
      </w:r>
    </w:p>
    <w:p w14:paraId="10FDE530" w14:textId="30DF17E8" w:rsidR="00FC4576" w:rsidRPr="002840B9" w:rsidRDefault="00FC4576" w:rsidP="00FC4576">
      <w:pPr>
        <w:spacing w:line="240" w:lineRule="auto"/>
        <w:rPr>
          <w:rFonts w:eastAsia="SimSun"/>
          <w:szCs w:val="22"/>
        </w:rPr>
      </w:pPr>
      <w:r w:rsidRPr="002840B9">
        <w:rPr>
          <w:rFonts w:eastAsia="SimSun"/>
          <w:szCs w:val="22"/>
          <w:vertAlign w:val="superscript"/>
        </w:rPr>
        <w:t>††</w:t>
      </w:r>
      <w:r w:rsidRPr="002840B9">
        <w:rPr>
          <w:rFonts w:eastAsia="SimSun"/>
          <w:szCs w:val="22"/>
        </w:rPr>
        <w:t>p &lt; 0</w:t>
      </w:r>
      <w:r>
        <w:rPr>
          <w:rFonts w:eastAsia="SimSun"/>
          <w:szCs w:val="22"/>
        </w:rPr>
        <w:t>,</w:t>
      </w:r>
      <w:r w:rsidRPr="002840B9">
        <w:rPr>
          <w:rFonts w:eastAsia="SimSun"/>
          <w:szCs w:val="22"/>
        </w:rPr>
        <w:t xml:space="preserve">001 </w:t>
      </w:r>
      <w:r>
        <w:rPr>
          <w:rFonts w:eastAsia="SimSun"/>
          <w:szCs w:val="22"/>
        </w:rPr>
        <w:t>έναντι της ένταξης στη μελέτη</w:t>
      </w:r>
      <w:r w:rsidRPr="002840B9">
        <w:rPr>
          <w:vertAlign w:val="superscript"/>
          <w:lang w:eastAsia="ja-JP"/>
        </w:rPr>
        <w:t>1</w:t>
      </w:r>
      <w:r w:rsidRPr="002840B9">
        <w:rPr>
          <w:rFonts w:eastAsia="SimSun"/>
          <w:szCs w:val="22"/>
        </w:rPr>
        <w:t>.</w:t>
      </w:r>
    </w:p>
    <w:p w14:paraId="774E21F9" w14:textId="34C43B94" w:rsidR="00FC4576" w:rsidRPr="00FC4576" w:rsidRDefault="00FC4576" w:rsidP="00FC4576">
      <w:pPr>
        <w:spacing w:line="240" w:lineRule="auto"/>
        <w:rPr>
          <w:szCs w:val="22"/>
        </w:rPr>
      </w:pPr>
      <w:r w:rsidRPr="00FC4576">
        <w:rPr>
          <w:rFonts w:eastAsia="SimSun"/>
          <w:szCs w:val="22"/>
          <w:vertAlign w:val="superscript"/>
        </w:rPr>
        <w:t>**</w:t>
      </w:r>
      <w:r w:rsidRPr="00513217">
        <w:rPr>
          <w:rFonts w:eastAsia="SimSun"/>
          <w:szCs w:val="22"/>
          <w:lang w:val="en-US"/>
        </w:rPr>
        <w:t>p </w:t>
      </w:r>
      <w:r w:rsidRPr="00FC4576">
        <w:rPr>
          <w:rFonts w:eastAsia="SimSun"/>
          <w:szCs w:val="22"/>
        </w:rPr>
        <w:t>&lt;</w:t>
      </w:r>
      <w:r w:rsidRPr="00513217">
        <w:rPr>
          <w:rFonts w:eastAsia="SimSun"/>
          <w:szCs w:val="22"/>
          <w:lang w:val="en-US"/>
        </w:rPr>
        <w:t> </w:t>
      </w:r>
      <w:r w:rsidRPr="00FC4576">
        <w:rPr>
          <w:rFonts w:eastAsia="SimSun"/>
          <w:szCs w:val="22"/>
        </w:rPr>
        <w:t>0</w:t>
      </w:r>
      <w:r>
        <w:rPr>
          <w:rFonts w:eastAsia="SimSun"/>
          <w:szCs w:val="22"/>
        </w:rPr>
        <w:t>,</w:t>
      </w:r>
      <w:r w:rsidRPr="00FC4576">
        <w:rPr>
          <w:rFonts w:eastAsia="SimSun"/>
          <w:szCs w:val="22"/>
        </w:rPr>
        <w:t xml:space="preserve">001 </w:t>
      </w:r>
      <w:r>
        <w:rPr>
          <w:rFonts w:eastAsia="SimSun"/>
          <w:szCs w:val="22"/>
        </w:rPr>
        <w:t>έναντι του εικονικού φαρμάκου</w:t>
      </w:r>
      <w:r w:rsidRPr="00FC4576">
        <w:rPr>
          <w:rFonts w:eastAsia="SimSun"/>
          <w:szCs w:val="22"/>
        </w:rPr>
        <w:t xml:space="preserve">, </w:t>
      </w:r>
      <w:r>
        <w:rPr>
          <w:rFonts w:eastAsia="SimSun"/>
          <w:szCs w:val="22"/>
        </w:rPr>
        <w:t>με διόρθωση για πολλαπλότητα</w:t>
      </w:r>
      <w:r w:rsidRPr="00FC4576">
        <w:rPr>
          <w:szCs w:val="22"/>
        </w:rPr>
        <w:t>.</w:t>
      </w:r>
    </w:p>
    <w:p w14:paraId="0B7A4EDD" w14:textId="4B020D5C" w:rsidR="00FC4576" w:rsidRPr="00FC4576" w:rsidRDefault="00FC4576" w:rsidP="00FC4576">
      <w:pPr>
        <w:spacing w:line="240" w:lineRule="auto"/>
        <w:rPr>
          <w:rFonts w:eastAsia="SimSun"/>
          <w:szCs w:val="22"/>
        </w:rPr>
      </w:pPr>
      <w:r w:rsidRPr="00FC4576">
        <w:rPr>
          <w:rFonts w:eastAsia="SimSun"/>
          <w:szCs w:val="22"/>
          <w:vertAlign w:val="superscript"/>
        </w:rPr>
        <w:t>##</w:t>
      </w:r>
      <w:r w:rsidRPr="00513217">
        <w:rPr>
          <w:rFonts w:eastAsia="SimSun"/>
          <w:szCs w:val="22"/>
          <w:lang w:val="en-US"/>
        </w:rPr>
        <w:t>p </w:t>
      </w:r>
      <w:r w:rsidRPr="00FC4576">
        <w:rPr>
          <w:rFonts w:eastAsia="SimSun"/>
          <w:szCs w:val="22"/>
        </w:rPr>
        <w:t>&lt;</w:t>
      </w:r>
      <w:r w:rsidRPr="00513217">
        <w:rPr>
          <w:rFonts w:eastAsia="SimSun"/>
          <w:szCs w:val="22"/>
          <w:lang w:val="en-US"/>
        </w:rPr>
        <w:t> </w:t>
      </w:r>
      <w:r w:rsidRPr="00FC4576">
        <w:rPr>
          <w:rFonts w:eastAsia="SimSun"/>
          <w:szCs w:val="22"/>
        </w:rPr>
        <w:t>0</w:t>
      </w:r>
      <w:r>
        <w:rPr>
          <w:rFonts w:eastAsia="SimSun"/>
          <w:szCs w:val="22"/>
        </w:rPr>
        <w:t>,</w:t>
      </w:r>
      <w:r w:rsidRPr="00FC4576">
        <w:rPr>
          <w:rFonts w:eastAsia="SimSun"/>
          <w:szCs w:val="22"/>
        </w:rPr>
        <w:t xml:space="preserve">001 </w:t>
      </w:r>
      <w:r>
        <w:rPr>
          <w:rFonts w:eastAsia="SimSun"/>
          <w:szCs w:val="22"/>
        </w:rPr>
        <w:t>έναντι του εικονικού φαρμάκου</w:t>
      </w:r>
      <w:r w:rsidRPr="00FC4576">
        <w:rPr>
          <w:rFonts w:eastAsia="SimSun"/>
          <w:szCs w:val="22"/>
        </w:rPr>
        <w:t xml:space="preserve">, </w:t>
      </w:r>
      <w:r>
        <w:rPr>
          <w:rFonts w:eastAsia="SimSun"/>
          <w:szCs w:val="22"/>
        </w:rPr>
        <w:t>χωρίς διόρθωση για πολλαπλότητα</w:t>
      </w:r>
      <w:r w:rsidRPr="00FC4576">
        <w:rPr>
          <w:rFonts w:eastAsia="SimSun"/>
          <w:szCs w:val="22"/>
        </w:rPr>
        <w:t>.</w:t>
      </w:r>
    </w:p>
    <w:p w14:paraId="6298D26A" w14:textId="77777777" w:rsidR="00FC4576" w:rsidRDefault="00FC4576" w:rsidP="00851D8B">
      <w:pPr>
        <w:spacing w:line="240" w:lineRule="auto"/>
        <w:rPr>
          <w:iCs/>
          <w:szCs w:val="22"/>
        </w:rPr>
      </w:pPr>
    </w:p>
    <w:p w14:paraId="154165F2" w14:textId="7E67051C" w:rsidR="00513217" w:rsidRDefault="003C12F0" w:rsidP="003C12F0">
      <w:pPr>
        <w:spacing w:line="240" w:lineRule="auto"/>
        <w:rPr>
          <w:b/>
          <w:iCs/>
        </w:rPr>
      </w:pPr>
      <w:r>
        <w:rPr>
          <w:iCs/>
          <w:noProof/>
          <w:szCs w:val="22"/>
        </w:rPr>
        <w:lastRenderedPageBreak/>
        <w:drawing>
          <wp:anchor distT="0" distB="0" distL="114300" distR="114300" simplePos="0" relativeHeight="251674112" behindDoc="0" locked="0" layoutInCell="1" allowOverlap="1" wp14:anchorId="05F3BC18" wp14:editId="6F124546">
            <wp:simplePos x="0" y="0"/>
            <wp:positionH relativeFrom="column">
              <wp:posOffset>0</wp:posOffset>
            </wp:positionH>
            <wp:positionV relativeFrom="paragraph">
              <wp:posOffset>151765</wp:posOffset>
            </wp:positionV>
            <wp:extent cx="6609600" cy="4197600"/>
            <wp:effectExtent l="0" t="0" r="1270" b="0"/>
            <wp:wrapTopAndBottom/>
            <wp:docPr id="57537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79209" name="Picture 5753792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09600" cy="4197600"/>
                    </a:xfrm>
                    <a:prstGeom prst="rect">
                      <a:avLst/>
                    </a:prstGeom>
                  </pic:spPr>
                </pic:pic>
              </a:graphicData>
            </a:graphic>
            <wp14:sizeRelH relativeFrom="margin">
              <wp14:pctWidth>0</wp14:pctWidth>
            </wp14:sizeRelH>
            <wp14:sizeRelV relativeFrom="margin">
              <wp14:pctHeight>0</wp14:pctHeight>
            </wp14:sizeRelV>
          </wp:anchor>
        </w:drawing>
      </w:r>
    </w:p>
    <w:p w14:paraId="2DE607EB" w14:textId="0556BD52" w:rsidR="00513217" w:rsidRPr="00513217" w:rsidRDefault="00513217" w:rsidP="00513217">
      <w:pPr>
        <w:keepNext/>
        <w:spacing w:line="240" w:lineRule="auto"/>
        <w:rPr>
          <w:b/>
        </w:rPr>
      </w:pPr>
      <w:r>
        <w:rPr>
          <w:b/>
          <w:iCs/>
        </w:rPr>
        <w:t>Εικόνα</w:t>
      </w:r>
      <w:r w:rsidRPr="00513217">
        <w:rPr>
          <w:b/>
          <w:iCs/>
          <w:lang w:val="en-US"/>
        </w:rPr>
        <w:t> </w:t>
      </w:r>
      <w:r w:rsidR="00F64B84">
        <w:rPr>
          <w:b/>
          <w:iCs/>
        </w:rPr>
        <w:t>10</w:t>
      </w:r>
      <w:r w:rsidRPr="00513217">
        <w:rPr>
          <w:b/>
          <w:iCs/>
        </w:rPr>
        <w:t xml:space="preserve">. </w:t>
      </w:r>
      <w:r>
        <w:rPr>
          <w:b/>
          <w:iCs/>
        </w:rPr>
        <w:t>Μέση μεταβολή στο σωματικό βάρος</w:t>
      </w:r>
      <w:r w:rsidRPr="00513217">
        <w:rPr>
          <w:b/>
          <w:iCs/>
        </w:rPr>
        <w:t xml:space="preserve"> </w:t>
      </w:r>
      <w:r w:rsidRPr="00513217">
        <w:rPr>
          <w:b/>
        </w:rPr>
        <w:t xml:space="preserve">(%) </w:t>
      </w:r>
      <w:r>
        <w:rPr>
          <w:b/>
        </w:rPr>
        <w:t>από την Εβδομάδα 12</w:t>
      </w:r>
      <w:r w:rsidRPr="00513217">
        <w:rPr>
          <w:b/>
        </w:rPr>
        <w:t xml:space="preserve"> </w:t>
      </w:r>
      <w:r>
        <w:rPr>
          <w:b/>
        </w:rPr>
        <w:t>έως την εβδομάδα</w:t>
      </w:r>
      <w:r w:rsidRPr="00513217">
        <w:rPr>
          <w:b/>
          <w:lang w:val="en-US"/>
        </w:rPr>
        <w:t> </w:t>
      </w:r>
      <w:r w:rsidRPr="00513217">
        <w:rPr>
          <w:b/>
        </w:rPr>
        <w:t>72</w:t>
      </w:r>
      <w:r w:rsidRPr="00513217">
        <w:rPr>
          <w:b/>
          <w:iCs/>
        </w:rPr>
        <w:t xml:space="preserve"> </w:t>
      </w:r>
    </w:p>
    <w:p w14:paraId="58B9C183" w14:textId="2A72F2BA" w:rsidR="00513217" w:rsidRDefault="00513217" w:rsidP="00851D8B">
      <w:pPr>
        <w:spacing w:line="240" w:lineRule="auto"/>
        <w:rPr>
          <w:iCs/>
          <w:szCs w:val="22"/>
        </w:rPr>
      </w:pPr>
    </w:p>
    <w:p w14:paraId="6C6FF13C" w14:textId="49896A99" w:rsidR="002C55A6" w:rsidRPr="00475863" w:rsidRDefault="002C55A6" w:rsidP="00851D8B">
      <w:pPr>
        <w:spacing w:line="240" w:lineRule="auto"/>
        <w:rPr>
          <w:i/>
          <w:szCs w:val="22"/>
          <w:u w:val="single"/>
        </w:rPr>
      </w:pPr>
      <w:r w:rsidRPr="00AA3993">
        <w:rPr>
          <w:i/>
          <w:szCs w:val="22"/>
          <w:u w:val="single"/>
          <w:lang w:val="en-US"/>
        </w:rPr>
        <w:t>SURMOUNT</w:t>
      </w:r>
      <w:r w:rsidRPr="00475863">
        <w:rPr>
          <w:i/>
          <w:szCs w:val="22"/>
          <w:u w:val="single"/>
        </w:rPr>
        <w:t>-4</w:t>
      </w:r>
    </w:p>
    <w:p w14:paraId="4BA5F75A" w14:textId="77777777" w:rsidR="002C55A6" w:rsidRPr="00475863" w:rsidRDefault="002C55A6" w:rsidP="00851D8B">
      <w:pPr>
        <w:spacing w:line="240" w:lineRule="auto"/>
        <w:rPr>
          <w:i/>
          <w:szCs w:val="22"/>
          <w:u w:val="single"/>
        </w:rPr>
      </w:pPr>
    </w:p>
    <w:p w14:paraId="26C50588" w14:textId="3C32660F" w:rsidR="002C55A6" w:rsidRPr="00AA3993" w:rsidRDefault="002C55A6" w:rsidP="00851D8B">
      <w:pPr>
        <w:spacing w:line="240" w:lineRule="auto"/>
        <w:rPr>
          <w:iCs/>
          <w:szCs w:val="22"/>
        </w:rPr>
      </w:pPr>
      <w:r w:rsidRPr="00AA3993">
        <w:rPr>
          <w:iCs/>
          <w:szCs w:val="22"/>
        </w:rPr>
        <w:t>Σε μια μελέτη 88</w:t>
      </w:r>
      <w:r w:rsidR="00475863">
        <w:rPr>
          <w:iCs/>
          <w:szCs w:val="22"/>
          <w:lang w:val="en-US"/>
        </w:rPr>
        <w:t> </w:t>
      </w:r>
      <w:r w:rsidRPr="00AA3993">
        <w:rPr>
          <w:iCs/>
          <w:szCs w:val="22"/>
        </w:rPr>
        <w:t>εβδομάδων, 783</w:t>
      </w:r>
      <w:r w:rsidR="00475863">
        <w:rPr>
          <w:iCs/>
          <w:szCs w:val="22"/>
          <w:lang w:val="en-US"/>
        </w:rPr>
        <w:t> </w:t>
      </w:r>
      <w:r w:rsidRPr="00AA3993">
        <w:rPr>
          <w:iCs/>
          <w:szCs w:val="22"/>
        </w:rPr>
        <w:t>ενήλικες ασθενείς με παχυσαρκία (ΔΜΣ</w:t>
      </w:r>
      <w:r w:rsidR="00475863">
        <w:rPr>
          <w:iCs/>
          <w:szCs w:val="22"/>
          <w:lang w:val="en-US"/>
        </w:rPr>
        <w:t> </w:t>
      </w:r>
      <w:r w:rsidRPr="00AA3993">
        <w:rPr>
          <w:iCs/>
          <w:szCs w:val="22"/>
        </w:rPr>
        <w:t>≥</w:t>
      </w:r>
      <w:r w:rsidR="00475863">
        <w:rPr>
          <w:iCs/>
          <w:szCs w:val="22"/>
          <w:lang w:val="en-US"/>
        </w:rPr>
        <w:t> </w:t>
      </w:r>
      <w:r w:rsidRPr="00AA3993">
        <w:rPr>
          <w:iCs/>
          <w:szCs w:val="22"/>
        </w:rPr>
        <w:t>30</w:t>
      </w:r>
      <w:r w:rsidR="00475863">
        <w:rPr>
          <w:iCs/>
          <w:szCs w:val="22"/>
          <w:lang w:val="en-US"/>
        </w:rPr>
        <w:t> </w:t>
      </w:r>
      <w:r w:rsidRPr="002C55A6">
        <w:rPr>
          <w:iCs/>
          <w:szCs w:val="22"/>
          <w:lang w:val="en-US"/>
        </w:rPr>
        <w:t>kg</w:t>
      </w:r>
      <w:r w:rsidRPr="00AA3993">
        <w:rPr>
          <w:iCs/>
          <w:szCs w:val="22"/>
        </w:rPr>
        <w:t>/</w:t>
      </w:r>
      <w:r w:rsidRPr="002C55A6">
        <w:rPr>
          <w:iCs/>
          <w:szCs w:val="22"/>
          <w:lang w:val="en-US"/>
        </w:rPr>
        <w:t>m</w:t>
      </w:r>
      <w:r w:rsidRPr="00475863">
        <w:rPr>
          <w:iCs/>
          <w:szCs w:val="22"/>
          <w:vertAlign w:val="superscript"/>
        </w:rPr>
        <w:t>2</w:t>
      </w:r>
      <w:r w:rsidRPr="00AA3993">
        <w:rPr>
          <w:iCs/>
          <w:szCs w:val="22"/>
        </w:rPr>
        <w:t>) ή με υπ</w:t>
      </w:r>
      <w:r w:rsidR="00AA3993">
        <w:rPr>
          <w:iCs/>
          <w:szCs w:val="22"/>
        </w:rPr>
        <w:t>ερβάλλον βάρος</w:t>
      </w:r>
      <w:r w:rsidRPr="00AA3993">
        <w:rPr>
          <w:iCs/>
          <w:szCs w:val="22"/>
        </w:rPr>
        <w:t xml:space="preserve"> (ΔΜΣ</w:t>
      </w:r>
      <w:r w:rsidR="00475863">
        <w:rPr>
          <w:iCs/>
          <w:szCs w:val="22"/>
          <w:lang w:val="en-US"/>
        </w:rPr>
        <w:t> </w:t>
      </w:r>
      <w:r w:rsidRPr="00AA3993">
        <w:rPr>
          <w:iCs/>
          <w:szCs w:val="22"/>
        </w:rPr>
        <w:t>≥</w:t>
      </w:r>
      <w:r w:rsidR="00475863">
        <w:rPr>
          <w:iCs/>
          <w:szCs w:val="22"/>
          <w:lang w:val="en-US"/>
        </w:rPr>
        <w:t> </w:t>
      </w:r>
      <w:r w:rsidRPr="00AA3993">
        <w:rPr>
          <w:iCs/>
          <w:szCs w:val="22"/>
        </w:rPr>
        <w:t>27</w:t>
      </w:r>
      <w:r w:rsidR="00475863">
        <w:rPr>
          <w:iCs/>
          <w:szCs w:val="22"/>
          <w:lang w:val="en-US"/>
        </w:rPr>
        <w:t> </w:t>
      </w:r>
      <w:r w:rsidRPr="002C55A6">
        <w:rPr>
          <w:iCs/>
          <w:szCs w:val="22"/>
          <w:lang w:val="en-US"/>
        </w:rPr>
        <w:t>kg</w:t>
      </w:r>
      <w:r w:rsidRPr="00AA3993">
        <w:rPr>
          <w:iCs/>
          <w:szCs w:val="22"/>
        </w:rPr>
        <w:t>/</w:t>
      </w:r>
      <w:r w:rsidRPr="002C55A6">
        <w:rPr>
          <w:iCs/>
          <w:szCs w:val="22"/>
          <w:lang w:val="en-US"/>
        </w:rPr>
        <w:t>m</w:t>
      </w:r>
      <w:r w:rsidRPr="00475863">
        <w:rPr>
          <w:iCs/>
          <w:szCs w:val="22"/>
          <w:vertAlign w:val="superscript"/>
        </w:rPr>
        <w:t>2</w:t>
      </w:r>
      <w:r w:rsidRPr="00AA3993">
        <w:rPr>
          <w:iCs/>
          <w:szCs w:val="22"/>
        </w:rPr>
        <w:t xml:space="preserve"> έως &lt;</w:t>
      </w:r>
      <w:r w:rsidR="00475863">
        <w:rPr>
          <w:iCs/>
          <w:szCs w:val="22"/>
          <w:lang w:val="en-US"/>
        </w:rPr>
        <w:t> </w:t>
      </w:r>
      <w:r w:rsidRPr="00AA3993">
        <w:rPr>
          <w:iCs/>
          <w:szCs w:val="22"/>
        </w:rPr>
        <w:t>30</w:t>
      </w:r>
      <w:r w:rsidR="00475863">
        <w:rPr>
          <w:iCs/>
          <w:szCs w:val="22"/>
          <w:lang w:val="en-US"/>
        </w:rPr>
        <w:t> </w:t>
      </w:r>
      <w:r w:rsidRPr="002C55A6">
        <w:rPr>
          <w:iCs/>
          <w:szCs w:val="22"/>
          <w:lang w:val="en-US"/>
        </w:rPr>
        <w:t>kg</w:t>
      </w:r>
      <w:r w:rsidRPr="00AA3993">
        <w:rPr>
          <w:iCs/>
          <w:szCs w:val="22"/>
        </w:rPr>
        <w:t>/</w:t>
      </w:r>
      <w:r w:rsidRPr="002C55A6">
        <w:rPr>
          <w:iCs/>
          <w:szCs w:val="22"/>
          <w:lang w:val="en-US"/>
        </w:rPr>
        <w:t>m</w:t>
      </w:r>
      <w:r w:rsidRPr="00475863">
        <w:rPr>
          <w:iCs/>
          <w:szCs w:val="22"/>
          <w:vertAlign w:val="superscript"/>
        </w:rPr>
        <w:t>2</w:t>
      </w:r>
      <w:r w:rsidRPr="00AA3993">
        <w:rPr>
          <w:iCs/>
          <w:szCs w:val="22"/>
        </w:rPr>
        <w:t xml:space="preserve">) και τουλάχιστον μία συννοσηρότητα σχετιζόμενη με το βάρος, εντάχθηκαν σε μια </w:t>
      </w:r>
      <w:r w:rsidR="00237700">
        <w:rPr>
          <w:iCs/>
          <w:szCs w:val="22"/>
        </w:rPr>
        <w:t xml:space="preserve">ανοιχτού σχεδιασμού προκαταρκτική </w:t>
      </w:r>
      <w:r w:rsidR="00237700" w:rsidRPr="00237700">
        <w:rPr>
          <w:iCs/>
          <w:szCs w:val="22"/>
        </w:rPr>
        <w:t xml:space="preserve">περίοδο χορήγησης </w:t>
      </w:r>
      <w:r w:rsidRPr="00237700">
        <w:rPr>
          <w:iCs/>
          <w:szCs w:val="22"/>
        </w:rPr>
        <w:t>τιρζεπατίδης</w:t>
      </w:r>
      <w:r w:rsidR="0089755C">
        <w:rPr>
          <w:iCs/>
          <w:szCs w:val="22"/>
        </w:rPr>
        <w:t xml:space="preserve"> διάρκειας 36 εβδομάδων</w:t>
      </w:r>
      <w:r w:rsidRPr="00AA3993">
        <w:rPr>
          <w:iCs/>
          <w:szCs w:val="22"/>
        </w:rPr>
        <w:t xml:space="preserve">. Στην αρχή της </w:t>
      </w:r>
      <w:r w:rsidR="00237700">
        <w:rPr>
          <w:iCs/>
          <w:szCs w:val="22"/>
        </w:rPr>
        <w:t xml:space="preserve">προκαταρκτικής </w:t>
      </w:r>
      <w:r w:rsidRPr="00AA3993">
        <w:rPr>
          <w:iCs/>
          <w:szCs w:val="22"/>
        </w:rPr>
        <w:t xml:space="preserve">περιόδου, οι </w:t>
      </w:r>
      <w:r w:rsidR="005945ED">
        <w:rPr>
          <w:iCs/>
          <w:szCs w:val="22"/>
        </w:rPr>
        <w:t xml:space="preserve">ενταγμένοι </w:t>
      </w:r>
      <w:r w:rsidRPr="00AA3993">
        <w:rPr>
          <w:iCs/>
          <w:szCs w:val="22"/>
        </w:rPr>
        <w:t>ασθενείς είχαν μέσο σωματικό βάρος 107,0</w:t>
      </w:r>
      <w:r w:rsidR="00475863">
        <w:rPr>
          <w:iCs/>
          <w:szCs w:val="22"/>
          <w:lang w:val="en-US"/>
        </w:rPr>
        <w:t> </w:t>
      </w:r>
      <w:r w:rsidRPr="002C55A6">
        <w:rPr>
          <w:iCs/>
          <w:szCs w:val="22"/>
          <w:lang w:val="en-US"/>
        </w:rPr>
        <w:t>kg</w:t>
      </w:r>
      <w:r w:rsidRPr="00AA3993">
        <w:rPr>
          <w:iCs/>
          <w:szCs w:val="22"/>
        </w:rPr>
        <w:t xml:space="preserve"> και μέσο ΔΜΣ 38,3</w:t>
      </w:r>
      <w:r w:rsidR="00475863">
        <w:rPr>
          <w:iCs/>
          <w:szCs w:val="22"/>
          <w:lang w:val="en-US"/>
        </w:rPr>
        <w:t> </w:t>
      </w:r>
      <w:r w:rsidRPr="002C55A6">
        <w:rPr>
          <w:iCs/>
          <w:szCs w:val="22"/>
          <w:lang w:val="en-US"/>
        </w:rPr>
        <w:t>kg</w:t>
      </w:r>
      <w:r w:rsidRPr="00475863">
        <w:rPr>
          <w:iCs/>
          <w:szCs w:val="22"/>
        </w:rPr>
        <w:t>/</w:t>
      </w:r>
      <w:r w:rsidRPr="002C55A6">
        <w:rPr>
          <w:iCs/>
          <w:szCs w:val="22"/>
          <w:lang w:val="en-US"/>
        </w:rPr>
        <w:t>m</w:t>
      </w:r>
      <w:r w:rsidRPr="00475863">
        <w:rPr>
          <w:iCs/>
          <w:szCs w:val="22"/>
          <w:vertAlign w:val="superscript"/>
        </w:rPr>
        <w:t>2</w:t>
      </w:r>
      <w:r w:rsidRPr="00AA3993">
        <w:rPr>
          <w:iCs/>
          <w:szCs w:val="22"/>
        </w:rPr>
        <w:t xml:space="preserve">. Στο τέλος της </w:t>
      </w:r>
      <w:r w:rsidR="00237700">
        <w:rPr>
          <w:iCs/>
          <w:szCs w:val="22"/>
        </w:rPr>
        <w:t xml:space="preserve">προκαταρκτικής </w:t>
      </w:r>
      <w:r w:rsidRPr="00AA3993">
        <w:rPr>
          <w:iCs/>
          <w:szCs w:val="22"/>
        </w:rPr>
        <w:t>περιόδου, 670</w:t>
      </w:r>
      <w:r w:rsidR="00475863">
        <w:rPr>
          <w:iCs/>
          <w:szCs w:val="22"/>
          <w:lang w:val="en-US"/>
        </w:rPr>
        <w:t> </w:t>
      </w:r>
      <w:r w:rsidRPr="00AA3993">
        <w:rPr>
          <w:iCs/>
          <w:szCs w:val="22"/>
        </w:rPr>
        <w:t xml:space="preserve">ασθενείς που πέτυχαν </w:t>
      </w:r>
      <w:r w:rsidRPr="002C55A6">
        <w:rPr>
          <w:iCs/>
          <w:szCs w:val="22"/>
          <w:lang w:val="en-US"/>
        </w:rPr>
        <w:t>MTD</w:t>
      </w:r>
      <w:r w:rsidRPr="00AA3993">
        <w:rPr>
          <w:iCs/>
          <w:szCs w:val="22"/>
        </w:rPr>
        <w:t xml:space="preserve"> τιρζεπατίδης δόσης 10</w:t>
      </w:r>
      <w:r w:rsidR="00475863">
        <w:rPr>
          <w:iCs/>
          <w:szCs w:val="22"/>
          <w:lang w:val="en-US"/>
        </w:rPr>
        <w:t> </w:t>
      </w:r>
      <w:r w:rsidRPr="002C55A6">
        <w:rPr>
          <w:iCs/>
          <w:szCs w:val="22"/>
          <w:lang w:val="en-US"/>
        </w:rPr>
        <w:t>mg</w:t>
      </w:r>
      <w:r w:rsidRPr="00AA3993">
        <w:rPr>
          <w:iCs/>
          <w:szCs w:val="22"/>
        </w:rPr>
        <w:t xml:space="preserve"> ή 15</w:t>
      </w:r>
      <w:r w:rsidR="00475863">
        <w:rPr>
          <w:iCs/>
          <w:szCs w:val="22"/>
          <w:lang w:val="en-US"/>
        </w:rPr>
        <w:t> </w:t>
      </w:r>
      <w:r w:rsidRPr="002C55A6">
        <w:rPr>
          <w:iCs/>
          <w:szCs w:val="22"/>
          <w:lang w:val="en-US"/>
        </w:rPr>
        <w:t>mg</w:t>
      </w:r>
      <w:r w:rsidRPr="00AA3993">
        <w:rPr>
          <w:iCs/>
          <w:szCs w:val="22"/>
        </w:rPr>
        <w:t xml:space="preserve"> τυχαιοποιήθηκαν να συνεχίσουν τη θεραπεία με τιρζεπατίδη μία φορά την εβδομάδα ή να μεταβούν σε εικονικό φάρμακο για 52</w:t>
      </w:r>
      <w:r w:rsidR="00475863">
        <w:rPr>
          <w:iCs/>
          <w:szCs w:val="22"/>
          <w:lang w:val="en-US"/>
        </w:rPr>
        <w:t> </w:t>
      </w:r>
      <w:r w:rsidRPr="00AA3993">
        <w:rPr>
          <w:iCs/>
          <w:szCs w:val="22"/>
        </w:rPr>
        <w:t>εβδομάδες (διπλ</w:t>
      </w:r>
      <w:r w:rsidR="00475863">
        <w:rPr>
          <w:iCs/>
          <w:szCs w:val="22"/>
        </w:rPr>
        <w:t xml:space="preserve">ά </w:t>
      </w:r>
      <w:r w:rsidRPr="00AA3993">
        <w:rPr>
          <w:iCs/>
          <w:szCs w:val="22"/>
        </w:rPr>
        <w:t>τυφλή φάση). Οι ασθενείς έλαβαν συμβουλ</w:t>
      </w:r>
      <w:r w:rsidR="0089755C">
        <w:rPr>
          <w:iCs/>
          <w:szCs w:val="22"/>
        </w:rPr>
        <w:t>ή</w:t>
      </w:r>
      <w:r w:rsidRPr="00AA3993">
        <w:rPr>
          <w:iCs/>
          <w:szCs w:val="22"/>
        </w:rPr>
        <w:t xml:space="preserve"> </w:t>
      </w:r>
      <w:r w:rsidR="0089755C">
        <w:rPr>
          <w:iCs/>
          <w:szCs w:val="22"/>
        </w:rPr>
        <w:t>για</w:t>
      </w:r>
      <w:r w:rsidRPr="00AA3993">
        <w:rPr>
          <w:iCs/>
          <w:szCs w:val="22"/>
        </w:rPr>
        <w:t xml:space="preserve"> δ</w:t>
      </w:r>
      <w:r w:rsidR="0089755C">
        <w:rPr>
          <w:iCs/>
          <w:szCs w:val="22"/>
        </w:rPr>
        <w:t>ιατροφή</w:t>
      </w:r>
      <w:r w:rsidRPr="00AA3993">
        <w:rPr>
          <w:iCs/>
          <w:szCs w:val="22"/>
        </w:rPr>
        <w:t xml:space="preserve"> μειωμένων θερμίδων και αυξημένη σωματική δραστηριότητα καθ 'όλη τη διάρκεια της δοκιμής. Κατά την τυχαιοποίηση (εβδομάδα</w:t>
      </w:r>
      <w:r w:rsidR="00475863">
        <w:rPr>
          <w:iCs/>
          <w:szCs w:val="22"/>
        </w:rPr>
        <w:t> </w:t>
      </w:r>
      <w:r w:rsidRPr="00AA3993">
        <w:rPr>
          <w:iCs/>
          <w:szCs w:val="22"/>
        </w:rPr>
        <w:t xml:space="preserve">36), οι ασθενείς είχαν μέση ηλικία </w:t>
      </w:r>
      <w:r w:rsidR="00475863">
        <w:rPr>
          <w:iCs/>
          <w:szCs w:val="22"/>
        </w:rPr>
        <w:t xml:space="preserve">τα </w:t>
      </w:r>
      <w:r w:rsidRPr="00AA3993">
        <w:rPr>
          <w:iCs/>
          <w:szCs w:val="22"/>
        </w:rPr>
        <w:t>49</w:t>
      </w:r>
      <w:r w:rsidR="00475863">
        <w:rPr>
          <w:iCs/>
          <w:szCs w:val="22"/>
        </w:rPr>
        <w:t> έτη</w:t>
      </w:r>
      <w:r w:rsidRPr="00AA3993">
        <w:rPr>
          <w:iCs/>
          <w:szCs w:val="22"/>
        </w:rPr>
        <w:t xml:space="preserve"> και το 71</w:t>
      </w:r>
      <w:r w:rsidR="00475863">
        <w:rPr>
          <w:iCs/>
          <w:szCs w:val="22"/>
        </w:rPr>
        <w:t> </w:t>
      </w:r>
      <w:r w:rsidRPr="00AA3993">
        <w:rPr>
          <w:iCs/>
          <w:szCs w:val="22"/>
        </w:rPr>
        <w:t>% ήταν γυναίκες. Το μέσο σωματικό βάρος κατά την τυχαιοποίηση ήταν 85,2</w:t>
      </w:r>
      <w:r w:rsidR="00475863">
        <w:rPr>
          <w:iCs/>
          <w:szCs w:val="22"/>
        </w:rPr>
        <w:t> </w:t>
      </w:r>
      <w:r w:rsidRPr="002C55A6">
        <w:rPr>
          <w:iCs/>
          <w:szCs w:val="22"/>
          <w:lang w:val="en-US"/>
        </w:rPr>
        <w:t>kg</w:t>
      </w:r>
      <w:r w:rsidRPr="00AA3993">
        <w:rPr>
          <w:iCs/>
          <w:szCs w:val="22"/>
        </w:rPr>
        <w:t xml:space="preserve"> και ο μέσος ΔΜΣ ήταν 30,5</w:t>
      </w:r>
      <w:r w:rsidR="00475863">
        <w:rPr>
          <w:iCs/>
          <w:szCs w:val="22"/>
        </w:rPr>
        <w:t> </w:t>
      </w:r>
      <w:r w:rsidRPr="002C55A6">
        <w:rPr>
          <w:iCs/>
          <w:szCs w:val="22"/>
          <w:lang w:val="en-US"/>
        </w:rPr>
        <w:t>kg</w:t>
      </w:r>
      <w:r w:rsidRPr="00AA3993">
        <w:rPr>
          <w:iCs/>
          <w:szCs w:val="22"/>
        </w:rPr>
        <w:t>/</w:t>
      </w:r>
      <w:r w:rsidRPr="002C55A6">
        <w:rPr>
          <w:iCs/>
          <w:szCs w:val="22"/>
          <w:lang w:val="en-US"/>
        </w:rPr>
        <w:t>m</w:t>
      </w:r>
      <w:r w:rsidRPr="00475863">
        <w:rPr>
          <w:iCs/>
          <w:szCs w:val="22"/>
          <w:vertAlign w:val="superscript"/>
        </w:rPr>
        <w:t>2</w:t>
      </w:r>
      <w:r w:rsidRPr="00AA3993">
        <w:rPr>
          <w:iCs/>
          <w:szCs w:val="22"/>
        </w:rPr>
        <w:t>.</w:t>
      </w:r>
    </w:p>
    <w:p w14:paraId="40003571" w14:textId="77777777" w:rsidR="002C55A6" w:rsidRPr="00475863" w:rsidRDefault="002C55A6" w:rsidP="00851D8B">
      <w:pPr>
        <w:spacing w:line="240" w:lineRule="auto"/>
        <w:rPr>
          <w:iCs/>
          <w:szCs w:val="22"/>
        </w:rPr>
      </w:pPr>
    </w:p>
    <w:p w14:paraId="26F41ACA" w14:textId="1243E38C" w:rsidR="002C55A6" w:rsidRPr="00237700" w:rsidRDefault="002C55A6" w:rsidP="00851D8B">
      <w:pPr>
        <w:spacing w:line="240" w:lineRule="auto"/>
        <w:rPr>
          <w:iCs/>
          <w:szCs w:val="22"/>
        </w:rPr>
      </w:pPr>
      <w:r w:rsidRPr="00AA3993">
        <w:rPr>
          <w:iCs/>
          <w:szCs w:val="22"/>
        </w:rPr>
        <w:t>Οι ασθενείς που συνέχισαν τη θεραπεία με τιρζεπατίδη για επιπλέον 52</w:t>
      </w:r>
      <w:r w:rsidR="00475863">
        <w:rPr>
          <w:iCs/>
          <w:szCs w:val="22"/>
        </w:rPr>
        <w:t> </w:t>
      </w:r>
      <w:r w:rsidRPr="00AA3993">
        <w:rPr>
          <w:iCs/>
          <w:szCs w:val="22"/>
        </w:rPr>
        <w:t>εβδομάδες (έως 88</w:t>
      </w:r>
      <w:r w:rsidR="00475863">
        <w:rPr>
          <w:iCs/>
          <w:szCs w:val="22"/>
        </w:rPr>
        <w:t> </w:t>
      </w:r>
      <w:r w:rsidRPr="00AA3993">
        <w:rPr>
          <w:iCs/>
          <w:szCs w:val="22"/>
        </w:rPr>
        <w:t xml:space="preserve">εβδομάδες συνολικά) διατήρησαν και </w:t>
      </w:r>
      <w:r w:rsidR="0089755C">
        <w:rPr>
          <w:iCs/>
          <w:szCs w:val="22"/>
        </w:rPr>
        <w:t>παρουσίασαν</w:t>
      </w:r>
      <w:r w:rsidRPr="00AA3993">
        <w:rPr>
          <w:iCs/>
          <w:szCs w:val="22"/>
        </w:rPr>
        <w:t xml:space="preserve"> περαιτέρω απώλεια βάρους μετά την αρχική μείωση βάρους που επιτεύχθηκε κατά τη</w:t>
      </w:r>
      <w:r w:rsidR="0089755C">
        <w:rPr>
          <w:iCs/>
          <w:szCs w:val="22"/>
        </w:rPr>
        <w:t xml:space="preserve">ν </w:t>
      </w:r>
      <w:r w:rsidR="00237700">
        <w:rPr>
          <w:iCs/>
          <w:szCs w:val="22"/>
        </w:rPr>
        <w:t>προκαταρκτική περίοδο</w:t>
      </w:r>
      <w:r w:rsidRPr="00AA3993">
        <w:rPr>
          <w:iCs/>
          <w:szCs w:val="22"/>
        </w:rPr>
        <w:t xml:space="preserve"> </w:t>
      </w:r>
      <w:r w:rsidR="0089755C">
        <w:rPr>
          <w:iCs/>
          <w:szCs w:val="22"/>
        </w:rPr>
        <w:t>διάρκειας</w:t>
      </w:r>
      <w:r w:rsidRPr="00AA3993">
        <w:rPr>
          <w:iCs/>
          <w:szCs w:val="22"/>
        </w:rPr>
        <w:t xml:space="preserve"> 36</w:t>
      </w:r>
      <w:r w:rsidR="00475863">
        <w:rPr>
          <w:iCs/>
          <w:szCs w:val="22"/>
        </w:rPr>
        <w:t> </w:t>
      </w:r>
      <w:r w:rsidRPr="00AA3993">
        <w:rPr>
          <w:iCs/>
          <w:szCs w:val="22"/>
        </w:rPr>
        <w:t xml:space="preserve">εβδομάδων. Η μείωση </w:t>
      </w:r>
      <w:r w:rsidR="0089755C">
        <w:rPr>
          <w:iCs/>
          <w:szCs w:val="22"/>
        </w:rPr>
        <w:t xml:space="preserve">σωματικού </w:t>
      </w:r>
      <w:r w:rsidRPr="00AA3993">
        <w:rPr>
          <w:iCs/>
          <w:szCs w:val="22"/>
        </w:rPr>
        <w:t xml:space="preserve">βάρους ήταν ανώτερη και κλινικά σημαντική σε σύγκριση με την ομάδα του εικονικού φαρμάκου, στην οποία παρατηρήθηκε σημαντική ανάκτηση του σωματικού βάρους που χάθηκε κατά τη διάρκεια της </w:t>
      </w:r>
      <w:r w:rsidR="00237700">
        <w:rPr>
          <w:iCs/>
          <w:szCs w:val="22"/>
        </w:rPr>
        <w:t>προκαταρκτικής περιόδου</w:t>
      </w:r>
      <w:r w:rsidRPr="00AA3993">
        <w:rPr>
          <w:iCs/>
          <w:szCs w:val="22"/>
        </w:rPr>
        <w:t xml:space="preserve"> (βλ. Πίνακα</w:t>
      </w:r>
      <w:r w:rsidR="00475863">
        <w:rPr>
          <w:iCs/>
          <w:szCs w:val="22"/>
        </w:rPr>
        <w:t> </w:t>
      </w:r>
      <w:r w:rsidRPr="00AA3993">
        <w:rPr>
          <w:iCs/>
          <w:szCs w:val="22"/>
        </w:rPr>
        <w:t>1</w:t>
      </w:r>
      <w:r w:rsidR="00F64B84">
        <w:rPr>
          <w:iCs/>
          <w:szCs w:val="22"/>
        </w:rPr>
        <w:t>2</w:t>
      </w:r>
      <w:r w:rsidRPr="00AA3993">
        <w:rPr>
          <w:iCs/>
          <w:szCs w:val="22"/>
        </w:rPr>
        <w:t xml:space="preserve"> και Εικόνα</w:t>
      </w:r>
      <w:r w:rsidR="00475863">
        <w:rPr>
          <w:iCs/>
          <w:szCs w:val="22"/>
        </w:rPr>
        <w:t> </w:t>
      </w:r>
      <w:r w:rsidR="00EC3A6D">
        <w:rPr>
          <w:iCs/>
          <w:szCs w:val="22"/>
        </w:rPr>
        <w:t>1</w:t>
      </w:r>
      <w:r w:rsidR="00F64B84">
        <w:rPr>
          <w:iCs/>
          <w:szCs w:val="22"/>
        </w:rPr>
        <w:t>1</w:t>
      </w:r>
      <w:r w:rsidRPr="00AA3993">
        <w:rPr>
          <w:iCs/>
          <w:szCs w:val="22"/>
        </w:rPr>
        <w:t>). Παρ' όλα αυτά, το παρατηρούμενο μέσο σωματικό βάρος για τους ασθενείς που έλαβαν εικονικό φάρμακο ήταν χαμηλότερο την εβδομάδα</w:t>
      </w:r>
      <w:r w:rsidR="00475863">
        <w:rPr>
          <w:iCs/>
          <w:szCs w:val="22"/>
        </w:rPr>
        <w:t> </w:t>
      </w:r>
      <w:r w:rsidRPr="00AA3993">
        <w:rPr>
          <w:iCs/>
          <w:szCs w:val="22"/>
        </w:rPr>
        <w:t xml:space="preserve">88 </w:t>
      </w:r>
      <w:r w:rsidR="0089755C">
        <w:rPr>
          <w:iCs/>
          <w:szCs w:val="22"/>
        </w:rPr>
        <w:t>σε σύγκριση με την α</w:t>
      </w:r>
      <w:r w:rsidRPr="00AA3993">
        <w:rPr>
          <w:iCs/>
          <w:szCs w:val="22"/>
        </w:rPr>
        <w:t xml:space="preserve">ρχή </w:t>
      </w:r>
      <w:r w:rsidRPr="00237700">
        <w:rPr>
          <w:iCs/>
          <w:szCs w:val="22"/>
        </w:rPr>
        <w:t xml:space="preserve">της </w:t>
      </w:r>
      <w:r w:rsidR="00237700">
        <w:rPr>
          <w:iCs/>
          <w:szCs w:val="22"/>
        </w:rPr>
        <w:t>προκαταρκτικής περιόδου</w:t>
      </w:r>
      <w:r w:rsidRPr="00237700">
        <w:rPr>
          <w:iCs/>
          <w:szCs w:val="22"/>
        </w:rPr>
        <w:t xml:space="preserve"> (βλ</w:t>
      </w:r>
      <w:r w:rsidRPr="00AA3993">
        <w:rPr>
          <w:iCs/>
          <w:szCs w:val="22"/>
        </w:rPr>
        <w:t xml:space="preserve">. </w:t>
      </w:r>
      <w:r w:rsidRPr="00475863">
        <w:rPr>
          <w:iCs/>
          <w:szCs w:val="22"/>
        </w:rPr>
        <w:t>Εικόνα</w:t>
      </w:r>
      <w:r w:rsidR="00475863">
        <w:rPr>
          <w:iCs/>
          <w:szCs w:val="22"/>
        </w:rPr>
        <w:t> </w:t>
      </w:r>
      <w:r w:rsidR="00EC3A6D">
        <w:rPr>
          <w:iCs/>
          <w:szCs w:val="22"/>
        </w:rPr>
        <w:t>1</w:t>
      </w:r>
      <w:r w:rsidR="00F64B84">
        <w:rPr>
          <w:iCs/>
          <w:szCs w:val="22"/>
        </w:rPr>
        <w:t>1</w:t>
      </w:r>
      <w:r w:rsidRPr="00475863">
        <w:rPr>
          <w:iCs/>
          <w:szCs w:val="22"/>
        </w:rPr>
        <w:t>).</w:t>
      </w:r>
    </w:p>
    <w:p w14:paraId="5C351C54" w14:textId="77777777" w:rsidR="002C55A6" w:rsidRPr="00475863" w:rsidRDefault="002C55A6" w:rsidP="00851D8B">
      <w:pPr>
        <w:spacing w:line="240" w:lineRule="auto"/>
        <w:rPr>
          <w:iCs/>
          <w:szCs w:val="22"/>
        </w:rPr>
      </w:pPr>
    </w:p>
    <w:p w14:paraId="51D4F7B2" w14:textId="517D34D8" w:rsidR="002C55A6" w:rsidRPr="00AA3993" w:rsidRDefault="00AA3993" w:rsidP="00AA3993">
      <w:pPr>
        <w:pStyle w:val="Default"/>
        <w:keepNext/>
        <w:rPr>
          <w:b/>
          <w:color w:val="auto"/>
          <w:sz w:val="22"/>
          <w:szCs w:val="22"/>
          <w:lang w:eastAsia="ja-JP"/>
        </w:rPr>
      </w:pPr>
      <w:r>
        <w:rPr>
          <w:b/>
          <w:color w:val="auto"/>
          <w:sz w:val="22"/>
          <w:szCs w:val="22"/>
          <w:lang w:eastAsia="ja-JP"/>
        </w:rPr>
        <w:lastRenderedPageBreak/>
        <w:t>Πίνακας</w:t>
      </w:r>
      <w:r w:rsidR="002C55A6" w:rsidRPr="00AA3993">
        <w:rPr>
          <w:b/>
          <w:color w:val="auto"/>
          <w:sz w:val="22"/>
          <w:szCs w:val="22"/>
          <w:lang w:val="en-US" w:eastAsia="ja-JP"/>
        </w:rPr>
        <w:t> </w:t>
      </w:r>
      <w:r w:rsidR="002C55A6" w:rsidRPr="00AA3993">
        <w:rPr>
          <w:b/>
          <w:color w:val="auto"/>
          <w:sz w:val="22"/>
          <w:szCs w:val="22"/>
          <w:lang w:eastAsia="ja-JP"/>
        </w:rPr>
        <w:t>1</w:t>
      </w:r>
      <w:r w:rsidR="00F64B84">
        <w:rPr>
          <w:b/>
          <w:color w:val="auto"/>
          <w:sz w:val="22"/>
          <w:szCs w:val="22"/>
          <w:lang w:eastAsia="ja-JP"/>
        </w:rPr>
        <w:t>2</w:t>
      </w:r>
      <w:r w:rsidR="002C55A6" w:rsidRPr="00AA3993">
        <w:rPr>
          <w:b/>
          <w:color w:val="auto"/>
          <w:sz w:val="22"/>
          <w:szCs w:val="22"/>
          <w:lang w:eastAsia="ja-JP"/>
        </w:rPr>
        <w:t xml:space="preserve">. </w:t>
      </w:r>
      <w:r w:rsidR="002C55A6" w:rsidRPr="00AA3993">
        <w:rPr>
          <w:b/>
          <w:color w:val="auto"/>
          <w:sz w:val="22"/>
          <w:szCs w:val="22"/>
          <w:lang w:val="en-US" w:eastAsia="ja-JP"/>
        </w:rPr>
        <w:t>SURMOUNT</w:t>
      </w:r>
      <w:r w:rsidR="002C55A6" w:rsidRPr="00AA3993">
        <w:rPr>
          <w:b/>
          <w:color w:val="auto"/>
          <w:sz w:val="22"/>
          <w:szCs w:val="22"/>
          <w:lang w:eastAsia="ja-JP"/>
        </w:rPr>
        <w:t xml:space="preserve">-4: </w:t>
      </w:r>
      <w:r>
        <w:rPr>
          <w:b/>
          <w:color w:val="auto"/>
          <w:sz w:val="22"/>
          <w:szCs w:val="22"/>
          <w:lang w:eastAsia="ja-JP"/>
        </w:rPr>
        <w:t>Αποτελέσματα την εβδομάδα </w:t>
      </w:r>
      <w:r w:rsidR="002C55A6" w:rsidRPr="00AA3993">
        <w:rPr>
          <w:b/>
          <w:color w:val="auto"/>
          <w:sz w:val="22"/>
          <w:szCs w:val="22"/>
          <w:lang w:eastAsia="ja-JP"/>
        </w:rPr>
        <w:t>88</w:t>
      </w:r>
    </w:p>
    <w:p w14:paraId="722F555B" w14:textId="77777777" w:rsidR="002C55A6" w:rsidRPr="00AA3993" w:rsidRDefault="002C55A6" w:rsidP="00AA3993">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2C55A6" w:rsidRPr="002840B9" w14:paraId="5759B1CB" w14:textId="77777777" w:rsidTr="004E58BA">
        <w:tc>
          <w:tcPr>
            <w:tcW w:w="5241" w:type="dxa"/>
            <w:tcBorders>
              <w:top w:val="single" w:sz="4" w:space="0" w:color="auto"/>
              <w:left w:val="single" w:sz="4" w:space="0" w:color="auto"/>
              <w:bottom w:val="single" w:sz="4" w:space="0" w:color="auto"/>
              <w:right w:val="single" w:sz="4" w:space="0" w:color="auto"/>
            </w:tcBorders>
          </w:tcPr>
          <w:p w14:paraId="1CEA8144" w14:textId="77777777" w:rsidR="002C55A6" w:rsidRPr="00AA3993" w:rsidRDefault="002C55A6" w:rsidP="00AA3993">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B6DD542" w14:textId="319D36D1" w:rsidR="002C55A6" w:rsidRPr="002840B9" w:rsidRDefault="002C55A6" w:rsidP="00AA3993">
            <w:pPr>
              <w:keepNext/>
              <w:keepLines/>
              <w:spacing w:line="240" w:lineRule="auto"/>
              <w:jc w:val="center"/>
              <w:rPr>
                <w:b/>
                <w:lang w:eastAsia="ja-JP"/>
              </w:rPr>
            </w:pPr>
            <w:r>
              <w:rPr>
                <w:b/>
                <w:lang w:eastAsia="ja-JP"/>
              </w:rPr>
              <w:t>Τιρζεπατίδη</w:t>
            </w:r>
          </w:p>
          <w:p w14:paraId="6F9B30B9" w14:textId="77777777" w:rsidR="002C55A6" w:rsidRPr="002840B9" w:rsidRDefault="002C55A6" w:rsidP="00AA3993">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FA90AD7" w14:textId="514ADD1E" w:rsidR="002C55A6" w:rsidRPr="002840B9" w:rsidRDefault="002C55A6" w:rsidP="00AA3993">
            <w:pPr>
              <w:keepNext/>
              <w:keepLines/>
              <w:spacing w:line="240" w:lineRule="auto"/>
              <w:jc w:val="center"/>
              <w:rPr>
                <w:b/>
                <w:lang w:eastAsia="ja-JP"/>
              </w:rPr>
            </w:pPr>
            <w:r>
              <w:rPr>
                <w:b/>
                <w:lang w:eastAsia="ja-JP"/>
              </w:rPr>
              <w:t>Εικονικό φάρμακο</w:t>
            </w:r>
          </w:p>
          <w:p w14:paraId="0311A7A9" w14:textId="77777777" w:rsidR="002C55A6" w:rsidRPr="002840B9" w:rsidRDefault="002C55A6" w:rsidP="00AA3993">
            <w:pPr>
              <w:keepNext/>
              <w:keepLines/>
              <w:spacing w:line="240" w:lineRule="auto"/>
              <w:jc w:val="center"/>
              <w:rPr>
                <w:b/>
                <w:lang w:eastAsia="ja-JP"/>
              </w:rPr>
            </w:pPr>
          </w:p>
        </w:tc>
      </w:tr>
      <w:tr w:rsidR="002C55A6" w:rsidRPr="002840B9" w14:paraId="524F63D2"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2706A9D1" w14:textId="6576CBB1" w:rsidR="002C55A6" w:rsidRPr="002C55A6" w:rsidRDefault="002C55A6" w:rsidP="004E58BA">
            <w:pPr>
              <w:keepNext/>
              <w:keepLines/>
              <w:spacing w:line="240" w:lineRule="auto"/>
              <w:rPr>
                <w:b/>
                <w:lang w:eastAsia="ja-JP"/>
              </w:rPr>
            </w:pPr>
            <w:r w:rsidRPr="00AA3993">
              <w:rPr>
                <w:b/>
                <w:lang w:val="en-US" w:eastAsia="ja-JP"/>
              </w:rPr>
              <w:t>mITT</w:t>
            </w:r>
            <w:r w:rsidRPr="002C55A6">
              <w:rPr>
                <w:b/>
                <w:lang w:eastAsia="ja-JP"/>
              </w:rPr>
              <w:t xml:space="preserve"> </w:t>
            </w:r>
            <w:r>
              <w:rPr>
                <w:b/>
                <w:lang w:eastAsia="ja-JP"/>
              </w:rPr>
              <w:t>πληθυσμός</w:t>
            </w:r>
            <w:r w:rsidRPr="002C55A6">
              <w:rPr>
                <w:b/>
                <w:lang w:eastAsia="ja-JP"/>
              </w:rPr>
              <w:t xml:space="preserve"> (</w:t>
            </w:r>
            <w:r w:rsidRPr="00AA3993">
              <w:rPr>
                <w:b/>
                <w:lang w:val="en-US" w:eastAsia="ja-JP"/>
              </w:rPr>
              <w:t>n</w:t>
            </w:r>
            <w:r w:rsidRPr="002C55A6">
              <w:rPr>
                <w:b/>
                <w:lang w:eastAsia="ja-JP"/>
              </w:rPr>
              <w:t xml:space="preserve">) </w:t>
            </w:r>
            <w:r>
              <w:rPr>
                <w:b/>
                <w:lang w:eastAsia="ja-JP"/>
              </w:rPr>
              <w:t>ασθενείς μόνο την Εβδομάδα</w:t>
            </w:r>
            <w:r w:rsidRPr="002C55A6">
              <w:rPr>
                <w:b/>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45AD8513" w14:textId="77777777" w:rsidR="002C55A6" w:rsidRPr="002840B9" w:rsidRDefault="002C55A6" w:rsidP="004E58BA">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2CD7150D" w14:textId="77777777" w:rsidR="002C55A6" w:rsidRPr="002840B9" w:rsidRDefault="002C55A6" w:rsidP="004E58BA">
            <w:pPr>
              <w:keepNext/>
              <w:keepLines/>
              <w:spacing w:line="240" w:lineRule="auto"/>
              <w:jc w:val="center"/>
              <w:rPr>
                <w:lang w:eastAsia="ja-JP"/>
              </w:rPr>
            </w:pPr>
            <w:r w:rsidRPr="002840B9">
              <w:rPr>
                <w:lang w:eastAsia="ja-JP"/>
              </w:rPr>
              <w:t>335</w:t>
            </w:r>
          </w:p>
        </w:tc>
      </w:tr>
      <w:tr w:rsidR="002C55A6" w:rsidRPr="002840B9" w14:paraId="28C31D27" w14:textId="77777777" w:rsidTr="004E58B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AB54FCC" w14:textId="5600A836" w:rsidR="002C55A6" w:rsidRPr="002840B9" w:rsidRDefault="002C55A6" w:rsidP="004E58BA">
            <w:pPr>
              <w:keepNext/>
              <w:keepLines/>
              <w:spacing w:line="240" w:lineRule="auto"/>
              <w:rPr>
                <w:lang w:eastAsia="ja-JP"/>
              </w:rPr>
            </w:pPr>
            <w:r>
              <w:rPr>
                <w:b/>
                <w:lang w:eastAsia="ja-JP"/>
              </w:rPr>
              <w:t>Σωματικό βάρος</w:t>
            </w:r>
          </w:p>
        </w:tc>
      </w:tr>
      <w:tr w:rsidR="002C55A6" w:rsidRPr="002840B9" w14:paraId="69E0273A"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6042250D" w14:textId="3604E857" w:rsidR="002C55A6" w:rsidRPr="002C55A6" w:rsidRDefault="002C55A6" w:rsidP="004E58BA">
            <w:pPr>
              <w:keepNext/>
              <w:keepLines/>
              <w:spacing w:line="240" w:lineRule="auto"/>
              <w:rPr>
                <w:lang w:eastAsia="ja-JP"/>
              </w:rPr>
            </w:pPr>
            <w:r w:rsidRPr="002C55A6">
              <w:rPr>
                <w:b/>
                <w:lang w:eastAsia="ja-JP"/>
              </w:rPr>
              <w:t xml:space="preserve">   </w:t>
            </w:r>
            <w:r>
              <w:rPr>
                <w:lang w:eastAsia="ja-JP"/>
              </w:rPr>
              <w:t>Βάρος</w:t>
            </w:r>
            <w:r w:rsidRPr="002C55A6">
              <w:rPr>
                <w:lang w:eastAsia="ja-JP"/>
              </w:rPr>
              <w:t xml:space="preserve"> (</w:t>
            </w:r>
            <w:r w:rsidRPr="00AA3993">
              <w:rPr>
                <w:lang w:val="en-US" w:eastAsia="ja-JP"/>
              </w:rPr>
              <w:t>kg</w:t>
            </w:r>
            <w:r w:rsidRPr="002C55A6">
              <w:rPr>
                <w:lang w:eastAsia="ja-JP"/>
              </w:rPr>
              <w:t xml:space="preserve">) </w:t>
            </w:r>
            <w:r>
              <w:rPr>
                <w:lang w:eastAsia="ja-JP"/>
              </w:rPr>
              <w:t>την Εβδομάδα</w:t>
            </w:r>
            <w:r w:rsidRPr="002C55A6">
              <w:rPr>
                <w:lang w:eastAsia="ja-JP"/>
              </w:rPr>
              <w:t xml:space="preserve"> 0 (</w:t>
            </w:r>
            <w:r>
              <w:rPr>
                <w:lang w:eastAsia="ja-JP"/>
              </w:rPr>
              <w:t>ένταξη στη μελέτη</w:t>
            </w:r>
            <w:r w:rsidRPr="002C55A6">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494534A" w14:textId="31AC7729" w:rsidR="002C55A6" w:rsidRPr="002840B9" w:rsidRDefault="002C55A6" w:rsidP="004E58BA">
            <w:pPr>
              <w:keepNext/>
              <w:keepLines/>
              <w:spacing w:line="240" w:lineRule="auto"/>
              <w:jc w:val="center"/>
              <w:rPr>
                <w:lang w:eastAsia="ja-JP"/>
              </w:rPr>
            </w:pPr>
            <w:r w:rsidRPr="002840B9">
              <w:rPr>
                <w:lang w:eastAsia="ja-JP"/>
              </w:rPr>
              <w:t>106</w:t>
            </w:r>
            <w:r>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294C297B" w14:textId="04DBA3EE" w:rsidR="002C55A6" w:rsidRPr="002840B9" w:rsidRDefault="002C55A6" w:rsidP="004E58BA">
            <w:pPr>
              <w:keepNext/>
              <w:keepLines/>
              <w:spacing w:line="240" w:lineRule="auto"/>
              <w:jc w:val="center"/>
              <w:rPr>
                <w:lang w:eastAsia="ja-JP"/>
              </w:rPr>
            </w:pPr>
            <w:r w:rsidRPr="002840B9">
              <w:rPr>
                <w:lang w:eastAsia="ja-JP"/>
              </w:rPr>
              <w:t>107</w:t>
            </w:r>
            <w:r>
              <w:rPr>
                <w:lang w:eastAsia="ja-JP"/>
              </w:rPr>
              <w:t>,</w:t>
            </w:r>
            <w:r w:rsidRPr="002840B9">
              <w:rPr>
                <w:lang w:eastAsia="ja-JP"/>
              </w:rPr>
              <w:t>8</w:t>
            </w:r>
          </w:p>
        </w:tc>
      </w:tr>
      <w:tr w:rsidR="002C55A6" w:rsidRPr="002840B9" w14:paraId="19A3B81A"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574DCA37" w14:textId="40333CF6" w:rsidR="002C55A6" w:rsidRPr="002C55A6" w:rsidRDefault="002C55A6" w:rsidP="004E58BA">
            <w:pPr>
              <w:keepNext/>
              <w:keepLines/>
              <w:spacing w:line="240" w:lineRule="auto"/>
              <w:rPr>
                <w:b/>
                <w:lang w:eastAsia="ja-JP"/>
              </w:rPr>
            </w:pPr>
            <w:r w:rsidRPr="002C55A6">
              <w:rPr>
                <w:lang w:eastAsia="ja-JP"/>
              </w:rPr>
              <w:t xml:space="preserve">   </w:t>
            </w:r>
            <w:r>
              <w:rPr>
                <w:lang w:eastAsia="ja-JP"/>
              </w:rPr>
              <w:t>Βάρ</w:t>
            </w:r>
            <w:r w:rsidR="009F5626">
              <w:rPr>
                <w:lang w:eastAsia="ja-JP"/>
              </w:rPr>
              <w:t>ο</w:t>
            </w:r>
            <w:r>
              <w:rPr>
                <w:lang w:eastAsia="ja-JP"/>
              </w:rPr>
              <w:t>ς</w:t>
            </w:r>
            <w:r w:rsidRPr="002C55A6">
              <w:rPr>
                <w:lang w:eastAsia="ja-JP"/>
              </w:rPr>
              <w:t xml:space="preserve"> (</w:t>
            </w:r>
            <w:r w:rsidRPr="00AA3993">
              <w:rPr>
                <w:lang w:val="en-US" w:eastAsia="ja-JP"/>
              </w:rPr>
              <w:t>kg</w:t>
            </w:r>
            <w:r w:rsidRPr="002C55A6">
              <w:rPr>
                <w:lang w:eastAsia="ja-JP"/>
              </w:rPr>
              <w:t xml:space="preserve">) </w:t>
            </w:r>
            <w:r>
              <w:rPr>
                <w:lang w:eastAsia="ja-JP"/>
              </w:rPr>
              <w:t>την</w:t>
            </w:r>
            <w:r w:rsidRPr="002C55A6">
              <w:rPr>
                <w:lang w:eastAsia="ja-JP"/>
              </w:rPr>
              <w:t xml:space="preserve"> </w:t>
            </w:r>
            <w:r>
              <w:rPr>
                <w:lang w:eastAsia="ja-JP"/>
              </w:rPr>
              <w:t>Εβδομάδα</w:t>
            </w:r>
            <w:r w:rsidRPr="002C55A6">
              <w:rPr>
                <w:lang w:eastAsia="ja-JP"/>
              </w:rPr>
              <w:t xml:space="preserve"> 36 (</w:t>
            </w:r>
            <w:r>
              <w:rPr>
                <w:lang w:eastAsia="ja-JP"/>
              </w:rPr>
              <w:t>τυχαιοποίηση</w:t>
            </w:r>
            <w:r w:rsidRPr="002C55A6">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E537A44" w14:textId="310E2BB7" w:rsidR="002C55A6" w:rsidRPr="002840B9" w:rsidRDefault="002C55A6" w:rsidP="004E58BA">
            <w:pPr>
              <w:keepNext/>
              <w:keepLines/>
              <w:spacing w:line="240" w:lineRule="auto"/>
              <w:jc w:val="center"/>
              <w:rPr>
                <w:lang w:eastAsia="ja-JP"/>
              </w:rPr>
            </w:pPr>
            <w:r w:rsidRPr="002840B9">
              <w:rPr>
                <w:lang w:eastAsia="ja-JP"/>
              </w:rPr>
              <w:t>84</w:t>
            </w:r>
            <w:r>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43867E2F" w14:textId="571451D9" w:rsidR="002C55A6" w:rsidRPr="002840B9" w:rsidRDefault="002C55A6" w:rsidP="004E58BA">
            <w:pPr>
              <w:keepNext/>
              <w:keepLines/>
              <w:spacing w:line="240" w:lineRule="auto"/>
              <w:jc w:val="center"/>
              <w:rPr>
                <w:lang w:eastAsia="ja-JP"/>
              </w:rPr>
            </w:pPr>
            <w:r w:rsidRPr="002840B9">
              <w:rPr>
                <w:lang w:eastAsia="ja-JP"/>
              </w:rPr>
              <w:t>85</w:t>
            </w:r>
            <w:r>
              <w:rPr>
                <w:lang w:eastAsia="ja-JP"/>
              </w:rPr>
              <w:t>,</w:t>
            </w:r>
            <w:r w:rsidRPr="002840B9">
              <w:rPr>
                <w:lang w:eastAsia="ja-JP"/>
              </w:rPr>
              <w:t>9</w:t>
            </w:r>
          </w:p>
        </w:tc>
      </w:tr>
      <w:tr w:rsidR="002C55A6" w:rsidRPr="002840B9" w14:paraId="398B0EAE"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38DA8DEB" w14:textId="48CC49BB" w:rsidR="002C55A6" w:rsidRPr="002C55A6" w:rsidRDefault="002C55A6" w:rsidP="00AA3993">
            <w:pPr>
              <w:keepNext/>
              <w:keepLines/>
              <w:spacing w:line="240" w:lineRule="auto"/>
              <w:ind w:left="172" w:hanging="172"/>
              <w:rPr>
                <w:b/>
                <w:lang w:eastAsia="ja-JP"/>
              </w:rPr>
            </w:pPr>
            <w:r w:rsidRPr="002C55A6">
              <w:rPr>
                <w:lang w:eastAsia="ja-JP"/>
              </w:rPr>
              <w:t xml:space="preserve">   </w:t>
            </w:r>
            <w:r>
              <w:rPr>
                <w:lang w:eastAsia="ja-JP"/>
              </w:rPr>
              <w:t>Μεταβολή</w:t>
            </w:r>
            <w:r w:rsidRPr="002C55A6">
              <w:rPr>
                <w:lang w:eastAsia="ja-JP"/>
              </w:rPr>
              <w:t xml:space="preserve"> (%)</w:t>
            </w:r>
            <w:r>
              <w:rPr>
                <w:lang w:eastAsia="ja-JP"/>
              </w:rPr>
              <w:t xml:space="preserve"> </w:t>
            </w:r>
            <w:r w:rsidRPr="00F52ABC">
              <w:rPr>
                <w:lang w:eastAsia="ja-JP"/>
              </w:rPr>
              <w:t>από την Εβδομάδα 36 την Εβδομάδα 88</w:t>
            </w:r>
          </w:p>
        </w:tc>
        <w:tc>
          <w:tcPr>
            <w:tcW w:w="1842" w:type="dxa"/>
            <w:tcBorders>
              <w:top w:val="single" w:sz="4" w:space="0" w:color="auto"/>
              <w:left w:val="single" w:sz="4" w:space="0" w:color="auto"/>
              <w:bottom w:val="single" w:sz="4" w:space="0" w:color="auto"/>
              <w:right w:val="single" w:sz="4" w:space="0" w:color="auto"/>
            </w:tcBorders>
            <w:hideMark/>
          </w:tcPr>
          <w:p w14:paraId="33834D5C" w14:textId="531A2081" w:rsidR="002C55A6" w:rsidRPr="002840B9" w:rsidRDefault="002C55A6" w:rsidP="004E58BA">
            <w:pPr>
              <w:keepNext/>
              <w:keepLines/>
              <w:spacing w:line="240" w:lineRule="auto"/>
              <w:jc w:val="center"/>
              <w:rPr>
                <w:lang w:eastAsia="ja-JP"/>
              </w:rPr>
            </w:pPr>
            <w:r w:rsidRPr="002840B9">
              <w:rPr>
                <w:lang w:eastAsia="ja-JP"/>
              </w:rPr>
              <w:t>-6</w:t>
            </w:r>
            <w:r>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F3B85DB" w14:textId="6029A05B" w:rsidR="002C55A6" w:rsidRPr="002840B9" w:rsidRDefault="002C55A6" w:rsidP="004E58BA">
            <w:pPr>
              <w:keepNext/>
              <w:keepLines/>
              <w:spacing w:line="240" w:lineRule="auto"/>
              <w:jc w:val="center"/>
              <w:rPr>
                <w:lang w:eastAsia="ja-JP"/>
              </w:rPr>
            </w:pPr>
            <w:r w:rsidRPr="002840B9">
              <w:rPr>
                <w:lang w:eastAsia="ja-JP"/>
              </w:rPr>
              <w:t>14</w:t>
            </w:r>
            <w:r>
              <w:rPr>
                <w:lang w:eastAsia="ja-JP"/>
              </w:rPr>
              <w:t>,</w:t>
            </w:r>
            <w:r w:rsidRPr="002840B9">
              <w:rPr>
                <w:lang w:eastAsia="ja-JP"/>
              </w:rPr>
              <w:t>8</w:t>
            </w:r>
            <w:r w:rsidRPr="002840B9">
              <w:rPr>
                <w:vertAlign w:val="superscript"/>
              </w:rPr>
              <w:t>††</w:t>
            </w:r>
          </w:p>
        </w:tc>
      </w:tr>
      <w:tr w:rsidR="002C55A6" w:rsidRPr="002840B9" w14:paraId="704093C3"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0982F449" w14:textId="2A2512B5" w:rsidR="002C55A6" w:rsidRPr="00AA3993" w:rsidRDefault="002C55A6" w:rsidP="00AA3993">
            <w:pPr>
              <w:keepNext/>
              <w:keepLines/>
              <w:spacing w:line="240" w:lineRule="auto"/>
              <w:ind w:left="172" w:hanging="172"/>
              <w:rPr>
                <w:vertAlign w:val="superscript"/>
                <w:lang w:eastAsia="ja-JP"/>
              </w:rPr>
            </w:pPr>
            <w:r w:rsidRPr="002C55A6">
              <w:rPr>
                <w:lang w:eastAsia="ja-JP"/>
              </w:rPr>
              <w:t xml:space="preserve">   </w:t>
            </w:r>
            <w:r>
              <w:rPr>
                <w:lang w:eastAsia="ja-JP"/>
              </w:rPr>
              <w:t>Διαφορά</w:t>
            </w:r>
            <w:r w:rsidRPr="002C55A6">
              <w:rPr>
                <w:lang w:eastAsia="ja-JP"/>
              </w:rPr>
              <w:t xml:space="preserve"> (%) </w:t>
            </w:r>
            <w:r>
              <w:rPr>
                <w:lang w:eastAsia="ja-JP"/>
              </w:rPr>
              <w:t xml:space="preserve">έναντι </w:t>
            </w:r>
            <w:r w:rsidR="009F5626">
              <w:rPr>
                <w:lang w:eastAsia="ja-JP"/>
              </w:rPr>
              <w:t xml:space="preserve">του </w:t>
            </w:r>
            <w:r>
              <w:rPr>
                <w:lang w:eastAsia="ja-JP"/>
              </w:rPr>
              <w:t>εικονικού φαρμάκου την Εβδομάδα </w:t>
            </w:r>
            <w:r w:rsidRPr="002C55A6">
              <w:rPr>
                <w:lang w:eastAsia="ja-JP"/>
              </w:rPr>
              <w:t>88</w:t>
            </w:r>
            <w:r>
              <w:rPr>
                <w:vertAlign w:val="superscript"/>
                <w:lang w:eastAsia="ja-JP"/>
              </w:rPr>
              <w:t xml:space="preserve"> </w:t>
            </w:r>
            <w:r w:rsidRPr="002840B9">
              <w:rPr>
                <w:lang w:eastAsia="ja-JP"/>
              </w:rPr>
              <w:t>[95 % CI]</w:t>
            </w:r>
          </w:p>
        </w:tc>
        <w:tc>
          <w:tcPr>
            <w:tcW w:w="1842" w:type="dxa"/>
            <w:tcBorders>
              <w:top w:val="single" w:sz="4" w:space="0" w:color="auto"/>
              <w:left w:val="single" w:sz="4" w:space="0" w:color="auto"/>
              <w:bottom w:val="single" w:sz="4" w:space="0" w:color="auto"/>
              <w:right w:val="single" w:sz="4" w:space="0" w:color="auto"/>
            </w:tcBorders>
            <w:hideMark/>
          </w:tcPr>
          <w:p w14:paraId="7FE24B10" w14:textId="13FC297C" w:rsidR="002C55A6" w:rsidRPr="002840B9" w:rsidRDefault="002C55A6" w:rsidP="004E58BA">
            <w:pPr>
              <w:keepNext/>
              <w:keepLines/>
              <w:spacing w:line="240" w:lineRule="auto"/>
              <w:jc w:val="center"/>
              <w:rPr>
                <w:lang w:eastAsia="ja-JP"/>
              </w:rPr>
            </w:pPr>
            <w:r w:rsidRPr="002840B9">
              <w:rPr>
                <w:lang w:eastAsia="ja-JP"/>
              </w:rPr>
              <w:t>-21</w:t>
            </w:r>
            <w:r>
              <w:rPr>
                <w:lang w:eastAsia="ja-JP"/>
              </w:rPr>
              <w:t>,</w:t>
            </w:r>
            <w:r w:rsidRPr="002840B9">
              <w:rPr>
                <w:lang w:eastAsia="ja-JP"/>
              </w:rPr>
              <w:t>4</w:t>
            </w:r>
            <w:r w:rsidRPr="002840B9">
              <w:rPr>
                <w:vertAlign w:val="superscript"/>
                <w:lang w:eastAsia="ja-JP"/>
              </w:rPr>
              <w:t>**</w:t>
            </w:r>
          </w:p>
          <w:p w14:paraId="2766AE02" w14:textId="7A4583C0" w:rsidR="002C55A6" w:rsidRPr="002840B9" w:rsidRDefault="002C55A6" w:rsidP="004E58BA">
            <w:pPr>
              <w:keepNext/>
              <w:keepLines/>
              <w:spacing w:line="240" w:lineRule="auto"/>
              <w:jc w:val="center"/>
              <w:rPr>
                <w:lang w:eastAsia="ja-JP"/>
              </w:rPr>
            </w:pPr>
            <w:r w:rsidRPr="002840B9">
              <w:rPr>
                <w:lang w:eastAsia="ja-JP"/>
              </w:rPr>
              <w:t>[-22</w:t>
            </w:r>
            <w:r>
              <w:rPr>
                <w:lang w:eastAsia="ja-JP"/>
              </w:rPr>
              <w:t>,</w:t>
            </w:r>
            <w:r w:rsidRPr="002840B9">
              <w:rPr>
                <w:lang w:eastAsia="ja-JP"/>
              </w:rPr>
              <w:t>9</w:t>
            </w:r>
            <w:r w:rsidRPr="002840B9">
              <w:t>, -20</w:t>
            </w:r>
            <w:r>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92E4CAF" w14:textId="77777777" w:rsidR="002C55A6" w:rsidRPr="002840B9" w:rsidRDefault="002C55A6" w:rsidP="004E58BA">
            <w:pPr>
              <w:keepNext/>
              <w:keepLines/>
              <w:spacing w:line="240" w:lineRule="auto"/>
              <w:jc w:val="center"/>
              <w:rPr>
                <w:lang w:eastAsia="ja-JP"/>
              </w:rPr>
            </w:pPr>
            <w:r w:rsidRPr="002840B9">
              <w:rPr>
                <w:lang w:eastAsia="ja-JP"/>
              </w:rPr>
              <w:t>-</w:t>
            </w:r>
          </w:p>
        </w:tc>
      </w:tr>
      <w:tr w:rsidR="002C55A6" w:rsidRPr="002840B9" w14:paraId="3E6A04D7"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787196E6" w14:textId="1AF1D731" w:rsidR="002C55A6" w:rsidRPr="002C55A6" w:rsidRDefault="002C55A6" w:rsidP="00AA3993">
            <w:pPr>
              <w:keepNext/>
              <w:keepLines/>
              <w:spacing w:line="240" w:lineRule="auto"/>
              <w:ind w:left="172" w:hanging="172"/>
              <w:rPr>
                <w:b/>
                <w:lang w:eastAsia="ja-JP"/>
              </w:rPr>
            </w:pPr>
            <w:r w:rsidRPr="002C55A6">
              <w:t xml:space="preserve">   </w:t>
            </w:r>
            <w:r>
              <w:t>Μεταβολή</w:t>
            </w:r>
            <w:r w:rsidRPr="002C55A6">
              <w:t xml:space="preserve"> (</w:t>
            </w:r>
            <w:r w:rsidRPr="00AA3993">
              <w:rPr>
                <w:lang w:val="en-US"/>
              </w:rPr>
              <w:t>kg</w:t>
            </w:r>
            <w:r w:rsidRPr="002C55A6">
              <w:t xml:space="preserve">) </w:t>
            </w:r>
            <w:r w:rsidRPr="00F52ABC">
              <w:t xml:space="preserve">από </w:t>
            </w:r>
            <w:r w:rsidRPr="00F52ABC">
              <w:rPr>
                <w:lang w:eastAsia="ja-JP"/>
              </w:rPr>
              <w:t>την Εβδομάδα 36 την Εβδομάδα 88</w:t>
            </w:r>
          </w:p>
        </w:tc>
        <w:tc>
          <w:tcPr>
            <w:tcW w:w="1842" w:type="dxa"/>
            <w:tcBorders>
              <w:top w:val="single" w:sz="4" w:space="0" w:color="auto"/>
              <w:left w:val="single" w:sz="4" w:space="0" w:color="auto"/>
              <w:bottom w:val="single" w:sz="4" w:space="0" w:color="auto"/>
              <w:right w:val="single" w:sz="4" w:space="0" w:color="auto"/>
            </w:tcBorders>
            <w:hideMark/>
          </w:tcPr>
          <w:p w14:paraId="38B6E785" w14:textId="180FC4F7" w:rsidR="002C55A6" w:rsidRPr="002840B9" w:rsidRDefault="002C55A6" w:rsidP="004E58BA">
            <w:pPr>
              <w:keepNext/>
              <w:keepLines/>
              <w:spacing w:line="240" w:lineRule="auto"/>
              <w:jc w:val="center"/>
              <w:rPr>
                <w:lang w:eastAsia="ja-JP"/>
              </w:rPr>
            </w:pPr>
            <w:r w:rsidRPr="002840B9">
              <w:rPr>
                <w:lang w:eastAsia="ja-JP"/>
              </w:rPr>
              <w:t>-5</w:t>
            </w:r>
            <w:r>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BDCBDCB" w14:textId="5C5ED032" w:rsidR="002C55A6" w:rsidRPr="002840B9" w:rsidRDefault="002C55A6" w:rsidP="004E58BA">
            <w:pPr>
              <w:keepNext/>
              <w:keepLines/>
              <w:spacing w:line="240" w:lineRule="auto"/>
              <w:jc w:val="center"/>
              <w:rPr>
                <w:lang w:eastAsia="ja-JP"/>
              </w:rPr>
            </w:pPr>
            <w:r w:rsidRPr="002840B9">
              <w:rPr>
                <w:lang w:eastAsia="ja-JP"/>
              </w:rPr>
              <w:t>11</w:t>
            </w:r>
            <w:r>
              <w:rPr>
                <w:lang w:eastAsia="ja-JP"/>
              </w:rPr>
              <w:t>,</w:t>
            </w:r>
            <w:r w:rsidRPr="002840B9">
              <w:rPr>
                <w:lang w:eastAsia="ja-JP"/>
              </w:rPr>
              <w:t>9</w:t>
            </w:r>
            <w:r w:rsidRPr="002840B9">
              <w:rPr>
                <w:vertAlign w:val="superscript"/>
              </w:rPr>
              <w:t>††</w:t>
            </w:r>
          </w:p>
        </w:tc>
      </w:tr>
      <w:tr w:rsidR="002C55A6" w:rsidRPr="002840B9" w14:paraId="0B4C8CA9"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6BC0782C" w14:textId="0F949EA1" w:rsidR="002C55A6" w:rsidRPr="002840B9" w:rsidRDefault="002C55A6" w:rsidP="00AA3993">
            <w:pPr>
              <w:pStyle w:val="Default"/>
              <w:ind w:left="172" w:hanging="172"/>
              <w:rPr>
                <w:color w:val="auto"/>
                <w:sz w:val="22"/>
                <w:szCs w:val="22"/>
                <w:lang w:eastAsia="en-US"/>
              </w:rPr>
            </w:pPr>
            <w:r w:rsidRPr="002C55A6">
              <w:rPr>
                <w:color w:val="auto"/>
                <w:sz w:val="22"/>
                <w:szCs w:val="22"/>
                <w:lang w:eastAsia="en-US"/>
              </w:rPr>
              <w:t xml:space="preserve">   </w:t>
            </w:r>
            <w:r>
              <w:rPr>
                <w:color w:val="auto"/>
                <w:sz w:val="22"/>
                <w:szCs w:val="22"/>
                <w:lang w:eastAsia="en-US"/>
              </w:rPr>
              <w:t>Διαφορά</w:t>
            </w:r>
            <w:r w:rsidRPr="002C55A6">
              <w:rPr>
                <w:color w:val="auto"/>
                <w:sz w:val="22"/>
                <w:szCs w:val="22"/>
                <w:lang w:eastAsia="en-US"/>
              </w:rPr>
              <w:t xml:space="preserve"> (</w:t>
            </w:r>
            <w:r w:rsidRPr="00AA3993">
              <w:rPr>
                <w:color w:val="auto"/>
                <w:sz w:val="22"/>
                <w:szCs w:val="22"/>
                <w:lang w:val="en-US" w:eastAsia="en-US"/>
              </w:rPr>
              <w:t>kg</w:t>
            </w:r>
            <w:r w:rsidRPr="002C55A6">
              <w:rPr>
                <w:color w:val="auto"/>
                <w:sz w:val="22"/>
                <w:szCs w:val="22"/>
                <w:lang w:eastAsia="en-US"/>
              </w:rPr>
              <w:t xml:space="preserve">) </w:t>
            </w:r>
            <w:r>
              <w:rPr>
                <w:color w:val="auto"/>
                <w:sz w:val="22"/>
                <w:szCs w:val="22"/>
                <w:lang w:eastAsia="en-US"/>
              </w:rPr>
              <w:t xml:space="preserve">έναντι </w:t>
            </w:r>
            <w:r w:rsidR="009F5626">
              <w:rPr>
                <w:color w:val="auto"/>
                <w:sz w:val="22"/>
                <w:szCs w:val="22"/>
                <w:lang w:eastAsia="en-US"/>
              </w:rPr>
              <w:t xml:space="preserve">του </w:t>
            </w:r>
            <w:r>
              <w:rPr>
                <w:color w:val="auto"/>
                <w:sz w:val="22"/>
                <w:szCs w:val="22"/>
                <w:lang w:eastAsia="en-US"/>
              </w:rPr>
              <w:t>εικονικού φαρμάκου την Εβδομάδα </w:t>
            </w:r>
            <w:r w:rsidRPr="002C55A6">
              <w:rPr>
                <w:color w:val="auto"/>
                <w:sz w:val="22"/>
                <w:szCs w:val="22"/>
                <w:lang w:eastAsia="en-US"/>
              </w:rPr>
              <w:t>88</w:t>
            </w:r>
            <w:r>
              <w:rPr>
                <w:color w:val="auto"/>
                <w:sz w:val="22"/>
                <w:szCs w:val="22"/>
                <w:lang w:eastAsia="en-US"/>
              </w:rPr>
              <w:t xml:space="preserve"> </w:t>
            </w:r>
            <w:r w:rsidRPr="002840B9">
              <w:rPr>
                <w:color w:val="auto"/>
                <w:sz w:val="22"/>
                <w:szCs w:val="22"/>
                <w:lang w:eastAsia="en-US"/>
              </w:rPr>
              <w:t xml:space="preserve">[95 % CI] </w:t>
            </w:r>
          </w:p>
        </w:tc>
        <w:tc>
          <w:tcPr>
            <w:tcW w:w="1842" w:type="dxa"/>
            <w:tcBorders>
              <w:top w:val="single" w:sz="4" w:space="0" w:color="auto"/>
              <w:left w:val="single" w:sz="4" w:space="0" w:color="auto"/>
              <w:bottom w:val="single" w:sz="4" w:space="0" w:color="auto"/>
              <w:right w:val="single" w:sz="4" w:space="0" w:color="auto"/>
            </w:tcBorders>
            <w:hideMark/>
          </w:tcPr>
          <w:p w14:paraId="51CF20C0" w14:textId="65380C4C" w:rsidR="002C55A6" w:rsidRPr="002840B9" w:rsidRDefault="002C55A6" w:rsidP="004E58BA">
            <w:pPr>
              <w:keepNext/>
              <w:keepLines/>
              <w:spacing w:line="240" w:lineRule="auto"/>
              <w:jc w:val="center"/>
              <w:rPr>
                <w:lang w:eastAsia="ja-JP"/>
              </w:rPr>
            </w:pPr>
            <w:r w:rsidRPr="002840B9">
              <w:rPr>
                <w:lang w:eastAsia="ja-JP"/>
              </w:rPr>
              <w:t>-17</w:t>
            </w:r>
            <w:r>
              <w:rPr>
                <w:lang w:eastAsia="ja-JP"/>
              </w:rPr>
              <w:t>,</w:t>
            </w:r>
            <w:r w:rsidRPr="002840B9">
              <w:rPr>
                <w:lang w:eastAsia="ja-JP"/>
              </w:rPr>
              <w:t>6</w:t>
            </w:r>
            <w:r w:rsidRPr="002840B9">
              <w:rPr>
                <w:vertAlign w:val="superscript"/>
                <w:lang w:eastAsia="ja-JP"/>
              </w:rPr>
              <w:t>##</w:t>
            </w:r>
          </w:p>
          <w:p w14:paraId="12284DD4" w14:textId="03E6F9DB" w:rsidR="002C55A6" w:rsidRPr="002840B9" w:rsidRDefault="002C55A6" w:rsidP="004E58BA">
            <w:pPr>
              <w:keepNext/>
              <w:keepLines/>
              <w:spacing w:line="240" w:lineRule="auto"/>
              <w:jc w:val="center"/>
              <w:rPr>
                <w:lang w:eastAsia="ja-JP"/>
              </w:rPr>
            </w:pPr>
            <w:r w:rsidRPr="002840B9">
              <w:rPr>
                <w:lang w:eastAsia="ja-JP"/>
              </w:rPr>
              <w:t>[-18</w:t>
            </w:r>
            <w:r>
              <w:rPr>
                <w:lang w:eastAsia="ja-JP"/>
              </w:rPr>
              <w:t>,</w:t>
            </w:r>
            <w:r w:rsidRPr="002840B9">
              <w:rPr>
                <w:lang w:eastAsia="ja-JP"/>
              </w:rPr>
              <w:t>8</w:t>
            </w:r>
            <w:r w:rsidRPr="002840B9">
              <w:t>, -16</w:t>
            </w:r>
            <w:r>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F3E7CF5" w14:textId="77777777" w:rsidR="002C55A6" w:rsidRPr="002840B9" w:rsidRDefault="002C55A6" w:rsidP="004E58BA">
            <w:pPr>
              <w:keepNext/>
              <w:keepLines/>
              <w:spacing w:line="240" w:lineRule="auto"/>
              <w:jc w:val="center"/>
              <w:rPr>
                <w:lang w:eastAsia="ja-JP"/>
              </w:rPr>
            </w:pPr>
            <w:r w:rsidRPr="002840B9">
              <w:rPr>
                <w:lang w:eastAsia="ja-JP"/>
              </w:rPr>
              <w:t>-</w:t>
            </w:r>
          </w:p>
        </w:tc>
      </w:tr>
      <w:tr w:rsidR="002C55A6" w:rsidRPr="002C55A6" w14:paraId="7685D215" w14:textId="77777777" w:rsidTr="004E58B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12BCF814" w14:textId="5CA4F17C" w:rsidR="002C55A6" w:rsidRPr="002C55A6" w:rsidRDefault="002C55A6" w:rsidP="004E58BA">
            <w:pPr>
              <w:keepNext/>
              <w:keepLines/>
              <w:spacing w:line="240" w:lineRule="auto"/>
              <w:rPr>
                <w:lang w:eastAsia="ja-JP"/>
              </w:rPr>
            </w:pPr>
            <w:r>
              <w:rPr>
                <w:b/>
              </w:rPr>
              <w:t>Ασθενείς</w:t>
            </w:r>
            <w:r w:rsidRPr="002C55A6">
              <w:rPr>
                <w:b/>
              </w:rPr>
              <w:t xml:space="preserve"> (%) </w:t>
            </w:r>
            <w:r w:rsidR="009F5626">
              <w:rPr>
                <w:b/>
              </w:rPr>
              <w:t>στους οποίους επιτεύχθηκε</w:t>
            </w:r>
            <w:r>
              <w:rPr>
                <w:b/>
              </w:rPr>
              <w:t xml:space="preserve"> μείωση σωματικού βάρους από την Εβδομάδα </w:t>
            </w:r>
            <w:r w:rsidRPr="002C55A6">
              <w:rPr>
                <w:b/>
              </w:rPr>
              <w:t xml:space="preserve">0 </w:t>
            </w:r>
            <w:r>
              <w:rPr>
                <w:b/>
              </w:rPr>
              <w:t>έως την Εβδομάδα </w:t>
            </w:r>
            <w:r w:rsidRPr="002C55A6">
              <w:rPr>
                <w:b/>
              </w:rPr>
              <w:t>88</w:t>
            </w:r>
          </w:p>
        </w:tc>
      </w:tr>
      <w:tr w:rsidR="002C55A6" w:rsidRPr="002840B9" w14:paraId="4873B7FA"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06D96006" w14:textId="77777777" w:rsidR="002C55A6" w:rsidRPr="002840B9" w:rsidRDefault="002C55A6" w:rsidP="004E58BA">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5C458B56" w14:textId="37D990ED" w:rsidR="002C55A6" w:rsidRPr="002840B9" w:rsidRDefault="002C55A6" w:rsidP="004E58BA">
            <w:pPr>
              <w:keepNext/>
              <w:keepLines/>
              <w:spacing w:line="240" w:lineRule="auto"/>
              <w:jc w:val="center"/>
              <w:rPr>
                <w:lang w:eastAsia="ja-JP"/>
              </w:rPr>
            </w:pPr>
            <w:r w:rsidRPr="002840B9">
              <w:rPr>
                <w:lang w:eastAsia="ja-JP"/>
              </w:rPr>
              <w:t>98</w:t>
            </w:r>
            <w:r>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2FF552E" w14:textId="23BD817A" w:rsidR="002C55A6" w:rsidRPr="002840B9" w:rsidRDefault="002C55A6" w:rsidP="004E58BA">
            <w:pPr>
              <w:keepNext/>
              <w:keepLines/>
              <w:spacing w:line="240" w:lineRule="auto"/>
              <w:jc w:val="center"/>
              <w:rPr>
                <w:lang w:eastAsia="ja-JP"/>
              </w:rPr>
            </w:pPr>
            <w:r w:rsidRPr="002840B9">
              <w:rPr>
                <w:lang w:eastAsia="ja-JP"/>
              </w:rPr>
              <w:t>69</w:t>
            </w:r>
            <w:r>
              <w:rPr>
                <w:lang w:eastAsia="ja-JP"/>
              </w:rPr>
              <w:t>,</w:t>
            </w:r>
            <w:r w:rsidRPr="002840B9">
              <w:rPr>
                <w:lang w:eastAsia="ja-JP"/>
              </w:rPr>
              <w:t>0</w:t>
            </w:r>
          </w:p>
        </w:tc>
      </w:tr>
      <w:tr w:rsidR="002C55A6" w:rsidRPr="002840B9" w14:paraId="3029DE4F"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1A65CBD0" w14:textId="77777777" w:rsidR="002C55A6" w:rsidRPr="002840B9" w:rsidRDefault="002C55A6" w:rsidP="004E58BA">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4E48A3CF" w14:textId="3DE4BA6E" w:rsidR="002C55A6" w:rsidRPr="002840B9" w:rsidRDefault="002C55A6" w:rsidP="004E58BA">
            <w:pPr>
              <w:keepNext/>
              <w:keepLines/>
              <w:spacing w:line="240" w:lineRule="auto"/>
              <w:jc w:val="center"/>
              <w:rPr>
                <w:lang w:eastAsia="ja-JP"/>
              </w:rPr>
            </w:pPr>
            <w:r w:rsidRPr="002840B9">
              <w:rPr>
                <w:lang w:eastAsia="ja-JP"/>
              </w:rPr>
              <w:t>94</w:t>
            </w:r>
            <w:r>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3C10D58" w14:textId="47A5F422" w:rsidR="002C55A6" w:rsidRPr="002840B9" w:rsidRDefault="002C55A6" w:rsidP="004E58BA">
            <w:pPr>
              <w:keepNext/>
              <w:keepLines/>
              <w:spacing w:line="240" w:lineRule="auto"/>
              <w:jc w:val="center"/>
              <w:rPr>
                <w:lang w:eastAsia="ja-JP"/>
              </w:rPr>
            </w:pPr>
            <w:r w:rsidRPr="002840B9">
              <w:rPr>
                <w:lang w:eastAsia="ja-JP"/>
              </w:rPr>
              <w:t>44</w:t>
            </w:r>
            <w:r>
              <w:rPr>
                <w:lang w:eastAsia="ja-JP"/>
              </w:rPr>
              <w:t>,</w:t>
            </w:r>
            <w:r w:rsidRPr="002840B9">
              <w:rPr>
                <w:lang w:eastAsia="ja-JP"/>
              </w:rPr>
              <w:t>4</w:t>
            </w:r>
          </w:p>
        </w:tc>
      </w:tr>
      <w:tr w:rsidR="002C55A6" w:rsidRPr="002840B9" w14:paraId="69C26330"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51424168" w14:textId="77777777" w:rsidR="002C55A6" w:rsidRPr="002840B9" w:rsidRDefault="002C55A6" w:rsidP="004E58BA">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75D42246" w14:textId="050FA56F" w:rsidR="002C55A6" w:rsidRPr="002840B9" w:rsidRDefault="002C55A6" w:rsidP="004E58BA">
            <w:pPr>
              <w:keepNext/>
              <w:keepLines/>
              <w:spacing w:line="240" w:lineRule="auto"/>
              <w:jc w:val="center"/>
              <w:rPr>
                <w:lang w:eastAsia="ja-JP"/>
              </w:rPr>
            </w:pPr>
            <w:r w:rsidRPr="002840B9">
              <w:rPr>
                <w:lang w:eastAsia="ja-JP"/>
              </w:rPr>
              <w:t>87</w:t>
            </w:r>
            <w:r>
              <w:rPr>
                <w:lang w:eastAsia="ja-JP"/>
              </w:rPr>
              <w:t>,</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633BC0E" w14:textId="13A49DDA" w:rsidR="002C55A6" w:rsidRPr="002840B9" w:rsidRDefault="002C55A6" w:rsidP="004E58BA">
            <w:pPr>
              <w:keepNext/>
              <w:keepLines/>
              <w:spacing w:line="240" w:lineRule="auto"/>
              <w:jc w:val="center"/>
              <w:rPr>
                <w:lang w:eastAsia="ja-JP"/>
              </w:rPr>
            </w:pPr>
            <w:r w:rsidRPr="002840B9">
              <w:rPr>
                <w:lang w:eastAsia="ja-JP"/>
              </w:rPr>
              <w:t>24</w:t>
            </w:r>
            <w:r>
              <w:rPr>
                <w:lang w:eastAsia="ja-JP"/>
              </w:rPr>
              <w:t>,</w:t>
            </w:r>
            <w:r w:rsidRPr="002840B9">
              <w:rPr>
                <w:lang w:eastAsia="ja-JP"/>
              </w:rPr>
              <w:t>0</w:t>
            </w:r>
          </w:p>
        </w:tc>
      </w:tr>
      <w:tr w:rsidR="002C55A6" w:rsidRPr="002840B9" w14:paraId="337237C8"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61641D2D" w14:textId="77777777" w:rsidR="002C55A6" w:rsidRPr="002840B9" w:rsidRDefault="002C55A6" w:rsidP="004E58BA">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58C02109" w14:textId="6547045B" w:rsidR="002C55A6" w:rsidRPr="002840B9" w:rsidRDefault="002C55A6" w:rsidP="004E58BA">
            <w:pPr>
              <w:keepNext/>
              <w:keepLines/>
              <w:spacing w:line="240" w:lineRule="auto"/>
              <w:jc w:val="center"/>
              <w:rPr>
                <w:lang w:eastAsia="ja-JP"/>
              </w:rPr>
            </w:pPr>
            <w:r w:rsidRPr="002840B9">
              <w:rPr>
                <w:lang w:eastAsia="ja-JP"/>
              </w:rPr>
              <w:t>72</w:t>
            </w:r>
            <w:r>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DC0405E" w14:textId="6FAA709A" w:rsidR="002C55A6" w:rsidRPr="002840B9" w:rsidRDefault="002C55A6" w:rsidP="004E58BA">
            <w:pPr>
              <w:keepNext/>
              <w:keepLines/>
              <w:spacing w:line="240" w:lineRule="auto"/>
              <w:jc w:val="center"/>
              <w:rPr>
                <w:lang w:eastAsia="ja-JP"/>
              </w:rPr>
            </w:pPr>
            <w:r w:rsidRPr="002840B9">
              <w:rPr>
                <w:lang w:eastAsia="ja-JP"/>
              </w:rPr>
              <w:t>11</w:t>
            </w:r>
            <w:r>
              <w:rPr>
                <w:lang w:eastAsia="ja-JP"/>
              </w:rPr>
              <w:t>,</w:t>
            </w:r>
            <w:r w:rsidRPr="002840B9">
              <w:rPr>
                <w:lang w:eastAsia="ja-JP"/>
              </w:rPr>
              <w:t>6</w:t>
            </w:r>
          </w:p>
        </w:tc>
      </w:tr>
      <w:tr w:rsidR="002C55A6" w:rsidRPr="002840B9" w14:paraId="7953C59F" w14:textId="77777777" w:rsidTr="004E58BA">
        <w:trPr>
          <w:trHeight w:val="336"/>
        </w:trPr>
        <w:tc>
          <w:tcPr>
            <w:tcW w:w="5241" w:type="dxa"/>
            <w:tcBorders>
              <w:top w:val="single" w:sz="4" w:space="0" w:color="auto"/>
              <w:left w:val="single" w:sz="4" w:space="0" w:color="auto"/>
              <w:bottom w:val="single" w:sz="4" w:space="0" w:color="auto"/>
              <w:right w:val="single" w:sz="4" w:space="0" w:color="auto"/>
            </w:tcBorders>
            <w:hideMark/>
          </w:tcPr>
          <w:p w14:paraId="3FD2C122" w14:textId="2FA2A8C6" w:rsidR="002C55A6" w:rsidRPr="00AA3993" w:rsidRDefault="002C55A6" w:rsidP="004E58BA">
            <w:pPr>
              <w:keepNext/>
              <w:keepLines/>
              <w:spacing w:line="240" w:lineRule="auto"/>
              <w:rPr>
                <w:b/>
                <w:bCs/>
              </w:rPr>
            </w:pPr>
            <w:r w:rsidRPr="00AA3993">
              <w:rPr>
                <w:rStyle w:val="ui-provider"/>
                <w:b/>
                <w:bCs/>
              </w:rPr>
              <w:t>Ασθενείς (%) που διατηρούν ≥</w:t>
            </w:r>
            <w:r w:rsidRPr="00AA3993">
              <w:rPr>
                <w:rStyle w:val="ui-provider"/>
                <w:b/>
                <w:bCs/>
                <w:lang w:val="en-US"/>
              </w:rPr>
              <w:t> </w:t>
            </w:r>
            <w:r w:rsidRPr="00AA3993">
              <w:rPr>
                <w:rStyle w:val="ui-provider"/>
                <w:b/>
                <w:bCs/>
              </w:rPr>
              <w:t>80</w:t>
            </w:r>
            <w:r w:rsidRPr="00AA3993">
              <w:rPr>
                <w:rStyle w:val="ui-provider"/>
                <w:b/>
                <w:bCs/>
                <w:lang w:val="en-US"/>
              </w:rPr>
              <w:t> </w:t>
            </w:r>
            <w:r w:rsidRPr="00AA3993">
              <w:rPr>
                <w:rStyle w:val="ui-provider"/>
                <w:b/>
                <w:bCs/>
              </w:rPr>
              <w:t xml:space="preserve">% του σωματικού βάρους που χάθηκε κατά τη διάρκεια της </w:t>
            </w:r>
            <w:r w:rsidR="00237700">
              <w:rPr>
                <w:rStyle w:val="ui-provider"/>
                <w:b/>
                <w:bCs/>
              </w:rPr>
              <w:t xml:space="preserve">προκαταρκτικής </w:t>
            </w:r>
            <w:r w:rsidRPr="00AA3993">
              <w:rPr>
                <w:rStyle w:val="ui-provider"/>
                <w:b/>
                <w:bCs/>
              </w:rPr>
              <w:t>περιόδου 36 εβδομάδων την Εβδομάδα 88</w:t>
            </w:r>
          </w:p>
        </w:tc>
        <w:tc>
          <w:tcPr>
            <w:tcW w:w="1842" w:type="dxa"/>
            <w:tcBorders>
              <w:top w:val="single" w:sz="4" w:space="0" w:color="auto"/>
              <w:left w:val="single" w:sz="4" w:space="0" w:color="auto"/>
              <w:bottom w:val="single" w:sz="4" w:space="0" w:color="auto"/>
              <w:right w:val="single" w:sz="4" w:space="0" w:color="auto"/>
            </w:tcBorders>
            <w:hideMark/>
          </w:tcPr>
          <w:p w14:paraId="13480826" w14:textId="43A45572" w:rsidR="002C55A6" w:rsidRPr="002840B9" w:rsidRDefault="002C55A6" w:rsidP="004E58BA">
            <w:pPr>
              <w:keepNext/>
              <w:keepLines/>
              <w:spacing w:line="240" w:lineRule="auto"/>
              <w:jc w:val="center"/>
              <w:rPr>
                <w:lang w:eastAsia="ja-JP"/>
              </w:rPr>
            </w:pPr>
            <w:r w:rsidRPr="002840B9">
              <w:rPr>
                <w:lang w:eastAsia="ja-JP"/>
              </w:rPr>
              <w:t>93</w:t>
            </w:r>
            <w:r>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D6D68A1" w14:textId="53FA07D9" w:rsidR="002C55A6" w:rsidRPr="002840B9" w:rsidRDefault="002C55A6" w:rsidP="004E58BA">
            <w:pPr>
              <w:keepNext/>
              <w:keepLines/>
              <w:spacing w:line="240" w:lineRule="auto"/>
              <w:jc w:val="center"/>
              <w:rPr>
                <w:lang w:eastAsia="ja-JP"/>
              </w:rPr>
            </w:pPr>
            <w:r w:rsidRPr="002840B9">
              <w:rPr>
                <w:lang w:eastAsia="ja-JP"/>
              </w:rPr>
              <w:t>13</w:t>
            </w:r>
            <w:r>
              <w:rPr>
                <w:lang w:eastAsia="ja-JP"/>
              </w:rPr>
              <w:t>,</w:t>
            </w:r>
            <w:r w:rsidRPr="002840B9">
              <w:rPr>
                <w:lang w:eastAsia="ja-JP"/>
              </w:rPr>
              <w:t>5</w:t>
            </w:r>
          </w:p>
        </w:tc>
      </w:tr>
      <w:tr w:rsidR="002C55A6" w:rsidRPr="002840B9" w14:paraId="03D6582C" w14:textId="77777777" w:rsidTr="004E58B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1DD15C80" w14:textId="5025C083" w:rsidR="002C55A6" w:rsidRPr="002840B9" w:rsidRDefault="002C55A6" w:rsidP="004E58BA">
            <w:pPr>
              <w:keepNext/>
              <w:keepLines/>
              <w:spacing w:line="240" w:lineRule="auto"/>
              <w:rPr>
                <w:lang w:eastAsia="ja-JP"/>
              </w:rPr>
            </w:pPr>
            <w:r>
              <w:rPr>
                <w:b/>
                <w:lang w:eastAsia="ja-JP"/>
              </w:rPr>
              <w:t>Περιφέρεια μέσης</w:t>
            </w:r>
            <w:r w:rsidRPr="002840B9">
              <w:rPr>
                <w:b/>
                <w:lang w:eastAsia="ja-JP"/>
              </w:rPr>
              <w:t xml:space="preserve"> (cm)</w:t>
            </w:r>
          </w:p>
        </w:tc>
      </w:tr>
      <w:tr w:rsidR="002C55A6" w:rsidRPr="002840B9" w14:paraId="2D5BF7FC" w14:textId="77777777" w:rsidTr="004E58BA">
        <w:tc>
          <w:tcPr>
            <w:tcW w:w="5241" w:type="dxa"/>
            <w:tcBorders>
              <w:top w:val="single" w:sz="4" w:space="0" w:color="auto"/>
              <w:left w:val="single" w:sz="4" w:space="0" w:color="auto"/>
              <w:bottom w:val="single" w:sz="4" w:space="0" w:color="auto"/>
              <w:right w:val="single" w:sz="4" w:space="0" w:color="auto"/>
            </w:tcBorders>
            <w:hideMark/>
          </w:tcPr>
          <w:p w14:paraId="51012FE7" w14:textId="2096E0E6" w:rsidR="002C55A6" w:rsidRPr="002840B9" w:rsidRDefault="002C55A6" w:rsidP="004E58BA">
            <w:pPr>
              <w:keepNext/>
              <w:keepLines/>
              <w:spacing w:line="240" w:lineRule="auto"/>
              <w:rPr>
                <w:lang w:eastAsia="ja-JP"/>
              </w:rPr>
            </w:pPr>
            <w:r w:rsidRPr="002840B9">
              <w:rPr>
                <w:lang w:eastAsia="ja-JP"/>
              </w:rPr>
              <w:t xml:space="preserve">   </w:t>
            </w:r>
            <w:r>
              <w:rPr>
                <w:lang w:eastAsia="ja-JP"/>
              </w:rPr>
              <w:t>Ένταξη στη μελέτη</w:t>
            </w:r>
            <w:r w:rsidRPr="002840B9">
              <w:rPr>
                <w:lang w:eastAsia="ja-JP"/>
              </w:rPr>
              <w:t xml:space="preserve"> (</w:t>
            </w:r>
            <w:r>
              <w:rPr>
                <w:lang w:eastAsia="ja-JP"/>
              </w:rPr>
              <w:t>Εβδομάδα</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3597994B" w14:textId="32D8C494" w:rsidR="002C55A6" w:rsidRPr="002840B9" w:rsidRDefault="002C55A6" w:rsidP="004E58BA">
            <w:pPr>
              <w:keepNext/>
              <w:keepLines/>
              <w:spacing w:line="240" w:lineRule="auto"/>
              <w:jc w:val="center"/>
              <w:rPr>
                <w:lang w:eastAsia="ja-JP"/>
              </w:rPr>
            </w:pPr>
            <w:r w:rsidRPr="002840B9">
              <w:rPr>
                <w:lang w:eastAsia="ja-JP"/>
              </w:rPr>
              <w:t>11</w:t>
            </w:r>
            <w:r>
              <w:rPr>
                <w:lang w:eastAsia="ja-JP"/>
              </w:rPr>
              <w:t>4,</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13E0AD10" w14:textId="7A7CB618" w:rsidR="002C55A6" w:rsidRPr="002840B9" w:rsidRDefault="002C55A6" w:rsidP="004E58BA">
            <w:pPr>
              <w:keepNext/>
              <w:keepLines/>
              <w:spacing w:line="240" w:lineRule="auto"/>
              <w:jc w:val="center"/>
              <w:rPr>
                <w:lang w:eastAsia="ja-JP"/>
              </w:rPr>
            </w:pPr>
            <w:r w:rsidRPr="002840B9">
              <w:rPr>
                <w:lang w:eastAsia="ja-JP"/>
              </w:rPr>
              <w:t>115</w:t>
            </w:r>
            <w:r>
              <w:rPr>
                <w:lang w:eastAsia="ja-JP"/>
              </w:rPr>
              <w:t>,</w:t>
            </w:r>
            <w:r w:rsidRPr="002840B9">
              <w:rPr>
                <w:lang w:eastAsia="ja-JP"/>
              </w:rPr>
              <w:t>6</w:t>
            </w:r>
          </w:p>
        </w:tc>
      </w:tr>
      <w:tr w:rsidR="002C55A6" w:rsidRPr="002840B9" w14:paraId="7CE0D327" w14:textId="77777777" w:rsidTr="004E58BA">
        <w:tc>
          <w:tcPr>
            <w:tcW w:w="5241" w:type="dxa"/>
            <w:tcBorders>
              <w:top w:val="single" w:sz="4" w:space="0" w:color="auto"/>
              <w:left w:val="single" w:sz="4" w:space="0" w:color="auto"/>
              <w:bottom w:val="single" w:sz="4" w:space="0" w:color="auto"/>
              <w:right w:val="single" w:sz="4" w:space="0" w:color="auto"/>
            </w:tcBorders>
            <w:hideMark/>
          </w:tcPr>
          <w:p w14:paraId="3C4548BA" w14:textId="6475D76B" w:rsidR="002C55A6" w:rsidRPr="002840B9" w:rsidRDefault="002C55A6" w:rsidP="004E58BA">
            <w:pPr>
              <w:keepNext/>
              <w:keepLines/>
              <w:spacing w:line="240" w:lineRule="auto"/>
              <w:rPr>
                <w:lang w:eastAsia="ja-JP"/>
              </w:rPr>
            </w:pPr>
            <w:r w:rsidRPr="002840B9">
              <w:rPr>
                <w:lang w:eastAsia="ja-JP"/>
              </w:rPr>
              <w:t xml:space="preserve">   </w:t>
            </w:r>
            <w:r>
              <w:rPr>
                <w:lang w:eastAsia="ja-JP"/>
              </w:rPr>
              <w:t>Τυχαιοποίηση</w:t>
            </w:r>
            <w:r w:rsidRPr="002840B9">
              <w:rPr>
                <w:lang w:eastAsia="ja-JP"/>
              </w:rPr>
              <w:t xml:space="preserve"> (</w:t>
            </w:r>
            <w:r>
              <w:rPr>
                <w:lang w:eastAsia="ja-JP"/>
              </w:rPr>
              <w:t>Εβδομάδα</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4903DAAA" w14:textId="233E6FAA" w:rsidR="002C55A6" w:rsidRPr="002840B9" w:rsidRDefault="002C55A6" w:rsidP="004E58BA">
            <w:pPr>
              <w:keepNext/>
              <w:keepLines/>
              <w:spacing w:line="240" w:lineRule="auto"/>
              <w:jc w:val="center"/>
              <w:rPr>
                <w:lang w:eastAsia="ja-JP"/>
              </w:rPr>
            </w:pPr>
            <w:r w:rsidRPr="002840B9">
              <w:rPr>
                <w:lang w:eastAsia="ja-JP"/>
              </w:rPr>
              <w:t>96</w:t>
            </w:r>
            <w:r>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33E89675" w14:textId="4719B002" w:rsidR="002C55A6" w:rsidRPr="002840B9" w:rsidRDefault="002C55A6" w:rsidP="004E58BA">
            <w:pPr>
              <w:keepNext/>
              <w:keepLines/>
              <w:spacing w:line="240" w:lineRule="auto"/>
              <w:jc w:val="center"/>
              <w:rPr>
                <w:lang w:eastAsia="ja-JP"/>
              </w:rPr>
            </w:pPr>
            <w:r w:rsidRPr="002840B9">
              <w:rPr>
                <w:lang w:eastAsia="ja-JP"/>
              </w:rPr>
              <w:t>98</w:t>
            </w:r>
            <w:r>
              <w:rPr>
                <w:lang w:eastAsia="ja-JP"/>
              </w:rPr>
              <w:t>,</w:t>
            </w:r>
            <w:r w:rsidRPr="002840B9">
              <w:rPr>
                <w:lang w:eastAsia="ja-JP"/>
              </w:rPr>
              <w:t>2</w:t>
            </w:r>
          </w:p>
        </w:tc>
      </w:tr>
      <w:tr w:rsidR="002C55A6" w:rsidRPr="002840B9" w14:paraId="5327A161" w14:textId="77777777" w:rsidTr="004E58BA">
        <w:tc>
          <w:tcPr>
            <w:tcW w:w="5241" w:type="dxa"/>
            <w:tcBorders>
              <w:top w:val="single" w:sz="4" w:space="0" w:color="auto"/>
              <w:left w:val="single" w:sz="4" w:space="0" w:color="auto"/>
              <w:bottom w:val="single" w:sz="4" w:space="0" w:color="auto"/>
              <w:right w:val="single" w:sz="4" w:space="0" w:color="auto"/>
            </w:tcBorders>
            <w:hideMark/>
          </w:tcPr>
          <w:p w14:paraId="58117867" w14:textId="75934F7B" w:rsidR="002C55A6" w:rsidRPr="002840B9" w:rsidRDefault="002C55A6" w:rsidP="004E58BA">
            <w:pPr>
              <w:keepNext/>
              <w:keepLines/>
              <w:spacing w:line="240" w:lineRule="auto"/>
              <w:rPr>
                <w:lang w:eastAsia="ja-JP"/>
              </w:rPr>
            </w:pPr>
            <w:r w:rsidRPr="002840B9">
              <w:rPr>
                <w:lang w:eastAsia="ja-JP"/>
              </w:rPr>
              <w:t xml:space="preserve">   </w:t>
            </w:r>
            <w:r>
              <w:rPr>
                <w:lang w:eastAsia="ja-JP"/>
              </w:rPr>
              <w:t>Μεταβολή από την τυχαιοποίηση</w:t>
            </w:r>
            <w:r w:rsidRPr="002840B9">
              <w:rPr>
                <w:lang w:eastAsia="ja-JP"/>
              </w:rPr>
              <w:t xml:space="preserve"> (</w:t>
            </w:r>
            <w:r>
              <w:rPr>
                <w:lang w:eastAsia="ja-JP"/>
              </w:rPr>
              <w:t>Εβδομάδα</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3144DD5D" w14:textId="6EBE6633" w:rsidR="002C55A6" w:rsidRPr="002840B9" w:rsidRDefault="002C55A6" w:rsidP="004E58BA">
            <w:pPr>
              <w:keepNext/>
              <w:keepLines/>
              <w:spacing w:line="240" w:lineRule="auto"/>
              <w:jc w:val="center"/>
              <w:rPr>
                <w:lang w:eastAsia="ja-JP"/>
              </w:rPr>
            </w:pPr>
            <w:r w:rsidRPr="002840B9">
              <w:rPr>
                <w:lang w:eastAsia="ja-JP"/>
              </w:rPr>
              <w:t>-4</w:t>
            </w:r>
            <w:r>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9ECF960" w14:textId="0ADAE0D2" w:rsidR="002C55A6" w:rsidRPr="002840B9" w:rsidRDefault="002C55A6" w:rsidP="004E58BA">
            <w:pPr>
              <w:keepNext/>
              <w:keepLines/>
              <w:spacing w:line="240" w:lineRule="auto"/>
              <w:jc w:val="center"/>
              <w:rPr>
                <w:lang w:eastAsia="ja-JP"/>
              </w:rPr>
            </w:pPr>
            <w:r w:rsidRPr="002840B9">
              <w:rPr>
                <w:lang w:eastAsia="ja-JP"/>
              </w:rPr>
              <w:t>8</w:t>
            </w:r>
            <w:r>
              <w:rPr>
                <w:lang w:eastAsia="ja-JP"/>
              </w:rPr>
              <w:t>,</w:t>
            </w:r>
            <w:r w:rsidRPr="002840B9">
              <w:rPr>
                <w:lang w:eastAsia="ja-JP"/>
              </w:rPr>
              <w:t>3</w:t>
            </w:r>
            <w:r w:rsidRPr="002840B9">
              <w:rPr>
                <w:vertAlign w:val="superscript"/>
              </w:rPr>
              <w:t>††</w:t>
            </w:r>
          </w:p>
        </w:tc>
      </w:tr>
      <w:tr w:rsidR="002C55A6" w:rsidRPr="002840B9" w14:paraId="637F7171" w14:textId="77777777" w:rsidTr="004E58BA">
        <w:tc>
          <w:tcPr>
            <w:tcW w:w="5241" w:type="dxa"/>
            <w:tcBorders>
              <w:top w:val="single" w:sz="4" w:space="0" w:color="auto"/>
              <w:left w:val="single" w:sz="4" w:space="0" w:color="auto"/>
              <w:bottom w:val="single" w:sz="4" w:space="0" w:color="auto"/>
              <w:right w:val="single" w:sz="4" w:space="0" w:color="auto"/>
            </w:tcBorders>
            <w:hideMark/>
          </w:tcPr>
          <w:p w14:paraId="3266E759" w14:textId="7A41C330" w:rsidR="002C55A6" w:rsidRPr="002840B9" w:rsidRDefault="002C55A6" w:rsidP="004E58BA">
            <w:pPr>
              <w:pStyle w:val="Default"/>
              <w:rPr>
                <w:color w:val="auto"/>
                <w:sz w:val="22"/>
                <w:szCs w:val="22"/>
                <w:lang w:eastAsia="en-US"/>
              </w:rPr>
            </w:pPr>
            <w:r w:rsidRPr="002840B9">
              <w:rPr>
                <w:color w:val="auto"/>
                <w:sz w:val="22"/>
                <w:szCs w:val="22"/>
                <w:lang w:eastAsia="en-US"/>
              </w:rPr>
              <w:t xml:space="preserve">   </w:t>
            </w:r>
            <w:r>
              <w:rPr>
                <w:color w:val="auto"/>
                <w:sz w:val="22"/>
                <w:szCs w:val="22"/>
                <w:lang w:eastAsia="en-US"/>
              </w:rPr>
              <w:t xml:space="preserve">Διαφορά έναντι </w:t>
            </w:r>
            <w:r w:rsidR="009F5626">
              <w:rPr>
                <w:color w:val="auto"/>
                <w:sz w:val="22"/>
                <w:szCs w:val="22"/>
                <w:lang w:eastAsia="en-US"/>
              </w:rPr>
              <w:t xml:space="preserve">του </w:t>
            </w:r>
            <w:r>
              <w:rPr>
                <w:color w:val="auto"/>
                <w:sz w:val="22"/>
                <w:szCs w:val="22"/>
                <w:lang w:eastAsia="en-US"/>
              </w:rPr>
              <w:t>εικονικού φαρμάκου</w:t>
            </w:r>
            <w:r w:rsidRPr="002840B9">
              <w:rPr>
                <w:color w:val="auto"/>
                <w:sz w:val="22"/>
                <w:szCs w:val="22"/>
                <w:lang w:eastAsia="en-US"/>
              </w:rPr>
              <w:t xml:space="preserve"> </w:t>
            </w:r>
          </w:p>
          <w:p w14:paraId="30C60465" w14:textId="77777777" w:rsidR="002C55A6" w:rsidRPr="002840B9" w:rsidRDefault="002C55A6" w:rsidP="004E58BA">
            <w:pPr>
              <w:pStyle w:val="Default"/>
              <w:rPr>
                <w:color w:val="auto"/>
                <w:sz w:val="22"/>
                <w:szCs w:val="22"/>
                <w:lang w:eastAsia="en-US"/>
              </w:rPr>
            </w:pPr>
            <w:r w:rsidRPr="002840B9">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37A35FF9" w14:textId="411CF442" w:rsidR="002C55A6" w:rsidRPr="002840B9" w:rsidRDefault="002C55A6" w:rsidP="004E58BA">
            <w:pPr>
              <w:keepNext/>
              <w:keepLines/>
              <w:spacing w:line="240" w:lineRule="auto"/>
              <w:jc w:val="center"/>
              <w:rPr>
                <w:lang w:eastAsia="ja-JP"/>
              </w:rPr>
            </w:pPr>
            <w:r w:rsidRPr="002840B9">
              <w:rPr>
                <w:lang w:eastAsia="ja-JP"/>
              </w:rPr>
              <w:t>-12</w:t>
            </w:r>
            <w:r>
              <w:rPr>
                <w:lang w:eastAsia="ja-JP"/>
              </w:rPr>
              <w:t>,</w:t>
            </w:r>
            <w:r w:rsidRPr="002840B9">
              <w:rPr>
                <w:lang w:eastAsia="ja-JP"/>
              </w:rPr>
              <w:t>9</w:t>
            </w:r>
            <w:r w:rsidRPr="002840B9">
              <w:rPr>
                <w:vertAlign w:val="superscript"/>
                <w:lang w:eastAsia="ja-JP"/>
              </w:rPr>
              <w:t>**</w:t>
            </w:r>
          </w:p>
          <w:p w14:paraId="11A59FAA" w14:textId="6A74DAF5" w:rsidR="002C55A6" w:rsidRPr="002840B9" w:rsidRDefault="002C55A6" w:rsidP="004E58BA">
            <w:pPr>
              <w:keepNext/>
              <w:keepLines/>
              <w:spacing w:line="240" w:lineRule="auto"/>
              <w:jc w:val="center"/>
              <w:rPr>
                <w:lang w:eastAsia="ja-JP"/>
              </w:rPr>
            </w:pPr>
            <w:r w:rsidRPr="002840B9">
              <w:rPr>
                <w:lang w:eastAsia="ja-JP"/>
              </w:rPr>
              <w:t>[-14</w:t>
            </w:r>
            <w:r>
              <w:rPr>
                <w:lang w:eastAsia="ja-JP"/>
              </w:rPr>
              <w:t>,</w:t>
            </w:r>
            <w:r w:rsidRPr="002840B9">
              <w:rPr>
                <w:lang w:eastAsia="ja-JP"/>
              </w:rPr>
              <w:t>1</w:t>
            </w:r>
            <w:r w:rsidRPr="002840B9">
              <w:t>, -11</w:t>
            </w:r>
            <w:r>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9EAE5D2" w14:textId="77777777" w:rsidR="002C55A6" w:rsidRPr="002840B9" w:rsidRDefault="002C55A6" w:rsidP="004E58BA">
            <w:pPr>
              <w:keepNext/>
              <w:keepLines/>
              <w:spacing w:line="240" w:lineRule="auto"/>
              <w:jc w:val="center"/>
              <w:rPr>
                <w:lang w:eastAsia="ja-JP"/>
              </w:rPr>
            </w:pPr>
            <w:r w:rsidRPr="002840B9">
              <w:rPr>
                <w:lang w:eastAsia="ja-JP"/>
              </w:rPr>
              <w:t>-</w:t>
            </w:r>
          </w:p>
        </w:tc>
      </w:tr>
    </w:tbl>
    <w:p w14:paraId="2B2FF92F" w14:textId="68EFEF87" w:rsidR="002C55A6" w:rsidRPr="002840B9" w:rsidRDefault="002C55A6" w:rsidP="002C55A6">
      <w:pPr>
        <w:spacing w:line="240" w:lineRule="auto"/>
        <w:rPr>
          <w:rFonts w:eastAsia="SimSun"/>
          <w:szCs w:val="22"/>
        </w:rPr>
      </w:pPr>
      <w:r w:rsidRPr="002840B9">
        <w:rPr>
          <w:rFonts w:eastAsia="SimSun"/>
          <w:szCs w:val="22"/>
          <w:vertAlign w:val="superscript"/>
        </w:rPr>
        <w:t>††</w:t>
      </w:r>
      <w:r w:rsidRPr="002840B9">
        <w:rPr>
          <w:rFonts w:eastAsia="SimSun"/>
          <w:szCs w:val="22"/>
        </w:rPr>
        <w:t>p &lt; 0</w:t>
      </w:r>
      <w:r>
        <w:rPr>
          <w:rFonts w:eastAsia="SimSun"/>
          <w:szCs w:val="22"/>
        </w:rPr>
        <w:t>,</w:t>
      </w:r>
      <w:r w:rsidRPr="002840B9">
        <w:rPr>
          <w:rFonts w:eastAsia="SimSun"/>
          <w:szCs w:val="22"/>
        </w:rPr>
        <w:t xml:space="preserve">001 </w:t>
      </w:r>
      <w:r>
        <w:rPr>
          <w:rFonts w:eastAsia="SimSun"/>
          <w:szCs w:val="22"/>
        </w:rPr>
        <w:t>έναντι της ένταξης στη μελέτη</w:t>
      </w:r>
      <w:r w:rsidRPr="002840B9">
        <w:rPr>
          <w:rFonts w:eastAsia="SimSun"/>
          <w:szCs w:val="22"/>
        </w:rPr>
        <w:t>.</w:t>
      </w:r>
    </w:p>
    <w:p w14:paraId="6A774096" w14:textId="1C19F887" w:rsidR="002C55A6" w:rsidRPr="002C55A6" w:rsidRDefault="002C55A6" w:rsidP="002C55A6">
      <w:pPr>
        <w:spacing w:line="240" w:lineRule="auto"/>
        <w:rPr>
          <w:rFonts w:eastAsia="SimSun"/>
          <w:szCs w:val="22"/>
        </w:rPr>
      </w:pPr>
      <w:r w:rsidRPr="002C55A6">
        <w:rPr>
          <w:rFonts w:eastAsia="SimSun"/>
          <w:szCs w:val="22"/>
        </w:rPr>
        <w:t>**</w:t>
      </w:r>
      <w:r w:rsidRPr="00AA3993">
        <w:rPr>
          <w:rFonts w:eastAsia="SimSun"/>
          <w:szCs w:val="22"/>
          <w:lang w:val="en-US"/>
        </w:rPr>
        <w:t>p </w:t>
      </w:r>
      <w:r w:rsidRPr="002C55A6">
        <w:rPr>
          <w:rFonts w:eastAsia="SimSun"/>
          <w:szCs w:val="22"/>
        </w:rPr>
        <w:t>&lt;</w:t>
      </w:r>
      <w:r w:rsidRPr="00AA3993">
        <w:rPr>
          <w:rFonts w:eastAsia="SimSun"/>
          <w:szCs w:val="22"/>
          <w:lang w:val="en-US"/>
        </w:rPr>
        <w:t> </w:t>
      </w:r>
      <w:r w:rsidRPr="002C55A6">
        <w:rPr>
          <w:rFonts w:eastAsia="SimSun"/>
          <w:szCs w:val="22"/>
        </w:rPr>
        <w:t xml:space="preserve">0,001 </w:t>
      </w:r>
      <w:r>
        <w:rPr>
          <w:rFonts w:eastAsia="SimSun"/>
          <w:szCs w:val="22"/>
        </w:rPr>
        <w:t>έναντι του εικονικού φαρμάκου</w:t>
      </w:r>
      <w:r w:rsidRPr="002C55A6">
        <w:rPr>
          <w:rFonts w:eastAsia="SimSun"/>
          <w:szCs w:val="22"/>
        </w:rPr>
        <w:t xml:space="preserve">, </w:t>
      </w:r>
      <w:r>
        <w:rPr>
          <w:rFonts w:eastAsia="SimSun"/>
          <w:szCs w:val="22"/>
        </w:rPr>
        <w:t>με διόρθωση για πολλαπλότητα</w:t>
      </w:r>
      <w:r w:rsidRPr="002C55A6">
        <w:rPr>
          <w:szCs w:val="22"/>
        </w:rPr>
        <w:t>.</w:t>
      </w:r>
    </w:p>
    <w:p w14:paraId="7BF5A363" w14:textId="397B4645" w:rsidR="002C55A6" w:rsidRPr="002C55A6" w:rsidRDefault="002C55A6" w:rsidP="002C55A6">
      <w:pPr>
        <w:spacing w:line="240" w:lineRule="auto"/>
        <w:rPr>
          <w:rFonts w:eastAsia="SimSun"/>
          <w:szCs w:val="22"/>
        </w:rPr>
      </w:pPr>
      <w:r w:rsidRPr="002C55A6">
        <w:rPr>
          <w:rFonts w:eastAsia="SimSun"/>
          <w:szCs w:val="22"/>
          <w:vertAlign w:val="superscript"/>
        </w:rPr>
        <w:t>##</w:t>
      </w:r>
      <w:r w:rsidRPr="00AA3993">
        <w:rPr>
          <w:rFonts w:eastAsia="SimSun"/>
          <w:szCs w:val="22"/>
          <w:lang w:val="en-US"/>
        </w:rPr>
        <w:t>p </w:t>
      </w:r>
      <w:r w:rsidRPr="002C55A6">
        <w:rPr>
          <w:rFonts w:eastAsia="SimSun"/>
          <w:szCs w:val="22"/>
        </w:rPr>
        <w:t>&lt;</w:t>
      </w:r>
      <w:r w:rsidRPr="00AA3993">
        <w:rPr>
          <w:rFonts w:eastAsia="SimSun"/>
          <w:szCs w:val="22"/>
          <w:lang w:val="en-US"/>
        </w:rPr>
        <w:t> </w:t>
      </w:r>
      <w:r w:rsidRPr="002C55A6">
        <w:rPr>
          <w:rFonts w:eastAsia="SimSun"/>
          <w:szCs w:val="22"/>
        </w:rPr>
        <w:t xml:space="preserve">0,001 </w:t>
      </w:r>
      <w:r>
        <w:rPr>
          <w:rFonts w:eastAsia="SimSun"/>
          <w:szCs w:val="22"/>
        </w:rPr>
        <w:t>έναντι</w:t>
      </w:r>
      <w:r w:rsidRPr="002C55A6">
        <w:rPr>
          <w:rFonts w:eastAsia="SimSun"/>
          <w:szCs w:val="22"/>
        </w:rPr>
        <w:t xml:space="preserve"> </w:t>
      </w:r>
      <w:r>
        <w:rPr>
          <w:rFonts w:eastAsia="SimSun"/>
          <w:szCs w:val="22"/>
        </w:rPr>
        <w:t>του</w:t>
      </w:r>
      <w:r w:rsidRPr="002C55A6">
        <w:rPr>
          <w:rFonts w:eastAsia="SimSun"/>
          <w:szCs w:val="22"/>
        </w:rPr>
        <w:t xml:space="preserve"> </w:t>
      </w:r>
      <w:r>
        <w:rPr>
          <w:rFonts w:eastAsia="SimSun"/>
          <w:szCs w:val="22"/>
        </w:rPr>
        <w:t>εικονικού</w:t>
      </w:r>
      <w:r w:rsidRPr="002C55A6">
        <w:rPr>
          <w:rFonts w:eastAsia="SimSun"/>
          <w:szCs w:val="22"/>
        </w:rPr>
        <w:t xml:space="preserve"> </w:t>
      </w:r>
      <w:r>
        <w:rPr>
          <w:rFonts w:eastAsia="SimSun"/>
          <w:szCs w:val="22"/>
        </w:rPr>
        <w:t>φαρμάκου</w:t>
      </w:r>
      <w:r w:rsidRPr="002C55A6">
        <w:rPr>
          <w:rFonts w:eastAsia="SimSun"/>
          <w:szCs w:val="22"/>
        </w:rPr>
        <w:t xml:space="preserve">, </w:t>
      </w:r>
      <w:r>
        <w:rPr>
          <w:rFonts w:eastAsia="SimSun"/>
          <w:szCs w:val="22"/>
        </w:rPr>
        <w:t>χωρίς διόρθωση για πολλαπλότητα</w:t>
      </w:r>
      <w:r w:rsidRPr="002C55A6">
        <w:rPr>
          <w:rFonts w:eastAsia="SimSun"/>
          <w:szCs w:val="22"/>
        </w:rPr>
        <w:t>.</w:t>
      </w:r>
    </w:p>
    <w:p w14:paraId="6A317DB3" w14:textId="77777777" w:rsidR="002C55A6" w:rsidRPr="00AA3993" w:rsidRDefault="002C55A6" w:rsidP="00851D8B">
      <w:pPr>
        <w:spacing w:line="240" w:lineRule="auto"/>
        <w:rPr>
          <w:iCs/>
          <w:szCs w:val="22"/>
        </w:rPr>
      </w:pPr>
    </w:p>
    <w:p w14:paraId="63047CEE" w14:textId="11223559" w:rsidR="002C55A6" w:rsidRPr="000B3B35" w:rsidRDefault="003C12F0" w:rsidP="00851D8B">
      <w:pPr>
        <w:spacing w:line="240" w:lineRule="auto"/>
        <w:rPr>
          <w:iCs/>
          <w:szCs w:val="22"/>
        </w:rPr>
      </w:pPr>
      <w:r>
        <w:rPr>
          <w:iCs/>
          <w:noProof/>
          <w:szCs w:val="22"/>
          <w:lang w:val="en-US"/>
        </w:rPr>
        <w:lastRenderedPageBreak/>
        <w:drawing>
          <wp:anchor distT="0" distB="0" distL="114300" distR="114300" simplePos="0" relativeHeight="251675136" behindDoc="0" locked="0" layoutInCell="1" allowOverlap="1" wp14:anchorId="7997DE07" wp14:editId="74A4BDCD">
            <wp:simplePos x="0" y="0"/>
            <wp:positionH relativeFrom="column">
              <wp:posOffset>0</wp:posOffset>
            </wp:positionH>
            <wp:positionV relativeFrom="paragraph">
              <wp:posOffset>151765</wp:posOffset>
            </wp:positionV>
            <wp:extent cx="6048000" cy="4068000"/>
            <wp:effectExtent l="0" t="0" r="0" b="8890"/>
            <wp:wrapTopAndBottom/>
            <wp:docPr id="1691895449" name="Picture 3"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5449" name="Picture 3" descr="A graph showing the growth of a number of individual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8000" cy="4068000"/>
                    </a:xfrm>
                    <a:prstGeom prst="rect">
                      <a:avLst/>
                    </a:prstGeom>
                  </pic:spPr>
                </pic:pic>
              </a:graphicData>
            </a:graphic>
            <wp14:sizeRelH relativeFrom="margin">
              <wp14:pctWidth>0</wp14:pctWidth>
            </wp14:sizeRelH>
            <wp14:sizeRelV relativeFrom="margin">
              <wp14:pctHeight>0</wp14:pctHeight>
            </wp14:sizeRelV>
          </wp:anchor>
        </w:drawing>
      </w:r>
    </w:p>
    <w:p w14:paraId="0EB8A998" w14:textId="4B612B25" w:rsidR="002C55A6" w:rsidRPr="002C55A6" w:rsidRDefault="002C55A6" w:rsidP="002C55A6">
      <w:pPr>
        <w:keepNext/>
        <w:spacing w:line="240" w:lineRule="auto"/>
        <w:rPr>
          <w:b/>
        </w:rPr>
      </w:pPr>
      <w:r>
        <w:rPr>
          <w:b/>
          <w:iCs/>
        </w:rPr>
        <w:t>Εικόνα</w:t>
      </w:r>
      <w:r w:rsidRPr="002C55A6">
        <w:rPr>
          <w:b/>
          <w:iCs/>
          <w:lang w:val="en-US"/>
        </w:rPr>
        <w:t> </w:t>
      </w:r>
      <w:r w:rsidR="00EC3A6D">
        <w:rPr>
          <w:b/>
          <w:iCs/>
        </w:rPr>
        <w:t>1</w:t>
      </w:r>
      <w:r w:rsidR="00F64B84">
        <w:rPr>
          <w:b/>
          <w:iCs/>
        </w:rPr>
        <w:t>1</w:t>
      </w:r>
      <w:r w:rsidRPr="002C55A6">
        <w:rPr>
          <w:b/>
          <w:iCs/>
        </w:rPr>
        <w:t xml:space="preserve">. </w:t>
      </w:r>
      <w:r>
        <w:rPr>
          <w:b/>
          <w:iCs/>
        </w:rPr>
        <w:t>Μέση μεταβολή στο σωματικό βάρος</w:t>
      </w:r>
      <w:r w:rsidRPr="002C55A6">
        <w:rPr>
          <w:b/>
          <w:iCs/>
        </w:rPr>
        <w:t xml:space="preserve"> (%) </w:t>
      </w:r>
      <w:r>
        <w:rPr>
          <w:b/>
          <w:iCs/>
        </w:rPr>
        <w:t>από την ένταξη στη μελέτη</w:t>
      </w:r>
      <w:r w:rsidRPr="002C55A6">
        <w:rPr>
          <w:b/>
          <w:iCs/>
        </w:rPr>
        <w:t xml:space="preserve"> (</w:t>
      </w:r>
      <w:r>
        <w:rPr>
          <w:b/>
          <w:iCs/>
        </w:rPr>
        <w:t>Εβδομάδα </w:t>
      </w:r>
      <w:r w:rsidRPr="002C55A6">
        <w:rPr>
          <w:b/>
          <w:iCs/>
        </w:rPr>
        <w:t xml:space="preserve">0) </w:t>
      </w:r>
      <w:r>
        <w:rPr>
          <w:b/>
          <w:iCs/>
        </w:rPr>
        <w:t>έως</w:t>
      </w:r>
      <w:r w:rsidRPr="002C55A6">
        <w:rPr>
          <w:b/>
          <w:iCs/>
        </w:rPr>
        <w:t xml:space="preserve"> </w:t>
      </w:r>
      <w:r>
        <w:rPr>
          <w:b/>
          <w:iCs/>
        </w:rPr>
        <w:t>την εβδομάδα </w:t>
      </w:r>
      <w:r w:rsidRPr="002C55A6">
        <w:rPr>
          <w:b/>
          <w:iCs/>
        </w:rPr>
        <w:t xml:space="preserve">88 </w:t>
      </w:r>
    </w:p>
    <w:p w14:paraId="1ACC34AF" w14:textId="77777777" w:rsidR="002C55A6" w:rsidRPr="002C55A6" w:rsidRDefault="002C55A6" w:rsidP="00851D8B">
      <w:pPr>
        <w:spacing w:line="240" w:lineRule="auto"/>
        <w:rPr>
          <w:iCs/>
          <w:szCs w:val="22"/>
        </w:rPr>
      </w:pPr>
    </w:p>
    <w:p w14:paraId="3BE5108F" w14:textId="3F1EFE31" w:rsidR="002C55A6" w:rsidRPr="002C55A6" w:rsidRDefault="002C55A6" w:rsidP="00851D8B">
      <w:pPr>
        <w:spacing w:line="240" w:lineRule="auto"/>
        <w:rPr>
          <w:i/>
          <w:szCs w:val="22"/>
        </w:rPr>
      </w:pPr>
      <w:r w:rsidRPr="002C55A6">
        <w:rPr>
          <w:i/>
          <w:szCs w:val="22"/>
        </w:rPr>
        <w:t>Κίνδυνος επανάκτησης σωματικού βάρους στο &gt; 95 % του βάρους κατά την ένταξη στη μελέτη (Εβδομάδα 0) την εβδομάδα 88</w:t>
      </w:r>
    </w:p>
    <w:p w14:paraId="5B20EF15" w14:textId="7A21761C" w:rsidR="002C55A6" w:rsidRDefault="002C55A6" w:rsidP="00851D8B">
      <w:pPr>
        <w:spacing w:line="240" w:lineRule="auto"/>
        <w:rPr>
          <w:iCs/>
          <w:szCs w:val="22"/>
        </w:rPr>
      </w:pPr>
      <w:r w:rsidRPr="002C55A6">
        <w:rPr>
          <w:iCs/>
          <w:szCs w:val="22"/>
        </w:rPr>
        <w:t xml:space="preserve">Η ανάλυση του χρόνου έως το συμβάν </w:t>
      </w:r>
      <w:r w:rsidR="00E43534">
        <w:rPr>
          <w:iCs/>
          <w:szCs w:val="22"/>
        </w:rPr>
        <w:t>υπ</w:t>
      </w:r>
      <w:r w:rsidRPr="002C55A6">
        <w:rPr>
          <w:iCs/>
          <w:szCs w:val="22"/>
        </w:rPr>
        <w:t xml:space="preserve">έδειξε ότι η συνεχιζόμενη θεραπεία με τιρζεπατίδη κατά τη διάρκεια της διπλά τυφλής περιόδου </w:t>
      </w:r>
      <w:r w:rsidRPr="00FE1E7B">
        <w:rPr>
          <w:iCs/>
          <w:szCs w:val="22"/>
        </w:rPr>
        <w:t>μείωσε τον κίνδυνο επιστροφής</w:t>
      </w:r>
      <w:r w:rsidR="00E43534" w:rsidRPr="00FE1E7B">
        <w:rPr>
          <w:iCs/>
          <w:szCs w:val="22"/>
        </w:rPr>
        <w:t xml:space="preserve"> σ</w:t>
      </w:r>
      <w:r w:rsidR="0023580A" w:rsidRPr="00FE1E7B">
        <w:rPr>
          <w:iCs/>
          <w:szCs w:val="22"/>
        </w:rPr>
        <w:t>ε</w:t>
      </w:r>
      <w:r w:rsidR="00E43534" w:rsidRPr="00FE1E7B">
        <w:rPr>
          <w:iCs/>
          <w:szCs w:val="22"/>
        </w:rPr>
        <w:t xml:space="preserve"> </w:t>
      </w:r>
      <w:r w:rsidR="00BC1BD0">
        <w:rPr>
          <w:iCs/>
          <w:szCs w:val="22"/>
        </w:rPr>
        <w:t>ποσοστό</w:t>
      </w:r>
      <w:r w:rsidR="00E43534" w:rsidRPr="00FE1E7B">
        <w:rPr>
          <w:iCs/>
          <w:szCs w:val="22"/>
        </w:rPr>
        <w:t xml:space="preserve"> </w:t>
      </w:r>
      <w:r w:rsidR="0023580A" w:rsidRPr="00FE1E7B">
        <w:rPr>
          <w:iCs/>
          <w:szCs w:val="22"/>
        </w:rPr>
        <w:t xml:space="preserve">μεγαλύτερο </w:t>
      </w:r>
      <w:r w:rsidR="00BC1BD0">
        <w:rPr>
          <w:iCs/>
          <w:szCs w:val="22"/>
        </w:rPr>
        <w:t>του</w:t>
      </w:r>
      <w:r w:rsidR="0023580A" w:rsidRPr="00FE1E7B">
        <w:rPr>
          <w:iCs/>
          <w:szCs w:val="22"/>
        </w:rPr>
        <w:t xml:space="preserve"> 95 %</w:t>
      </w:r>
      <w:r w:rsidR="00BC1BD0">
        <w:rPr>
          <w:iCs/>
          <w:szCs w:val="22"/>
        </w:rPr>
        <w:t xml:space="preserve"> του σωματικού βάρους</w:t>
      </w:r>
      <w:r w:rsidR="0023580A" w:rsidRPr="00FE1E7B">
        <w:rPr>
          <w:iCs/>
          <w:szCs w:val="22"/>
        </w:rPr>
        <w:t xml:space="preserve"> </w:t>
      </w:r>
      <w:r w:rsidR="00E43534" w:rsidRPr="00FE1E7B">
        <w:rPr>
          <w:iCs/>
          <w:szCs w:val="22"/>
        </w:rPr>
        <w:t>που παρατηρήθηκε την Εβδομάδα 0</w:t>
      </w:r>
      <w:r w:rsidR="0023580A">
        <w:rPr>
          <w:iCs/>
          <w:szCs w:val="22"/>
        </w:rPr>
        <w:t>,</w:t>
      </w:r>
      <w:r w:rsidRPr="002C55A6">
        <w:rPr>
          <w:iCs/>
          <w:szCs w:val="22"/>
        </w:rPr>
        <w:t xml:space="preserve"> για όσους είχαν ήδη χάσει </w:t>
      </w:r>
      <w:r w:rsidR="00E43534">
        <w:rPr>
          <w:iCs/>
          <w:szCs w:val="22"/>
        </w:rPr>
        <w:t xml:space="preserve">σωματικό βάρος σε ποσοστό </w:t>
      </w:r>
      <w:r w:rsidRPr="002C55A6">
        <w:rPr>
          <w:iCs/>
          <w:szCs w:val="22"/>
        </w:rPr>
        <w:t>τουλάχιστον 5</w:t>
      </w:r>
      <w:r w:rsidR="00E43534">
        <w:rPr>
          <w:iCs/>
          <w:szCs w:val="22"/>
        </w:rPr>
        <w:t> </w:t>
      </w:r>
      <w:r w:rsidRPr="002C55A6">
        <w:rPr>
          <w:iCs/>
          <w:szCs w:val="22"/>
        </w:rPr>
        <w:t>% από την εβδομάδα</w:t>
      </w:r>
      <w:r w:rsidR="00E43534">
        <w:rPr>
          <w:iCs/>
          <w:szCs w:val="22"/>
        </w:rPr>
        <w:t> </w:t>
      </w:r>
      <w:r w:rsidRPr="002C55A6">
        <w:rPr>
          <w:iCs/>
          <w:szCs w:val="22"/>
        </w:rPr>
        <w:t>0 κατά περίπου 99</w:t>
      </w:r>
      <w:r w:rsidR="00E43534">
        <w:rPr>
          <w:iCs/>
          <w:szCs w:val="22"/>
        </w:rPr>
        <w:t> </w:t>
      </w:r>
      <w:r w:rsidRPr="002C55A6">
        <w:rPr>
          <w:iCs/>
          <w:szCs w:val="22"/>
        </w:rPr>
        <w:t>% σε σύγκριση με το εικονικό φάρμακο (</w:t>
      </w:r>
      <w:ins w:id="110" w:author="NK" w:date="2026-02-11T16:40:00Z">
        <w:r w:rsidR="00A04FFA">
          <w:rPr>
            <w:iCs/>
            <w:szCs w:val="22"/>
          </w:rPr>
          <w:t>σχετικός κίνδυνος</w:t>
        </w:r>
      </w:ins>
      <w:del w:id="111" w:author="NK" w:date="2026-02-11T16:40:00Z">
        <w:r w:rsidR="00E43534" w:rsidDel="00A04FFA">
          <w:rPr>
            <w:iCs/>
            <w:szCs w:val="22"/>
          </w:rPr>
          <w:delText>α</w:delText>
        </w:r>
      </w:del>
      <w:del w:id="112" w:author="NK" w:date="2026-02-11T16:39:00Z">
        <w:r w:rsidR="00E43534" w:rsidDel="00A04FFA">
          <w:rPr>
            <w:iCs/>
            <w:szCs w:val="22"/>
          </w:rPr>
          <w:delText>ναλογία</w:delText>
        </w:r>
        <w:r w:rsidRPr="002C55A6" w:rsidDel="00A04FFA">
          <w:rPr>
            <w:iCs/>
            <w:szCs w:val="22"/>
          </w:rPr>
          <w:delText xml:space="preserve"> κ</w:delText>
        </w:r>
        <w:r w:rsidR="00E43534" w:rsidDel="00A04FFA">
          <w:rPr>
            <w:iCs/>
            <w:szCs w:val="22"/>
          </w:rPr>
          <w:delText>ινδύνου</w:delText>
        </w:r>
      </w:del>
      <w:r w:rsidRPr="002C55A6">
        <w:rPr>
          <w:iCs/>
          <w:szCs w:val="22"/>
        </w:rPr>
        <w:t>, 0,013</w:t>
      </w:r>
      <w:r w:rsidR="00E43534">
        <w:rPr>
          <w:iCs/>
          <w:szCs w:val="22"/>
        </w:rPr>
        <w:t> </w:t>
      </w:r>
      <w:r w:rsidRPr="002C55A6">
        <w:rPr>
          <w:iCs/>
          <w:szCs w:val="22"/>
        </w:rPr>
        <w:t>[95</w:t>
      </w:r>
      <w:r w:rsidR="00E43534">
        <w:rPr>
          <w:iCs/>
          <w:szCs w:val="22"/>
        </w:rPr>
        <w:t> </w:t>
      </w:r>
      <w:r w:rsidRPr="002C55A6">
        <w:rPr>
          <w:iCs/>
          <w:szCs w:val="22"/>
        </w:rPr>
        <w:t>%</w:t>
      </w:r>
      <w:r w:rsidR="00E43534">
        <w:rPr>
          <w:iCs/>
          <w:szCs w:val="22"/>
        </w:rPr>
        <w:t> </w:t>
      </w:r>
      <w:r w:rsidRPr="002C55A6">
        <w:rPr>
          <w:iCs/>
          <w:szCs w:val="22"/>
        </w:rPr>
        <w:t>CI, 0,004 έως 0,046], p</w:t>
      </w:r>
      <w:r w:rsidR="00E43534">
        <w:rPr>
          <w:iCs/>
          <w:szCs w:val="22"/>
        </w:rPr>
        <w:t> </w:t>
      </w:r>
      <w:r w:rsidRPr="002C55A6">
        <w:rPr>
          <w:iCs/>
          <w:szCs w:val="22"/>
        </w:rPr>
        <w:t>&lt;</w:t>
      </w:r>
      <w:r w:rsidR="00E43534">
        <w:rPr>
          <w:iCs/>
          <w:szCs w:val="22"/>
        </w:rPr>
        <w:t> </w:t>
      </w:r>
      <w:r w:rsidRPr="002C55A6">
        <w:rPr>
          <w:iCs/>
          <w:szCs w:val="22"/>
        </w:rPr>
        <w:t>0,001).</w:t>
      </w:r>
    </w:p>
    <w:p w14:paraId="0197EEEC" w14:textId="77777777" w:rsidR="002C55A6" w:rsidRPr="00DD6AC6" w:rsidRDefault="002C55A6" w:rsidP="00851D8B">
      <w:pPr>
        <w:spacing w:line="240" w:lineRule="auto"/>
        <w:rPr>
          <w:iCs/>
          <w:szCs w:val="22"/>
        </w:rPr>
      </w:pPr>
    </w:p>
    <w:p w14:paraId="08FAC176" w14:textId="2E717D44" w:rsidR="000C2991" w:rsidRPr="00DD6AC6" w:rsidRDefault="000C2991" w:rsidP="00851D8B">
      <w:pPr>
        <w:spacing w:line="240" w:lineRule="auto"/>
        <w:rPr>
          <w:i/>
          <w:szCs w:val="22"/>
          <w:u w:val="single"/>
        </w:rPr>
      </w:pPr>
      <w:r w:rsidRPr="00C97192">
        <w:rPr>
          <w:i/>
          <w:szCs w:val="22"/>
          <w:u w:val="single"/>
          <w:lang w:val="en-US"/>
        </w:rPr>
        <w:t>SURMOUNT</w:t>
      </w:r>
      <w:r w:rsidRPr="00C97192">
        <w:rPr>
          <w:i/>
          <w:szCs w:val="22"/>
          <w:u w:val="single"/>
        </w:rPr>
        <w:t>-5</w:t>
      </w:r>
    </w:p>
    <w:p w14:paraId="24044D17" w14:textId="77777777" w:rsidR="000C2991" w:rsidRPr="00DD6AC6" w:rsidRDefault="000C2991" w:rsidP="00851D8B">
      <w:pPr>
        <w:spacing w:line="240" w:lineRule="auto"/>
        <w:rPr>
          <w:i/>
          <w:szCs w:val="22"/>
          <w:u w:val="single"/>
        </w:rPr>
      </w:pPr>
    </w:p>
    <w:p w14:paraId="2E27D8D7" w14:textId="10CBC910" w:rsidR="000C2991" w:rsidRPr="0024311C" w:rsidRDefault="000C2991" w:rsidP="000C2991">
      <w:pPr>
        <w:spacing w:line="240" w:lineRule="auto"/>
        <w:rPr>
          <w:iCs/>
          <w:szCs w:val="22"/>
        </w:rPr>
      </w:pPr>
      <w:r w:rsidRPr="0024311C">
        <w:rPr>
          <w:iCs/>
          <w:szCs w:val="22"/>
        </w:rPr>
        <w:t>Σε μια μελέτη 72</w:t>
      </w:r>
      <w:r>
        <w:rPr>
          <w:iCs/>
          <w:szCs w:val="22"/>
          <w:lang w:val="en-US"/>
        </w:rPr>
        <w:t> </w:t>
      </w:r>
      <w:r w:rsidRPr="0024311C">
        <w:rPr>
          <w:iCs/>
          <w:szCs w:val="22"/>
        </w:rPr>
        <w:t>εβδομάδων, 751</w:t>
      </w:r>
      <w:r>
        <w:rPr>
          <w:iCs/>
          <w:szCs w:val="22"/>
          <w:lang w:val="en-US"/>
        </w:rPr>
        <w:t> </w:t>
      </w:r>
      <w:r w:rsidRPr="0024311C">
        <w:rPr>
          <w:iCs/>
          <w:szCs w:val="22"/>
        </w:rPr>
        <w:t xml:space="preserve">ενήλικες ασθενείς με παχυσαρκία (ΔΜΣ </w:t>
      </w:r>
      <w:r>
        <w:rPr>
          <w:rFonts w:ascii="Symbol" w:eastAsia="Symbol" w:hAnsi="Symbol" w:cs="Symbol"/>
          <w:szCs w:val="24"/>
        </w:rPr>
        <w:t>³</w:t>
      </w:r>
      <w:r>
        <w:rPr>
          <w:iCs/>
          <w:szCs w:val="22"/>
          <w:lang w:val="en-US"/>
        </w:rPr>
        <w:t> </w:t>
      </w:r>
      <w:r w:rsidRPr="0024311C">
        <w:rPr>
          <w:iCs/>
          <w:szCs w:val="22"/>
        </w:rPr>
        <w:t xml:space="preserve">30 </w:t>
      </w:r>
      <w:r w:rsidRPr="000C2991">
        <w:rPr>
          <w:iCs/>
          <w:szCs w:val="22"/>
          <w:lang w:val="en-US"/>
        </w:rPr>
        <w:t>kg</w:t>
      </w:r>
      <w:r w:rsidRPr="0024311C">
        <w:rPr>
          <w:iCs/>
          <w:szCs w:val="22"/>
        </w:rPr>
        <w:t>/</w:t>
      </w:r>
      <w:r w:rsidRPr="000C2991">
        <w:rPr>
          <w:iCs/>
          <w:szCs w:val="22"/>
          <w:lang w:val="en-US"/>
        </w:rPr>
        <w:t>m</w:t>
      </w:r>
      <w:r w:rsidRPr="0024311C">
        <w:rPr>
          <w:iCs/>
          <w:szCs w:val="22"/>
          <w:vertAlign w:val="superscript"/>
        </w:rPr>
        <w:t>2</w:t>
      </w:r>
      <w:r w:rsidRPr="0024311C">
        <w:rPr>
          <w:iCs/>
          <w:szCs w:val="22"/>
        </w:rPr>
        <w:t>) ή υπ</w:t>
      </w:r>
      <w:r>
        <w:rPr>
          <w:iCs/>
          <w:szCs w:val="22"/>
        </w:rPr>
        <w:t>ερβάλλον βάρος</w:t>
      </w:r>
      <w:r w:rsidRPr="0024311C">
        <w:rPr>
          <w:iCs/>
          <w:szCs w:val="22"/>
        </w:rPr>
        <w:t xml:space="preserve"> (ΔΜΣ </w:t>
      </w:r>
      <w:r>
        <w:rPr>
          <w:rFonts w:ascii="Symbol" w:eastAsia="Symbol" w:hAnsi="Symbol" w:cs="Symbol"/>
          <w:szCs w:val="24"/>
        </w:rPr>
        <w:t xml:space="preserve">³ </w:t>
      </w:r>
      <w:r w:rsidRPr="0024311C">
        <w:rPr>
          <w:iCs/>
          <w:szCs w:val="22"/>
        </w:rPr>
        <w:t xml:space="preserve">27 </w:t>
      </w:r>
      <w:r w:rsidRPr="000C2991">
        <w:rPr>
          <w:iCs/>
          <w:szCs w:val="22"/>
          <w:lang w:val="en-US"/>
        </w:rPr>
        <w:t>kg</w:t>
      </w:r>
      <w:r w:rsidRPr="0024311C">
        <w:rPr>
          <w:iCs/>
          <w:szCs w:val="22"/>
        </w:rPr>
        <w:t>/</w:t>
      </w:r>
      <w:r w:rsidRPr="000C2991">
        <w:rPr>
          <w:iCs/>
          <w:szCs w:val="22"/>
          <w:lang w:val="en-US"/>
        </w:rPr>
        <w:t>m</w:t>
      </w:r>
      <w:r w:rsidRPr="00C97192">
        <w:rPr>
          <w:iCs/>
          <w:szCs w:val="22"/>
          <w:vertAlign w:val="superscript"/>
        </w:rPr>
        <w:t>2</w:t>
      </w:r>
      <w:r w:rsidRPr="0024311C">
        <w:rPr>
          <w:iCs/>
          <w:szCs w:val="22"/>
        </w:rPr>
        <w:t xml:space="preserve"> έως &lt; 30 </w:t>
      </w:r>
      <w:r w:rsidRPr="000C2991">
        <w:rPr>
          <w:iCs/>
          <w:szCs w:val="22"/>
          <w:lang w:val="en-US"/>
        </w:rPr>
        <w:t>kg</w:t>
      </w:r>
      <w:r w:rsidRPr="0024311C">
        <w:rPr>
          <w:iCs/>
          <w:szCs w:val="22"/>
        </w:rPr>
        <w:t>/</w:t>
      </w:r>
      <w:r w:rsidRPr="000C2991">
        <w:rPr>
          <w:iCs/>
          <w:szCs w:val="22"/>
          <w:lang w:val="en-US"/>
        </w:rPr>
        <w:t>m</w:t>
      </w:r>
      <w:r w:rsidRPr="0024311C">
        <w:rPr>
          <w:iCs/>
          <w:sz w:val="20"/>
          <w:vertAlign w:val="superscript"/>
        </w:rPr>
        <w:t>2</w:t>
      </w:r>
      <w:r w:rsidRPr="0024311C">
        <w:rPr>
          <w:iCs/>
          <w:szCs w:val="22"/>
        </w:rPr>
        <w:t>) με τουλάχιστον 1</w:t>
      </w:r>
      <w:r>
        <w:rPr>
          <w:iCs/>
          <w:szCs w:val="22"/>
        </w:rPr>
        <w:t> </w:t>
      </w:r>
      <w:r w:rsidRPr="0024311C">
        <w:rPr>
          <w:iCs/>
          <w:szCs w:val="22"/>
        </w:rPr>
        <w:t>συννοσηρότητα σχετιζόμενη με το βάρος τυχαιοποιήθηκαν σ</w:t>
      </w:r>
      <w:r w:rsidR="00DD6AC6">
        <w:rPr>
          <w:iCs/>
          <w:szCs w:val="22"/>
        </w:rPr>
        <w:t xml:space="preserve">ε </w:t>
      </w:r>
      <w:r w:rsidRPr="0024311C">
        <w:rPr>
          <w:iCs/>
          <w:szCs w:val="22"/>
        </w:rPr>
        <w:t>τιρζεπατίδη 15</w:t>
      </w:r>
      <w:r>
        <w:rPr>
          <w:iCs/>
          <w:szCs w:val="22"/>
          <w:lang w:val="en-US"/>
        </w:rPr>
        <w:t> </w:t>
      </w:r>
      <w:r w:rsidRPr="000C2991">
        <w:rPr>
          <w:iCs/>
          <w:szCs w:val="22"/>
          <w:lang w:val="en-US"/>
        </w:rPr>
        <w:t>mg</w:t>
      </w:r>
      <w:r w:rsidRPr="0024311C">
        <w:rPr>
          <w:iCs/>
          <w:szCs w:val="22"/>
        </w:rPr>
        <w:t xml:space="preserve"> ή σεμαγλουτίδη 2,4</w:t>
      </w:r>
      <w:r>
        <w:rPr>
          <w:iCs/>
          <w:szCs w:val="22"/>
          <w:lang w:val="en-US"/>
        </w:rPr>
        <w:t> </w:t>
      </w:r>
      <w:r w:rsidRPr="000C2991">
        <w:rPr>
          <w:iCs/>
          <w:szCs w:val="22"/>
          <w:lang w:val="en-US"/>
        </w:rPr>
        <w:t>mg</w:t>
      </w:r>
      <w:r w:rsidRPr="0024311C">
        <w:rPr>
          <w:iCs/>
          <w:szCs w:val="22"/>
        </w:rPr>
        <w:t xml:space="preserve"> μία φορά την εβδομάδα. </w:t>
      </w:r>
      <w:r w:rsidR="00DD6AC6" w:rsidRPr="00DD6AC6">
        <w:rPr>
          <w:iCs/>
          <w:szCs w:val="22"/>
        </w:rPr>
        <w:t>Όταν οι ασθενείς δεν ανέχτηκαν αυτή τη δόση, η δόση μειώθηκε σε τιρζεπατίδη 10</w:t>
      </w:r>
      <w:r w:rsidR="00DD6AC6">
        <w:rPr>
          <w:iCs/>
          <w:szCs w:val="22"/>
          <w:lang w:val="en-US"/>
        </w:rPr>
        <w:t> </w:t>
      </w:r>
      <w:r w:rsidR="00DD6AC6" w:rsidRPr="00DD6AC6">
        <w:rPr>
          <w:iCs/>
          <w:szCs w:val="22"/>
        </w:rPr>
        <w:t>mg ή σεμαγλουτίδη 1,7</w:t>
      </w:r>
      <w:r w:rsidR="00DD6AC6">
        <w:rPr>
          <w:iCs/>
          <w:szCs w:val="22"/>
          <w:lang w:val="en-US"/>
        </w:rPr>
        <w:t> </w:t>
      </w:r>
      <w:r w:rsidR="00DD6AC6" w:rsidRPr="00DD6AC6">
        <w:rPr>
          <w:iCs/>
          <w:szCs w:val="22"/>
        </w:rPr>
        <w:t>mg μία φορά την εβδομάδα</w:t>
      </w:r>
      <w:r w:rsidR="00DD6AC6">
        <w:rPr>
          <w:iCs/>
          <w:szCs w:val="22"/>
        </w:rPr>
        <w:t xml:space="preserve">. </w:t>
      </w:r>
      <w:r w:rsidR="004C61BC">
        <w:rPr>
          <w:iCs/>
          <w:szCs w:val="22"/>
        </w:rPr>
        <w:t>Οι</w:t>
      </w:r>
      <w:r>
        <w:rPr>
          <w:iCs/>
          <w:szCs w:val="22"/>
        </w:rPr>
        <w:t xml:space="preserve"> </w:t>
      </w:r>
      <w:r w:rsidRPr="0024311C">
        <w:rPr>
          <w:iCs/>
          <w:szCs w:val="22"/>
        </w:rPr>
        <w:t xml:space="preserve">ασθενείς </w:t>
      </w:r>
      <w:r w:rsidR="004C61BC">
        <w:rPr>
          <w:iCs/>
          <w:szCs w:val="22"/>
        </w:rPr>
        <w:t>λάμβαναν συμβουλευτική καθοδήγηση σχετικά με</w:t>
      </w:r>
      <w:r w:rsidRPr="0024311C">
        <w:rPr>
          <w:iCs/>
          <w:szCs w:val="22"/>
        </w:rPr>
        <w:t xml:space="preserve"> δ</w:t>
      </w:r>
      <w:r w:rsidR="0024311C" w:rsidRPr="0024311C">
        <w:rPr>
          <w:iCs/>
          <w:szCs w:val="22"/>
        </w:rPr>
        <w:t>ιατροφή</w:t>
      </w:r>
      <w:r w:rsidRPr="0024311C">
        <w:rPr>
          <w:iCs/>
          <w:szCs w:val="22"/>
        </w:rPr>
        <w:t xml:space="preserve"> μειωμένων θερμίδων και αυξημένη σωματική δραστηριότητα καθ' όλη τη διάρκεια της δοκιμής. Οι συμμετέχοντες είχαν μέση ηλικία </w:t>
      </w:r>
      <w:r>
        <w:rPr>
          <w:iCs/>
          <w:szCs w:val="22"/>
        </w:rPr>
        <w:t xml:space="preserve">τα </w:t>
      </w:r>
      <w:r w:rsidRPr="0024311C">
        <w:rPr>
          <w:iCs/>
          <w:szCs w:val="22"/>
        </w:rPr>
        <w:t>44,7</w:t>
      </w:r>
      <w:r>
        <w:rPr>
          <w:iCs/>
          <w:szCs w:val="22"/>
          <w:lang w:val="en-US"/>
        </w:rPr>
        <w:t> </w:t>
      </w:r>
      <w:r>
        <w:rPr>
          <w:iCs/>
          <w:szCs w:val="22"/>
        </w:rPr>
        <w:t>έτη</w:t>
      </w:r>
      <w:r w:rsidRPr="0024311C">
        <w:rPr>
          <w:iCs/>
          <w:szCs w:val="22"/>
        </w:rPr>
        <w:t xml:space="preserve"> και μέσο ΔΜΣ</w:t>
      </w:r>
      <w:r>
        <w:rPr>
          <w:iCs/>
          <w:szCs w:val="22"/>
          <w:lang w:val="en-US"/>
        </w:rPr>
        <w:t> </w:t>
      </w:r>
      <w:r w:rsidRPr="0024311C">
        <w:rPr>
          <w:iCs/>
          <w:szCs w:val="22"/>
        </w:rPr>
        <w:t xml:space="preserve">39,4 </w:t>
      </w:r>
      <w:r w:rsidRPr="000C2991">
        <w:rPr>
          <w:iCs/>
          <w:szCs w:val="22"/>
          <w:lang w:val="en-US"/>
        </w:rPr>
        <w:t>kg</w:t>
      </w:r>
      <w:r w:rsidRPr="00DD6AC6">
        <w:rPr>
          <w:iCs/>
          <w:szCs w:val="22"/>
        </w:rPr>
        <w:t>/</w:t>
      </w:r>
      <w:r w:rsidRPr="000C2991">
        <w:rPr>
          <w:iCs/>
          <w:szCs w:val="22"/>
          <w:lang w:val="en-US"/>
        </w:rPr>
        <w:t>m</w:t>
      </w:r>
      <w:r w:rsidRPr="0024311C">
        <w:rPr>
          <w:iCs/>
          <w:sz w:val="20"/>
          <w:vertAlign w:val="superscript"/>
        </w:rPr>
        <w:t>2</w:t>
      </w:r>
      <w:r w:rsidRPr="0024311C">
        <w:rPr>
          <w:iCs/>
          <w:szCs w:val="22"/>
        </w:rPr>
        <w:t>. Συνολικά, το 64,7</w:t>
      </w:r>
      <w:r>
        <w:rPr>
          <w:iCs/>
          <w:szCs w:val="22"/>
          <w:lang w:val="en-US"/>
        </w:rPr>
        <w:t> </w:t>
      </w:r>
      <w:r w:rsidRPr="0024311C">
        <w:rPr>
          <w:iCs/>
          <w:szCs w:val="22"/>
        </w:rPr>
        <w:t xml:space="preserve">% ήταν γυναίκες. </w:t>
      </w:r>
    </w:p>
    <w:p w14:paraId="49B68DFE" w14:textId="77777777" w:rsidR="000C2991" w:rsidRPr="0024311C" w:rsidRDefault="000C2991" w:rsidP="000C2991">
      <w:pPr>
        <w:spacing w:line="240" w:lineRule="auto"/>
        <w:rPr>
          <w:iCs/>
          <w:szCs w:val="22"/>
        </w:rPr>
      </w:pPr>
    </w:p>
    <w:p w14:paraId="677ACFA5" w14:textId="47CC9A45" w:rsidR="000C2991" w:rsidRPr="0024311C" w:rsidRDefault="000C2991" w:rsidP="000C2991">
      <w:pPr>
        <w:spacing w:line="240" w:lineRule="auto"/>
        <w:rPr>
          <w:iCs/>
          <w:szCs w:val="22"/>
        </w:rPr>
      </w:pPr>
      <w:r w:rsidRPr="0024311C">
        <w:rPr>
          <w:iCs/>
          <w:szCs w:val="22"/>
        </w:rPr>
        <w:t>Η θεραπεία με τιρζεπατίδη για 72</w:t>
      </w:r>
      <w:r>
        <w:rPr>
          <w:iCs/>
          <w:szCs w:val="22"/>
          <w:lang w:val="en-US"/>
        </w:rPr>
        <w:t> </w:t>
      </w:r>
      <w:r w:rsidRPr="0024311C">
        <w:rPr>
          <w:iCs/>
          <w:szCs w:val="22"/>
        </w:rPr>
        <w:t>εβδομάδες είχε ως αποτέλεσμα ανώτερη και κλινικά σημαντική μείωση του σωματικού βάρους σε σύγκριση με τη σεμαγλουτίδη. Η ποσοστιαία μεταβολή από την αρχική τιμή την εβδομάδα</w:t>
      </w:r>
      <w:r>
        <w:rPr>
          <w:iCs/>
          <w:szCs w:val="22"/>
          <w:lang w:val="en-US"/>
        </w:rPr>
        <w:t> </w:t>
      </w:r>
      <w:r w:rsidRPr="0024311C">
        <w:rPr>
          <w:iCs/>
          <w:szCs w:val="22"/>
        </w:rPr>
        <w:t>72 (</w:t>
      </w:r>
      <w:r w:rsidR="0024311C">
        <w:rPr>
          <w:iCs/>
          <w:szCs w:val="22"/>
        </w:rPr>
        <w:t>κύριο</w:t>
      </w:r>
      <w:r w:rsidRPr="0024311C">
        <w:rPr>
          <w:iCs/>
          <w:szCs w:val="22"/>
        </w:rPr>
        <w:t xml:space="preserve"> καταληκτικό σημείο) ήταν -21,6</w:t>
      </w:r>
      <w:r>
        <w:rPr>
          <w:iCs/>
          <w:szCs w:val="22"/>
          <w:lang w:val="en-US"/>
        </w:rPr>
        <w:t> </w:t>
      </w:r>
      <w:r w:rsidRPr="0024311C">
        <w:rPr>
          <w:iCs/>
          <w:szCs w:val="22"/>
        </w:rPr>
        <w:t>% για την τιρζεπατίδη και</w:t>
      </w:r>
      <w:r w:rsidR="008E0A73">
        <w:rPr>
          <w:iCs/>
          <w:szCs w:val="22"/>
        </w:rPr>
        <w:t xml:space="preserve"> -</w:t>
      </w:r>
      <w:r w:rsidRPr="0024311C">
        <w:rPr>
          <w:iCs/>
          <w:szCs w:val="22"/>
        </w:rPr>
        <w:t>15,4</w:t>
      </w:r>
      <w:r>
        <w:rPr>
          <w:iCs/>
          <w:szCs w:val="22"/>
          <w:lang w:val="en-US"/>
        </w:rPr>
        <w:t> </w:t>
      </w:r>
      <w:r w:rsidRPr="0024311C">
        <w:rPr>
          <w:iCs/>
          <w:szCs w:val="22"/>
        </w:rPr>
        <w:t>% για τη σεμαγλουτίδη (διαφορά από τη σεμαγλουτίδη: -6,2</w:t>
      </w:r>
      <w:r>
        <w:rPr>
          <w:iCs/>
          <w:szCs w:val="22"/>
          <w:lang w:val="en-US"/>
        </w:rPr>
        <w:t> </w:t>
      </w:r>
      <w:r w:rsidRPr="0024311C">
        <w:rPr>
          <w:iCs/>
          <w:szCs w:val="22"/>
        </w:rPr>
        <w:t>%, 95</w:t>
      </w:r>
      <w:r>
        <w:rPr>
          <w:iCs/>
          <w:szCs w:val="22"/>
          <w:lang w:val="en-US"/>
        </w:rPr>
        <w:t> </w:t>
      </w:r>
      <w:r w:rsidRPr="0024311C">
        <w:rPr>
          <w:iCs/>
          <w:szCs w:val="22"/>
        </w:rPr>
        <w:t xml:space="preserve">% </w:t>
      </w:r>
      <w:r w:rsidRPr="000C2991">
        <w:rPr>
          <w:iCs/>
          <w:szCs w:val="22"/>
          <w:lang w:val="en-US"/>
        </w:rPr>
        <w:t>CI</w:t>
      </w:r>
      <w:r w:rsidRPr="0024311C">
        <w:rPr>
          <w:iCs/>
          <w:szCs w:val="22"/>
        </w:rPr>
        <w:t xml:space="preserve"> [-7,8, -4,6], </w:t>
      </w:r>
      <w:r w:rsidRPr="000C2991">
        <w:rPr>
          <w:iCs/>
          <w:szCs w:val="22"/>
          <w:lang w:val="en-US"/>
        </w:rPr>
        <w:t>p</w:t>
      </w:r>
      <w:r>
        <w:rPr>
          <w:iCs/>
          <w:szCs w:val="22"/>
          <w:lang w:val="en-US"/>
        </w:rPr>
        <w:t> </w:t>
      </w:r>
      <w:r w:rsidRPr="0024311C">
        <w:rPr>
          <w:iCs/>
          <w:szCs w:val="22"/>
        </w:rPr>
        <w:t>&lt;</w:t>
      </w:r>
      <w:r>
        <w:rPr>
          <w:iCs/>
          <w:szCs w:val="22"/>
          <w:lang w:val="en-US"/>
        </w:rPr>
        <w:t> </w:t>
      </w:r>
      <w:r w:rsidRPr="0024311C">
        <w:rPr>
          <w:iCs/>
          <w:szCs w:val="22"/>
        </w:rPr>
        <w:t>0,001). Η τιρζεπατίδη επίσης</w:t>
      </w:r>
      <w:r w:rsidR="0024311C" w:rsidRPr="0024311C">
        <w:rPr>
          <w:iCs/>
          <w:szCs w:val="22"/>
        </w:rPr>
        <w:t xml:space="preserve"> </w:t>
      </w:r>
      <w:r w:rsidR="004C61BC">
        <w:rPr>
          <w:iCs/>
          <w:szCs w:val="22"/>
        </w:rPr>
        <w:t>πέτυχε</w:t>
      </w:r>
      <w:r w:rsidRPr="0024311C">
        <w:rPr>
          <w:iCs/>
          <w:szCs w:val="22"/>
        </w:rPr>
        <w:t xml:space="preserve"> υπεροχή σε σύγκριση με τη σεμαγλουτίδη </w:t>
      </w:r>
      <w:r w:rsidR="004C61BC">
        <w:rPr>
          <w:iCs/>
          <w:szCs w:val="22"/>
        </w:rPr>
        <w:t>σ</w:t>
      </w:r>
      <w:r w:rsidRPr="0024311C">
        <w:rPr>
          <w:iCs/>
          <w:szCs w:val="22"/>
        </w:rPr>
        <w:t xml:space="preserve">τα βασικά δευτερεύοντα καταληκτικά σημεία, </w:t>
      </w:r>
      <w:r w:rsidR="00C97192">
        <w:rPr>
          <w:iCs/>
          <w:szCs w:val="22"/>
        </w:rPr>
        <w:t>όπως</w:t>
      </w:r>
      <w:r w:rsidRPr="0024311C">
        <w:rPr>
          <w:iCs/>
          <w:szCs w:val="22"/>
        </w:rPr>
        <w:t xml:space="preserve"> το ποσοστό των ασθενών που πέτυχαν ≥</w:t>
      </w:r>
      <w:r>
        <w:rPr>
          <w:iCs/>
          <w:szCs w:val="22"/>
          <w:lang w:val="en-US"/>
        </w:rPr>
        <w:t> </w:t>
      </w:r>
      <w:r w:rsidRPr="0024311C">
        <w:rPr>
          <w:iCs/>
          <w:szCs w:val="22"/>
        </w:rPr>
        <w:t>10</w:t>
      </w:r>
      <w:r>
        <w:rPr>
          <w:iCs/>
          <w:szCs w:val="22"/>
          <w:lang w:val="en-US"/>
        </w:rPr>
        <w:t> </w:t>
      </w:r>
      <w:r w:rsidRPr="0024311C">
        <w:rPr>
          <w:iCs/>
          <w:szCs w:val="22"/>
        </w:rPr>
        <w:t>%, ≥</w:t>
      </w:r>
      <w:r>
        <w:rPr>
          <w:iCs/>
          <w:szCs w:val="22"/>
          <w:lang w:val="en-US"/>
        </w:rPr>
        <w:t> </w:t>
      </w:r>
      <w:r w:rsidRPr="0024311C">
        <w:rPr>
          <w:iCs/>
          <w:szCs w:val="22"/>
        </w:rPr>
        <w:t>15</w:t>
      </w:r>
      <w:r>
        <w:rPr>
          <w:iCs/>
          <w:szCs w:val="22"/>
          <w:lang w:val="en-US"/>
        </w:rPr>
        <w:t> </w:t>
      </w:r>
      <w:r w:rsidRPr="0024311C">
        <w:rPr>
          <w:iCs/>
          <w:szCs w:val="22"/>
        </w:rPr>
        <w:t>%, ≥</w:t>
      </w:r>
      <w:r>
        <w:rPr>
          <w:iCs/>
          <w:szCs w:val="22"/>
          <w:lang w:val="en-US"/>
        </w:rPr>
        <w:t> </w:t>
      </w:r>
      <w:r w:rsidRPr="0024311C">
        <w:rPr>
          <w:iCs/>
          <w:szCs w:val="22"/>
        </w:rPr>
        <w:t>20</w:t>
      </w:r>
      <w:r>
        <w:rPr>
          <w:iCs/>
          <w:szCs w:val="22"/>
          <w:lang w:val="en-US"/>
        </w:rPr>
        <w:t> </w:t>
      </w:r>
      <w:r w:rsidRPr="0024311C">
        <w:rPr>
          <w:iCs/>
          <w:szCs w:val="22"/>
        </w:rPr>
        <w:t>% και ≥</w:t>
      </w:r>
      <w:r>
        <w:rPr>
          <w:iCs/>
          <w:szCs w:val="22"/>
          <w:lang w:val="en-US"/>
        </w:rPr>
        <w:t> </w:t>
      </w:r>
      <w:r w:rsidRPr="0024311C">
        <w:rPr>
          <w:iCs/>
          <w:szCs w:val="22"/>
        </w:rPr>
        <w:t>25</w:t>
      </w:r>
      <w:r>
        <w:rPr>
          <w:iCs/>
          <w:szCs w:val="22"/>
          <w:lang w:val="en-US"/>
        </w:rPr>
        <w:t> </w:t>
      </w:r>
      <w:r w:rsidRPr="0024311C">
        <w:rPr>
          <w:iCs/>
          <w:szCs w:val="22"/>
        </w:rPr>
        <w:t xml:space="preserve">% </w:t>
      </w:r>
      <w:r w:rsidRPr="0024311C">
        <w:rPr>
          <w:iCs/>
          <w:szCs w:val="22"/>
        </w:rPr>
        <w:lastRenderedPageBreak/>
        <w:t>μείωση του σωματικού βάρους την εβδομάδα</w:t>
      </w:r>
      <w:r>
        <w:rPr>
          <w:iCs/>
          <w:szCs w:val="22"/>
          <w:lang w:val="en-US"/>
        </w:rPr>
        <w:t> </w:t>
      </w:r>
      <w:r w:rsidRPr="0024311C">
        <w:rPr>
          <w:iCs/>
          <w:szCs w:val="22"/>
        </w:rPr>
        <w:t>72 καθώς και μείωση της περιφέρειας της μέσης την εβδομάδα</w:t>
      </w:r>
      <w:r>
        <w:rPr>
          <w:iCs/>
          <w:szCs w:val="22"/>
          <w:lang w:val="en-US"/>
        </w:rPr>
        <w:t> </w:t>
      </w:r>
      <w:r w:rsidRPr="0024311C">
        <w:rPr>
          <w:iCs/>
          <w:szCs w:val="22"/>
        </w:rPr>
        <w:t>72.</w:t>
      </w:r>
    </w:p>
    <w:p w14:paraId="22F75130" w14:textId="77777777" w:rsidR="000C2991" w:rsidRPr="0024311C" w:rsidRDefault="000C2991" w:rsidP="00851D8B">
      <w:pPr>
        <w:spacing w:line="240" w:lineRule="auto"/>
        <w:rPr>
          <w:iCs/>
          <w:szCs w:val="22"/>
        </w:rPr>
      </w:pPr>
    </w:p>
    <w:p w14:paraId="36A6D1D4" w14:textId="306AEF0F" w:rsidR="004F086D" w:rsidRPr="00DE1119" w:rsidRDefault="004F086D" w:rsidP="00851D8B">
      <w:pPr>
        <w:spacing w:line="240" w:lineRule="auto"/>
        <w:rPr>
          <w:i/>
          <w:szCs w:val="22"/>
          <w:u w:val="single"/>
        </w:rPr>
      </w:pPr>
      <w:r w:rsidRPr="00800D5B">
        <w:rPr>
          <w:i/>
          <w:szCs w:val="22"/>
          <w:u w:val="single"/>
        </w:rPr>
        <w:t>Επίδραση στη σωματική σύνθεση</w:t>
      </w:r>
    </w:p>
    <w:p w14:paraId="32A2C119" w14:textId="77777777" w:rsidR="00FE4CA7" w:rsidRDefault="00FE4CA7" w:rsidP="00851D8B">
      <w:pPr>
        <w:spacing w:line="240" w:lineRule="auto"/>
        <w:rPr>
          <w:i/>
          <w:szCs w:val="22"/>
        </w:rPr>
      </w:pPr>
    </w:p>
    <w:p w14:paraId="735C515D" w14:textId="5ACBCC66" w:rsidR="004F086D" w:rsidRDefault="004F086D" w:rsidP="00851D8B">
      <w:pPr>
        <w:spacing w:line="240" w:lineRule="auto"/>
        <w:rPr>
          <w:iCs/>
          <w:szCs w:val="22"/>
        </w:rPr>
      </w:pPr>
      <w:r>
        <w:rPr>
          <w:iCs/>
          <w:szCs w:val="22"/>
        </w:rPr>
        <w:t xml:space="preserve">Μεταβολές στη σωματική σύνθεση αξιολογήθηκαν σε μια υπομελέτη στη </w:t>
      </w:r>
      <w:r>
        <w:rPr>
          <w:iCs/>
          <w:szCs w:val="22"/>
          <w:lang w:val="en-US"/>
        </w:rPr>
        <w:t>SURMOUNT</w:t>
      </w:r>
      <w:r w:rsidRPr="001747CB">
        <w:rPr>
          <w:iCs/>
          <w:szCs w:val="22"/>
        </w:rPr>
        <w:t xml:space="preserve">-1 </w:t>
      </w:r>
      <w:r>
        <w:rPr>
          <w:iCs/>
          <w:szCs w:val="22"/>
        </w:rPr>
        <w:t>με τη χρήση της μεθόδου διπλής ενεργειακής απορρόφησης</w:t>
      </w:r>
      <w:r w:rsidR="00033D2D" w:rsidRPr="001747CB">
        <w:rPr>
          <w:iCs/>
          <w:szCs w:val="22"/>
        </w:rPr>
        <w:t xml:space="preserve"> </w:t>
      </w:r>
      <w:r w:rsidR="00033D2D">
        <w:rPr>
          <w:iCs/>
          <w:szCs w:val="22"/>
        </w:rPr>
        <w:t>ακτίνων Χ</w:t>
      </w:r>
      <w:r>
        <w:rPr>
          <w:iCs/>
          <w:szCs w:val="22"/>
        </w:rPr>
        <w:t xml:space="preserve"> (</w:t>
      </w:r>
      <w:r>
        <w:rPr>
          <w:iCs/>
          <w:szCs w:val="22"/>
          <w:lang w:val="en-US"/>
        </w:rPr>
        <w:t>DEXA</w:t>
      </w:r>
      <w:r w:rsidRPr="00DE1119">
        <w:rPr>
          <w:iCs/>
          <w:szCs w:val="22"/>
        </w:rPr>
        <w:t xml:space="preserve">). </w:t>
      </w:r>
      <w:r>
        <w:rPr>
          <w:iCs/>
          <w:szCs w:val="22"/>
        </w:rPr>
        <w:t xml:space="preserve">Τα αποτελέσματα της έκθεσης </w:t>
      </w:r>
      <w:r>
        <w:rPr>
          <w:iCs/>
          <w:szCs w:val="22"/>
          <w:lang w:val="en-US"/>
        </w:rPr>
        <w:t>DEXA</w:t>
      </w:r>
      <w:r w:rsidRPr="00DE1119">
        <w:rPr>
          <w:iCs/>
          <w:szCs w:val="22"/>
        </w:rPr>
        <w:t xml:space="preserve"> </w:t>
      </w:r>
      <w:r>
        <w:rPr>
          <w:iCs/>
          <w:szCs w:val="22"/>
        </w:rPr>
        <w:t>έδειξαν ότι η θεραπεία με τιρζεπατίδη συνοδευόταν από μεγαλύτερη μείωση στη μάζα λίπους από ότι στην άπαχη μάζα σώματος</w:t>
      </w:r>
      <w:r w:rsidRPr="00DE1119">
        <w:rPr>
          <w:iCs/>
          <w:szCs w:val="22"/>
        </w:rPr>
        <w:t xml:space="preserve"> </w:t>
      </w:r>
      <w:r>
        <w:rPr>
          <w:iCs/>
          <w:szCs w:val="22"/>
        </w:rPr>
        <w:t>οδηγώντας σε βελτίωση της σωματικής σύνθεσης</w:t>
      </w:r>
      <w:r w:rsidR="00176AF1">
        <w:rPr>
          <w:iCs/>
          <w:szCs w:val="22"/>
        </w:rPr>
        <w:t xml:space="preserve"> σε σύγκριση με το εικονικό φάρμακο μετά από 72 εβδομάδες. Επιπρόσθετα, αυτή η μείωση στη συνολική μάζα λίπους συνοδευόταν από μείωση στο σπλαχνικό λίπος. Τα αποτελέσματα αυτά υποδεικνύουν ότι το μεγαλύτερο μέρος της συνολικής απώλειας σωματικού βάρους αποδόθηκε σε μείωση του λιπώδους ιστού, συμπεριλαμβανομένου του σπλαχνικού λίπους.</w:t>
      </w:r>
    </w:p>
    <w:p w14:paraId="5DC4A952" w14:textId="77777777" w:rsidR="00176AF1" w:rsidRDefault="00176AF1" w:rsidP="00851D8B">
      <w:pPr>
        <w:spacing w:line="240" w:lineRule="auto"/>
        <w:rPr>
          <w:iCs/>
          <w:szCs w:val="22"/>
        </w:rPr>
      </w:pPr>
    </w:p>
    <w:p w14:paraId="133D5F60" w14:textId="2BE92858" w:rsidR="00176AF1" w:rsidRPr="00800D5B" w:rsidRDefault="00176AF1" w:rsidP="00851D8B">
      <w:pPr>
        <w:spacing w:line="240" w:lineRule="auto"/>
        <w:rPr>
          <w:i/>
          <w:szCs w:val="22"/>
          <w:u w:val="single"/>
        </w:rPr>
      </w:pPr>
      <w:r w:rsidRPr="00800D5B">
        <w:rPr>
          <w:i/>
          <w:szCs w:val="22"/>
          <w:u w:val="single"/>
        </w:rPr>
        <w:t xml:space="preserve">Βελτίωση στη </w:t>
      </w:r>
      <w:r w:rsidR="00152581">
        <w:rPr>
          <w:i/>
          <w:szCs w:val="22"/>
          <w:u w:val="single"/>
        </w:rPr>
        <w:t>σωματική λειτουργικότητα</w:t>
      </w:r>
    </w:p>
    <w:p w14:paraId="493B2DF3" w14:textId="77777777" w:rsidR="004F086D" w:rsidRDefault="004F086D" w:rsidP="00851D8B">
      <w:pPr>
        <w:spacing w:line="240" w:lineRule="auto"/>
        <w:rPr>
          <w:iCs/>
          <w:szCs w:val="22"/>
        </w:rPr>
      </w:pPr>
    </w:p>
    <w:p w14:paraId="3B33D4EB" w14:textId="75F4EF00" w:rsidR="00176AF1" w:rsidRPr="00C2199A" w:rsidRDefault="00176AF1" w:rsidP="00851D8B">
      <w:pPr>
        <w:spacing w:line="240" w:lineRule="auto"/>
        <w:rPr>
          <w:iCs/>
          <w:szCs w:val="22"/>
        </w:rPr>
      </w:pPr>
      <w:r>
        <w:rPr>
          <w:iCs/>
          <w:szCs w:val="22"/>
        </w:rPr>
        <w:t>Ασθενείς με παχυσαρκία ή υπ</w:t>
      </w:r>
      <w:r w:rsidR="00F744E3">
        <w:rPr>
          <w:iCs/>
          <w:szCs w:val="22"/>
        </w:rPr>
        <w:t>ερβάλλον βάρος</w:t>
      </w:r>
      <w:r>
        <w:rPr>
          <w:iCs/>
          <w:szCs w:val="22"/>
        </w:rPr>
        <w:t xml:space="preserve"> χωρίς διαβήτη που έλαβαν τιρζεπατίδη </w:t>
      </w:r>
      <w:r w:rsidR="00C2199A">
        <w:rPr>
          <w:iCs/>
          <w:szCs w:val="22"/>
        </w:rPr>
        <w:t>παρουσίασαν</w:t>
      </w:r>
      <w:r>
        <w:rPr>
          <w:iCs/>
          <w:szCs w:val="22"/>
        </w:rPr>
        <w:t xml:space="preserve"> </w:t>
      </w:r>
      <w:r w:rsidR="00C2199A">
        <w:rPr>
          <w:iCs/>
          <w:szCs w:val="22"/>
        </w:rPr>
        <w:t>μικρές</w:t>
      </w:r>
      <w:r>
        <w:rPr>
          <w:iCs/>
          <w:szCs w:val="22"/>
        </w:rPr>
        <w:t xml:space="preserve"> βελτιώσεις στη σχετιζόμενη με την υγεία ποιότητα ζωής, συμπεριλαμβανομένης της </w:t>
      </w:r>
      <w:r w:rsidR="00726D92">
        <w:rPr>
          <w:iCs/>
          <w:szCs w:val="22"/>
        </w:rPr>
        <w:t>σωματικής</w:t>
      </w:r>
      <w:r>
        <w:rPr>
          <w:iCs/>
          <w:szCs w:val="22"/>
        </w:rPr>
        <w:t xml:space="preserve"> λειτουργ</w:t>
      </w:r>
      <w:r w:rsidR="00726D92">
        <w:rPr>
          <w:iCs/>
          <w:szCs w:val="22"/>
        </w:rPr>
        <w:t>ικότητας</w:t>
      </w:r>
      <w:r>
        <w:rPr>
          <w:iCs/>
          <w:szCs w:val="22"/>
        </w:rPr>
        <w:t xml:space="preserve">. </w:t>
      </w:r>
      <w:r w:rsidR="00C2199A">
        <w:rPr>
          <w:iCs/>
          <w:szCs w:val="22"/>
        </w:rPr>
        <w:t xml:space="preserve">Οι βελτιώσεις ήταν σημαντικότερες στους ασθενείς που έλαβαν θεραπεία με τιρζεπατίδη </w:t>
      </w:r>
      <w:r w:rsidR="002B03E3">
        <w:rPr>
          <w:iCs/>
          <w:szCs w:val="22"/>
        </w:rPr>
        <w:t>σε σχέση με</w:t>
      </w:r>
      <w:r w:rsidR="00C2199A">
        <w:rPr>
          <w:iCs/>
          <w:szCs w:val="22"/>
        </w:rPr>
        <w:t xml:space="preserve"> εκείνους που έλαβαν εικονικό φάρμακο. </w:t>
      </w:r>
      <w:r>
        <w:rPr>
          <w:iCs/>
          <w:szCs w:val="22"/>
        </w:rPr>
        <w:t xml:space="preserve">Η σχετιζόμενη με την υγεία ποιότητα ζωής αξιολογήθηκε χρησιμοποιώντας το γενικό ερωτηματολόγιο </w:t>
      </w:r>
      <w:r>
        <w:t>Short Form</w:t>
      </w:r>
      <w:r>
        <w:noBreakHyphen/>
        <w:t>36v2 Health Survey Acute</w:t>
      </w:r>
      <w:r w:rsidR="00C2199A">
        <w:t>,</w:t>
      </w:r>
      <w:r>
        <w:t xml:space="preserve"> Version (SF</w:t>
      </w:r>
      <w:r>
        <w:noBreakHyphen/>
        <w:t>36</w:t>
      </w:r>
      <w:r w:rsidRPr="000E2F24">
        <w:t>v2</w:t>
      </w:r>
      <w:r>
        <w:t xml:space="preserve">). </w:t>
      </w:r>
    </w:p>
    <w:p w14:paraId="2103758B" w14:textId="77777777" w:rsidR="004A56AF" w:rsidRDefault="00176AF1" w:rsidP="00851D8B">
      <w:pPr>
        <w:spacing w:line="240" w:lineRule="auto"/>
        <w:rPr>
          <w:iCs/>
          <w:szCs w:val="22"/>
        </w:rPr>
      </w:pPr>
      <w:r>
        <w:rPr>
          <w:iCs/>
          <w:szCs w:val="22"/>
        </w:rPr>
        <w:t xml:space="preserve"> </w:t>
      </w:r>
    </w:p>
    <w:p w14:paraId="2363B912" w14:textId="77777777" w:rsidR="004A56AF" w:rsidRPr="004A56AF" w:rsidRDefault="004A56AF" w:rsidP="00851D8B">
      <w:pPr>
        <w:spacing w:line="240" w:lineRule="auto"/>
        <w:rPr>
          <w:i/>
          <w:szCs w:val="22"/>
          <w:u w:val="single"/>
        </w:rPr>
      </w:pPr>
      <w:r w:rsidRPr="004A56AF">
        <w:rPr>
          <w:i/>
          <w:szCs w:val="22"/>
          <w:u w:val="single"/>
        </w:rPr>
        <w:t>Αποφρακτική υπνική άπνοια</w:t>
      </w:r>
    </w:p>
    <w:p w14:paraId="5CCEBE12" w14:textId="77777777" w:rsidR="004A56AF" w:rsidRDefault="004A56AF" w:rsidP="00851D8B">
      <w:pPr>
        <w:spacing w:line="240" w:lineRule="auto"/>
        <w:rPr>
          <w:iCs/>
          <w:szCs w:val="22"/>
        </w:rPr>
      </w:pPr>
    </w:p>
    <w:p w14:paraId="34DB326F" w14:textId="192A8BDC" w:rsidR="00176AF1" w:rsidRPr="00E36D82" w:rsidRDefault="004A56AF" w:rsidP="00851D8B">
      <w:pPr>
        <w:spacing w:line="240" w:lineRule="auto"/>
        <w:rPr>
          <w:iCs/>
          <w:szCs w:val="22"/>
        </w:rPr>
      </w:pPr>
      <w:r>
        <w:rPr>
          <w:iCs/>
          <w:szCs w:val="22"/>
        </w:rPr>
        <w:t xml:space="preserve">Η αποτελεσματικότητα και ασφάλεια της τιρζεπατίδης για τη θεραπεία </w:t>
      </w:r>
      <w:r w:rsidR="005F18EB">
        <w:rPr>
          <w:iCs/>
          <w:szCs w:val="22"/>
        </w:rPr>
        <w:t xml:space="preserve">της </w:t>
      </w:r>
      <w:r w:rsidR="00E36D82">
        <w:rPr>
          <w:iCs/>
          <w:szCs w:val="22"/>
        </w:rPr>
        <w:t>μέτριας έως σοβαρής (</w:t>
      </w:r>
      <w:r w:rsidR="00E36D82">
        <w:rPr>
          <w:iCs/>
          <w:szCs w:val="22"/>
          <w:lang w:val="en-US"/>
        </w:rPr>
        <w:t>AHI </w:t>
      </w:r>
      <w:r w:rsidR="00E36D82" w:rsidRPr="00E36D82">
        <w:rPr>
          <w:iCs/>
          <w:szCs w:val="22"/>
        </w:rPr>
        <w:t>&gt;</w:t>
      </w:r>
      <w:r w:rsidR="00E36D82">
        <w:rPr>
          <w:iCs/>
          <w:szCs w:val="22"/>
          <w:lang w:val="en-US"/>
        </w:rPr>
        <w:t> </w:t>
      </w:r>
      <w:r w:rsidR="00E36D82" w:rsidRPr="00E36D82">
        <w:rPr>
          <w:iCs/>
          <w:szCs w:val="22"/>
        </w:rPr>
        <w:t xml:space="preserve">15) </w:t>
      </w:r>
      <w:r w:rsidR="00E36D82">
        <w:rPr>
          <w:iCs/>
          <w:szCs w:val="22"/>
        </w:rPr>
        <w:t xml:space="preserve"> αποφρακτικής υπνικής άπνοιας (ΑΥΑ)</w:t>
      </w:r>
      <w:r w:rsidR="0016266B">
        <w:rPr>
          <w:iCs/>
          <w:szCs w:val="22"/>
        </w:rPr>
        <w:t>, σε συνδυασμό με διατροφή και άσκηση,</w:t>
      </w:r>
      <w:r w:rsidR="00E36D82">
        <w:rPr>
          <w:iCs/>
          <w:szCs w:val="22"/>
        </w:rPr>
        <w:t xml:space="preserve"> σε ασθενείς με παχυσαρκία αξιολογήθηκαν σε δύο τυχαιοποιημένες, διπλά τυφλές, ελεγχόμενες με εικονικό φάρμακο μελέτες φάσης 3 (</w:t>
      </w:r>
      <w:r w:rsidR="00E36D82">
        <w:rPr>
          <w:iCs/>
          <w:szCs w:val="22"/>
          <w:lang w:val="en-US"/>
        </w:rPr>
        <w:t>SURMOUNT</w:t>
      </w:r>
      <w:r w:rsidR="00C305FA">
        <w:rPr>
          <w:iCs/>
          <w:szCs w:val="22"/>
        </w:rPr>
        <w:t>-</w:t>
      </w:r>
      <w:r w:rsidR="00C305FA">
        <w:rPr>
          <w:iCs/>
          <w:szCs w:val="22"/>
          <w:lang w:val="en-US"/>
        </w:rPr>
        <w:t>OSA</w:t>
      </w:r>
      <w:r w:rsidR="00E36D82" w:rsidRPr="00E36D82">
        <w:rPr>
          <w:iCs/>
          <w:szCs w:val="22"/>
        </w:rPr>
        <w:t xml:space="preserve"> </w:t>
      </w:r>
      <w:r w:rsidR="00E36D82">
        <w:rPr>
          <w:iCs/>
          <w:szCs w:val="22"/>
        </w:rPr>
        <w:t xml:space="preserve">Μελέτη 1 και Μελέτη 2). Συνολικά 469 ενήλικες ασθενείς με μέτρια έως σοβαρή ΑΥΑ και παχυσαρκία (234 τυχαιοποιημένοι σε θεραπεία με τιρζεπατίδη) συμπεριλήφθηκαν σε αυτές τις μελέτες. Οι ασθενείς με ΣΔτ2 αποκλείστηκαν. Στη Μελέτη 1 εντάχθηκαν ασθενείς που δεν είχαν την ικανότητα ή τη θέληση να χρησιμοποιήσουν θεραπεία </w:t>
      </w:r>
      <w:r w:rsidR="005F18EB">
        <w:rPr>
          <w:iCs/>
          <w:szCs w:val="22"/>
        </w:rPr>
        <w:t>Θ</w:t>
      </w:r>
      <w:r w:rsidR="00E36D82">
        <w:rPr>
          <w:iCs/>
          <w:szCs w:val="22"/>
        </w:rPr>
        <w:t xml:space="preserve">ετικής </w:t>
      </w:r>
      <w:r w:rsidR="005F18EB">
        <w:rPr>
          <w:iCs/>
          <w:szCs w:val="22"/>
        </w:rPr>
        <w:t>Π</w:t>
      </w:r>
      <w:r w:rsidR="00E36D82">
        <w:rPr>
          <w:iCs/>
          <w:szCs w:val="22"/>
        </w:rPr>
        <w:t xml:space="preserve">ίεσης </w:t>
      </w:r>
      <w:r w:rsidR="005F18EB">
        <w:rPr>
          <w:iCs/>
          <w:szCs w:val="22"/>
        </w:rPr>
        <w:t>Α</w:t>
      </w:r>
      <w:r w:rsidR="00E36D82">
        <w:rPr>
          <w:iCs/>
          <w:szCs w:val="22"/>
        </w:rPr>
        <w:t>εραγωγών (</w:t>
      </w:r>
      <w:r w:rsidR="00E36D82">
        <w:rPr>
          <w:iCs/>
          <w:szCs w:val="22"/>
          <w:lang w:val="en-US"/>
        </w:rPr>
        <w:t>PAP</w:t>
      </w:r>
      <w:r w:rsidR="00E36D82" w:rsidRPr="00E36D82">
        <w:rPr>
          <w:iCs/>
          <w:szCs w:val="22"/>
        </w:rPr>
        <w:t>)</w:t>
      </w:r>
      <w:r w:rsidR="00E36D82">
        <w:rPr>
          <w:iCs/>
          <w:szCs w:val="22"/>
        </w:rPr>
        <w:t xml:space="preserve">. Στη Μελέτη 2 εντάχθηκαν ασθενείς σε θεραπεία </w:t>
      </w:r>
      <w:r w:rsidR="00E36D82">
        <w:rPr>
          <w:iCs/>
          <w:szCs w:val="22"/>
          <w:lang w:val="en-US"/>
        </w:rPr>
        <w:t>PAP</w:t>
      </w:r>
      <w:r w:rsidR="00E36D82" w:rsidRPr="00E36D82">
        <w:rPr>
          <w:iCs/>
          <w:szCs w:val="22"/>
        </w:rPr>
        <w:t xml:space="preserve">. Η </w:t>
      </w:r>
      <w:r w:rsidR="00E36D82">
        <w:rPr>
          <w:iCs/>
          <w:szCs w:val="22"/>
        </w:rPr>
        <w:t>Μ</w:t>
      </w:r>
      <w:r w:rsidR="00E36D82" w:rsidRPr="00E36D82">
        <w:rPr>
          <w:iCs/>
          <w:szCs w:val="22"/>
        </w:rPr>
        <w:t xml:space="preserve">ελέτη 2 δεν επιτρέπει κανένα συμπέρασμα σχετικά με ένα δυνητικά πρόσθετο όφελος της τιρζεπατίδης </w:t>
      </w:r>
      <w:r w:rsidR="00BA4CCA">
        <w:rPr>
          <w:iCs/>
          <w:szCs w:val="22"/>
        </w:rPr>
        <w:t>επιπρόσθετα</w:t>
      </w:r>
      <w:r w:rsidR="00E36D82" w:rsidRPr="00E36D82">
        <w:rPr>
          <w:iCs/>
          <w:szCs w:val="22"/>
        </w:rPr>
        <w:t xml:space="preserve"> </w:t>
      </w:r>
      <w:r w:rsidR="00E36D82">
        <w:rPr>
          <w:iCs/>
          <w:szCs w:val="22"/>
        </w:rPr>
        <w:t>στ</w:t>
      </w:r>
      <w:r w:rsidR="00E36D82" w:rsidRPr="00E36D82">
        <w:rPr>
          <w:iCs/>
          <w:szCs w:val="22"/>
        </w:rPr>
        <w:t>η θεραπεία PAP, δεδομένου ότι η χρήση PAP διακόπηκε 7</w:t>
      </w:r>
      <w:r w:rsidR="002565F6">
        <w:rPr>
          <w:iCs/>
          <w:szCs w:val="22"/>
        </w:rPr>
        <w:t> </w:t>
      </w:r>
      <w:r w:rsidR="00E36D82" w:rsidRPr="00E36D82">
        <w:rPr>
          <w:iCs/>
          <w:szCs w:val="22"/>
        </w:rPr>
        <w:t xml:space="preserve">ημέρες πριν από τη μέτρηση του </w:t>
      </w:r>
      <w:r w:rsidR="002565F6">
        <w:rPr>
          <w:iCs/>
          <w:szCs w:val="22"/>
        </w:rPr>
        <w:t>καταληκτικού</w:t>
      </w:r>
      <w:r w:rsidR="00E36D82" w:rsidRPr="00E36D82">
        <w:rPr>
          <w:iCs/>
          <w:szCs w:val="22"/>
        </w:rPr>
        <w:t xml:space="preserve"> σημείου. Όλοι οι ασθενείς έλαβαν </w:t>
      </w:r>
      <w:r w:rsidR="005F18EB">
        <w:rPr>
          <w:iCs/>
          <w:szCs w:val="22"/>
        </w:rPr>
        <w:t xml:space="preserve">θεραπεία με </w:t>
      </w:r>
      <w:r w:rsidR="00E36D82" w:rsidRPr="00E36D82">
        <w:rPr>
          <w:iCs/>
          <w:szCs w:val="22"/>
        </w:rPr>
        <w:t>τη μέγιστη ανεκτή δόση (MTD, 10</w:t>
      </w:r>
      <w:r w:rsidR="002565F6">
        <w:rPr>
          <w:iCs/>
          <w:szCs w:val="22"/>
        </w:rPr>
        <w:t> </w:t>
      </w:r>
      <w:r w:rsidR="00E36D82" w:rsidRPr="00E36D82">
        <w:rPr>
          <w:iCs/>
          <w:szCs w:val="22"/>
        </w:rPr>
        <w:t>mg ή 15 mg) τιρζεπατίδης ή εικονικ</w:t>
      </w:r>
      <w:r w:rsidR="005F18EB">
        <w:rPr>
          <w:iCs/>
          <w:szCs w:val="22"/>
        </w:rPr>
        <w:t>ό</w:t>
      </w:r>
      <w:r w:rsidR="00E36D82" w:rsidRPr="00E36D82">
        <w:rPr>
          <w:iCs/>
          <w:szCs w:val="22"/>
        </w:rPr>
        <w:t xml:space="preserve"> </w:t>
      </w:r>
      <w:r w:rsidR="005F18EB">
        <w:rPr>
          <w:iCs/>
          <w:szCs w:val="22"/>
        </w:rPr>
        <w:t>φάρμακο</w:t>
      </w:r>
      <w:r w:rsidR="00E36D82" w:rsidRPr="00E36D82">
        <w:rPr>
          <w:iCs/>
          <w:szCs w:val="22"/>
        </w:rPr>
        <w:t>, μία φορά την εβδομάδα για 52</w:t>
      </w:r>
      <w:r w:rsidR="002565F6">
        <w:rPr>
          <w:iCs/>
          <w:szCs w:val="22"/>
        </w:rPr>
        <w:t> </w:t>
      </w:r>
      <w:r w:rsidR="00E36D82" w:rsidRPr="00E36D82">
        <w:rPr>
          <w:iCs/>
          <w:szCs w:val="22"/>
        </w:rPr>
        <w:t xml:space="preserve">εβδομάδες. </w:t>
      </w:r>
      <w:r w:rsidR="00176AF1">
        <w:rPr>
          <w:iCs/>
          <w:szCs w:val="22"/>
        </w:rPr>
        <w:t xml:space="preserve"> </w:t>
      </w:r>
    </w:p>
    <w:p w14:paraId="42ECF194" w14:textId="77777777" w:rsidR="00E36D82" w:rsidRDefault="00E36D82" w:rsidP="00851D8B">
      <w:pPr>
        <w:spacing w:line="240" w:lineRule="auto"/>
        <w:rPr>
          <w:iCs/>
          <w:szCs w:val="22"/>
        </w:rPr>
      </w:pPr>
    </w:p>
    <w:p w14:paraId="4D94213E" w14:textId="69C0FAC3" w:rsidR="002565F6" w:rsidRDefault="002565F6" w:rsidP="00851D8B">
      <w:pPr>
        <w:spacing w:line="240" w:lineRule="auto"/>
        <w:rPr>
          <w:iCs/>
          <w:szCs w:val="22"/>
        </w:rPr>
      </w:pPr>
      <w:r w:rsidRPr="002565F6">
        <w:rPr>
          <w:iCs/>
          <w:szCs w:val="22"/>
        </w:rPr>
        <w:t xml:space="preserve">Και στις δύο μελέτες, η θεραπεία με τιρζεπατίδη κατέδειξε στατιστικά σημαντική και κλινικά </w:t>
      </w:r>
      <w:r>
        <w:rPr>
          <w:iCs/>
          <w:szCs w:val="22"/>
        </w:rPr>
        <w:t>ουσιαστική</w:t>
      </w:r>
      <w:r w:rsidRPr="002565F6">
        <w:rPr>
          <w:iCs/>
          <w:szCs w:val="22"/>
        </w:rPr>
        <w:t xml:space="preserve"> μείωση του δείκτη άπνοιας-υπόπνοιας (AHI) σε σύγκριση με το εικονικό φάρμακο (βλ.</w:t>
      </w:r>
      <w:r w:rsidR="0061467F">
        <w:rPr>
          <w:iCs/>
          <w:szCs w:val="22"/>
        </w:rPr>
        <w:t> </w:t>
      </w:r>
      <w:r w:rsidRPr="002565F6">
        <w:rPr>
          <w:iCs/>
          <w:szCs w:val="22"/>
        </w:rPr>
        <w:t>Πίνακα</w:t>
      </w:r>
      <w:r>
        <w:rPr>
          <w:iCs/>
          <w:szCs w:val="22"/>
        </w:rPr>
        <w:t> </w:t>
      </w:r>
      <w:r w:rsidRPr="002565F6">
        <w:rPr>
          <w:iCs/>
          <w:szCs w:val="22"/>
        </w:rPr>
        <w:t>1</w:t>
      </w:r>
      <w:r w:rsidR="00F64B84">
        <w:rPr>
          <w:iCs/>
          <w:szCs w:val="22"/>
        </w:rPr>
        <w:t>3</w:t>
      </w:r>
      <w:r w:rsidRPr="002565F6">
        <w:rPr>
          <w:iCs/>
          <w:szCs w:val="22"/>
        </w:rPr>
        <w:t xml:space="preserve">). Μεταξύ των ασθενών που έλαβαν </w:t>
      </w:r>
      <w:r>
        <w:rPr>
          <w:iCs/>
          <w:szCs w:val="22"/>
        </w:rPr>
        <w:t xml:space="preserve">θεραπεία με </w:t>
      </w:r>
      <w:r w:rsidRPr="002565F6">
        <w:rPr>
          <w:iCs/>
          <w:szCs w:val="22"/>
        </w:rPr>
        <w:t>τιρζεπατίδη, μεγαλύτερ</w:t>
      </w:r>
      <w:r w:rsidR="0061467F">
        <w:rPr>
          <w:iCs/>
          <w:szCs w:val="22"/>
        </w:rPr>
        <w:t>ο</w:t>
      </w:r>
      <w:r w:rsidRPr="002565F6">
        <w:rPr>
          <w:iCs/>
          <w:szCs w:val="22"/>
        </w:rPr>
        <w:t xml:space="preserve"> </w:t>
      </w:r>
      <w:r w:rsidR="002112FE" w:rsidRPr="0061467F">
        <w:rPr>
          <w:iCs/>
          <w:szCs w:val="22"/>
        </w:rPr>
        <w:t>ποσοστό</w:t>
      </w:r>
      <w:r w:rsidRPr="002565F6">
        <w:rPr>
          <w:iCs/>
          <w:szCs w:val="22"/>
        </w:rPr>
        <w:t xml:space="preserve"> ασθενών πέτυχε τουλάχιστον 50</w:t>
      </w:r>
      <w:r>
        <w:rPr>
          <w:iCs/>
          <w:szCs w:val="22"/>
        </w:rPr>
        <w:t> </w:t>
      </w:r>
      <w:r w:rsidRPr="002565F6">
        <w:rPr>
          <w:iCs/>
          <w:szCs w:val="22"/>
        </w:rPr>
        <w:t>% μείωση του AHI σε σύγκριση με το εικονικό φάρμακο.</w:t>
      </w:r>
    </w:p>
    <w:p w14:paraId="205648C4" w14:textId="77777777" w:rsidR="002565F6" w:rsidRDefault="002565F6" w:rsidP="00851D8B">
      <w:pPr>
        <w:spacing w:line="240" w:lineRule="auto"/>
        <w:rPr>
          <w:iCs/>
          <w:szCs w:val="22"/>
        </w:rPr>
      </w:pPr>
    </w:p>
    <w:p w14:paraId="4C400591" w14:textId="0444AAC0" w:rsidR="002565F6" w:rsidRPr="002565F6" w:rsidRDefault="002565F6" w:rsidP="00851D8B">
      <w:pPr>
        <w:spacing w:line="240" w:lineRule="auto"/>
        <w:rPr>
          <w:i/>
          <w:szCs w:val="22"/>
          <w:u w:val="single"/>
        </w:rPr>
      </w:pPr>
      <w:r w:rsidRPr="002565F6">
        <w:rPr>
          <w:i/>
          <w:szCs w:val="22"/>
          <w:u w:val="single"/>
          <w:lang w:val="en-US"/>
        </w:rPr>
        <w:t>SURMOUNT</w:t>
      </w:r>
      <w:r w:rsidRPr="002565F6">
        <w:rPr>
          <w:i/>
          <w:szCs w:val="22"/>
          <w:u w:val="single"/>
        </w:rPr>
        <w:t>-</w:t>
      </w:r>
      <w:r w:rsidRPr="00C305FA">
        <w:rPr>
          <w:i/>
          <w:szCs w:val="22"/>
          <w:u w:val="single"/>
          <w:lang w:val="en-US"/>
        </w:rPr>
        <w:t>OSA</w:t>
      </w:r>
      <w:r w:rsidRPr="002565F6">
        <w:rPr>
          <w:i/>
          <w:szCs w:val="22"/>
          <w:u w:val="single"/>
        </w:rPr>
        <w:t>, Μελέτη 1 και Μελέτη 2</w:t>
      </w:r>
    </w:p>
    <w:p w14:paraId="1404DCDF" w14:textId="77777777" w:rsidR="002565F6" w:rsidRPr="00A0672D" w:rsidRDefault="002565F6" w:rsidP="00851D8B">
      <w:pPr>
        <w:spacing w:line="240" w:lineRule="auto"/>
        <w:rPr>
          <w:iCs/>
          <w:szCs w:val="22"/>
        </w:rPr>
      </w:pPr>
    </w:p>
    <w:p w14:paraId="3DF892C9" w14:textId="60E3D4B3" w:rsidR="002B0DA5" w:rsidRPr="002B0DA5" w:rsidRDefault="002B0DA5" w:rsidP="002B0DA5">
      <w:pPr>
        <w:spacing w:line="240" w:lineRule="auto"/>
        <w:rPr>
          <w:iCs/>
          <w:szCs w:val="22"/>
        </w:rPr>
      </w:pPr>
      <w:r w:rsidRPr="002B0DA5">
        <w:rPr>
          <w:iCs/>
          <w:szCs w:val="22"/>
        </w:rPr>
        <w:t>Σε δύο διπλά τυφλές</w:t>
      </w:r>
      <w:r>
        <w:rPr>
          <w:iCs/>
          <w:szCs w:val="22"/>
        </w:rPr>
        <w:t>,</w:t>
      </w:r>
      <w:r w:rsidRPr="002B0DA5">
        <w:rPr>
          <w:iCs/>
          <w:szCs w:val="22"/>
        </w:rPr>
        <w:t xml:space="preserve"> ελεγχόμενες με εικονικό φάρμακο μελέτες διάρκειας 52</w:t>
      </w:r>
      <w:r>
        <w:rPr>
          <w:iCs/>
          <w:szCs w:val="22"/>
        </w:rPr>
        <w:t> </w:t>
      </w:r>
      <w:r w:rsidRPr="002B0DA5">
        <w:rPr>
          <w:iCs/>
          <w:szCs w:val="22"/>
        </w:rPr>
        <w:t>εβδομάδων, 469</w:t>
      </w:r>
      <w:r>
        <w:rPr>
          <w:iCs/>
          <w:szCs w:val="22"/>
        </w:rPr>
        <w:t> </w:t>
      </w:r>
      <w:r w:rsidRPr="002B0DA5">
        <w:rPr>
          <w:iCs/>
          <w:szCs w:val="22"/>
        </w:rPr>
        <w:t xml:space="preserve">ενήλικες ασθενείς με μέτρια έως σοβαρή </w:t>
      </w:r>
      <w:r>
        <w:rPr>
          <w:iCs/>
          <w:szCs w:val="22"/>
        </w:rPr>
        <w:t>ΑΥΑ</w:t>
      </w:r>
      <w:r w:rsidRPr="002B0DA5">
        <w:rPr>
          <w:iCs/>
          <w:szCs w:val="22"/>
        </w:rPr>
        <w:t xml:space="preserve"> και παχυσαρκία, τυχαιοποιήθηκαν σε MTD τιρζεπατίδης των 10</w:t>
      </w:r>
      <w:r>
        <w:rPr>
          <w:iCs/>
          <w:szCs w:val="22"/>
        </w:rPr>
        <w:t> </w:t>
      </w:r>
      <w:r w:rsidRPr="002B0DA5">
        <w:rPr>
          <w:iCs/>
          <w:szCs w:val="22"/>
        </w:rPr>
        <w:t>mg ή 15</w:t>
      </w:r>
      <w:r>
        <w:rPr>
          <w:iCs/>
          <w:szCs w:val="22"/>
        </w:rPr>
        <w:t> </w:t>
      </w:r>
      <w:r w:rsidRPr="002B0DA5">
        <w:rPr>
          <w:iCs/>
          <w:szCs w:val="22"/>
        </w:rPr>
        <w:t xml:space="preserve">mg μία φορά την εβδομάδα ή σε εικονικό φάρμακο μία φορά την εβδομάδα. Στη Μελέτη 1 οι ασθενείς είχαν μέση ηλικία </w:t>
      </w:r>
      <w:r>
        <w:rPr>
          <w:iCs/>
          <w:szCs w:val="22"/>
        </w:rPr>
        <w:t xml:space="preserve">τα </w:t>
      </w:r>
      <w:r w:rsidRPr="002B0DA5">
        <w:rPr>
          <w:iCs/>
          <w:szCs w:val="22"/>
        </w:rPr>
        <w:t>48</w:t>
      </w:r>
      <w:r>
        <w:rPr>
          <w:iCs/>
          <w:szCs w:val="22"/>
        </w:rPr>
        <w:t> έτη</w:t>
      </w:r>
      <w:r w:rsidRPr="002B0DA5">
        <w:rPr>
          <w:iCs/>
          <w:szCs w:val="22"/>
        </w:rPr>
        <w:t>, το 33</w:t>
      </w:r>
      <w:r>
        <w:rPr>
          <w:iCs/>
          <w:szCs w:val="22"/>
        </w:rPr>
        <w:t> </w:t>
      </w:r>
      <w:r w:rsidRPr="002B0DA5">
        <w:rPr>
          <w:iCs/>
          <w:szCs w:val="22"/>
        </w:rPr>
        <w:t>% ήταν γυναίκες, το 35</w:t>
      </w:r>
      <w:r>
        <w:rPr>
          <w:iCs/>
          <w:szCs w:val="22"/>
        </w:rPr>
        <w:t> </w:t>
      </w:r>
      <w:r w:rsidRPr="002B0DA5">
        <w:rPr>
          <w:iCs/>
          <w:szCs w:val="22"/>
        </w:rPr>
        <w:t xml:space="preserve">% είχε μέτρια </w:t>
      </w:r>
      <w:r>
        <w:rPr>
          <w:iCs/>
          <w:szCs w:val="22"/>
        </w:rPr>
        <w:t>ΑΥΑ</w:t>
      </w:r>
      <w:r w:rsidRPr="002B0DA5">
        <w:rPr>
          <w:iCs/>
          <w:szCs w:val="22"/>
        </w:rPr>
        <w:t>, το 63</w:t>
      </w:r>
      <w:r>
        <w:rPr>
          <w:iCs/>
          <w:szCs w:val="22"/>
        </w:rPr>
        <w:t> </w:t>
      </w:r>
      <w:r w:rsidRPr="002B0DA5">
        <w:rPr>
          <w:iCs/>
          <w:szCs w:val="22"/>
        </w:rPr>
        <w:t xml:space="preserve">% είχε σοβαρή </w:t>
      </w:r>
      <w:r>
        <w:rPr>
          <w:iCs/>
          <w:szCs w:val="22"/>
        </w:rPr>
        <w:t>ΑΥΑ</w:t>
      </w:r>
      <w:r w:rsidRPr="002B0DA5">
        <w:rPr>
          <w:iCs/>
          <w:szCs w:val="22"/>
        </w:rPr>
        <w:t>, το 65</w:t>
      </w:r>
      <w:r>
        <w:rPr>
          <w:iCs/>
          <w:szCs w:val="22"/>
        </w:rPr>
        <w:t> </w:t>
      </w:r>
      <w:r w:rsidRPr="002B0DA5">
        <w:rPr>
          <w:iCs/>
          <w:szCs w:val="22"/>
        </w:rPr>
        <w:t>% είχε προδιαβήτη, το 76</w:t>
      </w:r>
      <w:r>
        <w:rPr>
          <w:iCs/>
          <w:szCs w:val="22"/>
        </w:rPr>
        <w:t> </w:t>
      </w:r>
      <w:r w:rsidRPr="002B0DA5">
        <w:rPr>
          <w:iCs/>
          <w:szCs w:val="22"/>
        </w:rPr>
        <w:t>% είχε υπέρταση, το 10</w:t>
      </w:r>
      <w:r>
        <w:rPr>
          <w:iCs/>
          <w:szCs w:val="22"/>
        </w:rPr>
        <w:t> </w:t>
      </w:r>
      <w:r w:rsidRPr="002B0DA5">
        <w:rPr>
          <w:iCs/>
          <w:szCs w:val="22"/>
        </w:rPr>
        <w:t>% είχε καρδιακές διαταραχές και το 81</w:t>
      </w:r>
      <w:r>
        <w:rPr>
          <w:iCs/>
          <w:szCs w:val="22"/>
        </w:rPr>
        <w:t> </w:t>
      </w:r>
      <w:r w:rsidRPr="002B0DA5">
        <w:rPr>
          <w:iCs/>
          <w:szCs w:val="22"/>
        </w:rPr>
        <w:t xml:space="preserve">% είχε δυσλιπιδαιμία. Οι ασθενείς είχαν μέση </w:t>
      </w:r>
      <w:r>
        <w:rPr>
          <w:iCs/>
          <w:szCs w:val="22"/>
        </w:rPr>
        <w:t>Κ</w:t>
      </w:r>
      <w:r w:rsidRPr="002B0DA5">
        <w:rPr>
          <w:iCs/>
          <w:szCs w:val="22"/>
        </w:rPr>
        <w:t xml:space="preserve">λίμακα </w:t>
      </w:r>
      <w:r>
        <w:rPr>
          <w:iCs/>
          <w:szCs w:val="22"/>
        </w:rPr>
        <w:t>Υ</w:t>
      </w:r>
      <w:r w:rsidRPr="002B0DA5">
        <w:rPr>
          <w:iCs/>
          <w:szCs w:val="22"/>
        </w:rPr>
        <w:t>πνηλίας Epworth (ESS) 10,5.</w:t>
      </w:r>
    </w:p>
    <w:p w14:paraId="1ED95F0D" w14:textId="112E26AC" w:rsidR="002565F6" w:rsidRDefault="002B0DA5" w:rsidP="002B0DA5">
      <w:pPr>
        <w:spacing w:line="240" w:lineRule="auto"/>
        <w:rPr>
          <w:iCs/>
          <w:szCs w:val="22"/>
        </w:rPr>
      </w:pPr>
      <w:r w:rsidRPr="002B0DA5">
        <w:rPr>
          <w:iCs/>
          <w:szCs w:val="22"/>
        </w:rPr>
        <w:t xml:space="preserve">Στη Μελέτη 2 οι ασθενείς είχαν μέση ηλικία </w:t>
      </w:r>
      <w:r>
        <w:rPr>
          <w:iCs/>
          <w:szCs w:val="22"/>
        </w:rPr>
        <w:t xml:space="preserve">τα </w:t>
      </w:r>
      <w:r w:rsidRPr="002B0DA5">
        <w:rPr>
          <w:iCs/>
          <w:szCs w:val="22"/>
        </w:rPr>
        <w:t>52</w:t>
      </w:r>
      <w:r>
        <w:rPr>
          <w:iCs/>
          <w:szCs w:val="22"/>
        </w:rPr>
        <w:t> έτη</w:t>
      </w:r>
      <w:r w:rsidRPr="002B0DA5">
        <w:rPr>
          <w:iCs/>
          <w:szCs w:val="22"/>
        </w:rPr>
        <w:t>, το 28</w:t>
      </w:r>
      <w:r>
        <w:rPr>
          <w:iCs/>
          <w:szCs w:val="22"/>
        </w:rPr>
        <w:t> </w:t>
      </w:r>
      <w:r w:rsidRPr="002B0DA5">
        <w:rPr>
          <w:iCs/>
          <w:szCs w:val="22"/>
        </w:rPr>
        <w:t>% ήταν γυναίκες, το 31</w:t>
      </w:r>
      <w:r>
        <w:rPr>
          <w:iCs/>
          <w:szCs w:val="22"/>
        </w:rPr>
        <w:t> </w:t>
      </w:r>
      <w:r w:rsidRPr="002B0DA5">
        <w:rPr>
          <w:iCs/>
          <w:szCs w:val="22"/>
        </w:rPr>
        <w:t xml:space="preserve">% είχε μέτρια </w:t>
      </w:r>
      <w:r>
        <w:rPr>
          <w:iCs/>
          <w:szCs w:val="22"/>
        </w:rPr>
        <w:t>ΑΥΑ</w:t>
      </w:r>
      <w:r w:rsidRPr="002B0DA5">
        <w:rPr>
          <w:iCs/>
          <w:szCs w:val="22"/>
        </w:rPr>
        <w:t>, το 68</w:t>
      </w:r>
      <w:r>
        <w:rPr>
          <w:iCs/>
          <w:szCs w:val="22"/>
        </w:rPr>
        <w:t> </w:t>
      </w:r>
      <w:r w:rsidRPr="002B0DA5">
        <w:rPr>
          <w:iCs/>
          <w:szCs w:val="22"/>
        </w:rPr>
        <w:t xml:space="preserve">% είχε σοβαρή </w:t>
      </w:r>
      <w:r>
        <w:rPr>
          <w:iCs/>
          <w:szCs w:val="22"/>
        </w:rPr>
        <w:t>ΑΥΑ</w:t>
      </w:r>
      <w:r w:rsidRPr="002B0DA5">
        <w:rPr>
          <w:iCs/>
          <w:szCs w:val="22"/>
        </w:rPr>
        <w:t>, το 57</w:t>
      </w:r>
      <w:r>
        <w:rPr>
          <w:iCs/>
          <w:szCs w:val="22"/>
        </w:rPr>
        <w:t> </w:t>
      </w:r>
      <w:r w:rsidRPr="002B0DA5">
        <w:rPr>
          <w:iCs/>
          <w:szCs w:val="22"/>
        </w:rPr>
        <w:t>% είχε προδιαβήτη, το 77</w:t>
      </w:r>
      <w:r>
        <w:rPr>
          <w:iCs/>
          <w:szCs w:val="22"/>
        </w:rPr>
        <w:t> </w:t>
      </w:r>
      <w:r w:rsidRPr="002B0DA5">
        <w:rPr>
          <w:iCs/>
          <w:szCs w:val="22"/>
        </w:rPr>
        <w:t>% είχε υπέρταση, το 11</w:t>
      </w:r>
      <w:r>
        <w:rPr>
          <w:iCs/>
          <w:szCs w:val="22"/>
        </w:rPr>
        <w:t> </w:t>
      </w:r>
      <w:r w:rsidRPr="002B0DA5">
        <w:rPr>
          <w:iCs/>
          <w:szCs w:val="22"/>
        </w:rPr>
        <w:t>% είχε καρδιακές διαταραχές και το 84</w:t>
      </w:r>
      <w:r>
        <w:rPr>
          <w:iCs/>
          <w:szCs w:val="22"/>
        </w:rPr>
        <w:t> </w:t>
      </w:r>
      <w:r w:rsidRPr="002B0DA5">
        <w:rPr>
          <w:iCs/>
          <w:szCs w:val="22"/>
        </w:rPr>
        <w:t>% είχε δυσλιπιδαιμία. Οι ασθενείς είχαν μέσο ESS 10,0.</w:t>
      </w:r>
    </w:p>
    <w:p w14:paraId="41CB9AB6" w14:textId="77777777" w:rsidR="002565F6" w:rsidRDefault="002565F6" w:rsidP="00851D8B">
      <w:pPr>
        <w:spacing w:line="240" w:lineRule="auto"/>
        <w:rPr>
          <w:iCs/>
          <w:szCs w:val="22"/>
        </w:rPr>
      </w:pPr>
    </w:p>
    <w:p w14:paraId="773D7FF1" w14:textId="2B610041" w:rsidR="002B0DA5" w:rsidRPr="002B0DA5" w:rsidRDefault="002B0DA5" w:rsidP="002B0DA5">
      <w:pPr>
        <w:pStyle w:val="Default"/>
        <w:keepNext/>
        <w:rPr>
          <w:b/>
          <w:color w:val="auto"/>
          <w:sz w:val="22"/>
          <w:szCs w:val="22"/>
          <w:lang w:eastAsia="ja-JP"/>
        </w:rPr>
      </w:pPr>
      <w:r>
        <w:rPr>
          <w:b/>
          <w:color w:val="auto"/>
          <w:sz w:val="22"/>
          <w:szCs w:val="22"/>
          <w:lang w:eastAsia="ja-JP"/>
        </w:rPr>
        <w:lastRenderedPageBreak/>
        <w:t>Πίνακας </w:t>
      </w:r>
      <w:r w:rsidRPr="002B0DA5">
        <w:rPr>
          <w:b/>
          <w:color w:val="auto"/>
          <w:sz w:val="22"/>
          <w:szCs w:val="22"/>
          <w:lang w:eastAsia="ja-JP"/>
        </w:rPr>
        <w:t>1</w:t>
      </w:r>
      <w:r w:rsidR="00F64B84">
        <w:rPr>
          <w:b/>
          <w:color w:val="auto"/>
          <w:sz w:val="22"/>
          <w:szCs w:val="22"/>
          <w:lang w:eastAsia="ja-JP"/>
        </w:rPr>
        <w:t>3</w:t>
      </w:r>
      <w:r w:rsidRPr="002B0DA5">
        <w:rPr>
          <w:b/>
          <w:color w:val="auto"/>
          <w:sz w:val="22"/>
          <w:szCs w:val="22"/>
          <w:lang w:eastAsia="ja-JP"/>
        </w:rPr>
        <w:t xml:space="preserve">. </w:t>
      </w:r>
      <w:r w:rsidRPr="003C712A">
        <w:rPr>
          <w:b/>
          <w:color w:val="auto"/>
          <w:sz w:val="22"/>
          <w:szCs w:val="22"/>
          <w:lang w:val="en-US" w:eastAsia="ja-JP"/>
        </w:rPr>
        <w:t>SURMOUNT</w:t>
      </w:r>
      <w:r w:rsidRPr="002B0DA5">
        <w:rPr>
          <w:b/>
          <w:color w:val="auto"/>
          <w:sz w:val="22"/>
          <w:szCs w:val="22"/>
          <w:lang w:eastAsia="ja-JP"/>
        </w:rPr>
        <w:t>-</w:t>
      </w:r>
      <w:r w:rsidR="002512EB" w:rsidRPr="007F4501">
        <w:rPr>
          <w:b/>
          <w:color w:val="auto"/>
          <w:sz w:val="22"/>
          <w:szCs w:val="22"/>
          <w:lang w:val="en-US" w:eastAsia="ja-JP"/>
        </w:rPr>
        <w:t>OSA</w:t>
      </w:r>
      <w:r w:rsidRPr="002B0DA5">
        <w:rPr>
          <w:b/>
          <w:color w:val="auto"/>
          <w:sz w:val="22"/>
          <w:szCs w:val="22"/>
          <w:lang w:eastAsia="ja-JP"/>
        </w:rPr>
        <w:t xml:space="preserve">, </w:t>
      </w:r>
      <w:r>
        <w:rPr>
          <w:b/>
          <w:color w:val="auto"/>
          <w:sz w:val="22"/>
          <w:szCs w:val="22"/>
          <w:lang w:eastAsia="ja-JP"/>
        </w:rPr>
        <w:t>Μελέτη</w:t>
      </w:r>
      <w:r w:rsidRPr="003C712A">
        <w:rPr>
          <w:b/>
          <w:color w:val="auto"/>
          <w:sz w:val="22"/>
          <w:szCs w:val="22"/>
          <w:lang w:val="en-US" w:eastAsia="ja-JP"/>
        </w:rPr>
        <w:t> </w:t>
      </w:r>
      <w:r w:rsidRPr="002B0DA5">
        <w:rPr>
          <w:b/>
          <w:color w:val="auto"/>
          <w:sz w:val="22"/>
          <w:szCs w:val="22"/>
          <w:lang w:eastAsia="ja-JP"/>
        </w:rPr>
        <w:t xml:space="preserve">1 </w:t>
      </w:r>
      <w:r>
        <w:rPr>
          <w:b/>
          <w:color w:val="auto"/>
          <w:sz w:val="22"/>
          <w:szCs w:val="22"/>
          <w:lang w:eastAsia="ja-JP"/>
        </w:rPr>
        <w:t>και</w:t>
      </w:r>
      <w:r w:rsidRPr="002B0DA5">
        <w:rPr>
          <w:b/>
          <w:color w:val="auto"/>
          <w:sz w:val="22"/>
          <w:szCs w:val="22"/>
          <w:lang w:eastAsia="ja-JP"/>
        </w:rPr>
        <w:t xml:space="preserve"> </w:t>
      </w:r>
      <w:r>
        <w:rPr>
          <w:b/>
          <w:color w:val="auto"/>
          <w:sz w:val="22"/>
          <w:szCs w:val="22"/>
          <w:lang w:eastAsia="ja-JP"/>
        </w:rPr>
        <w:t>Μελέτη</w:t>
      </w:r>
      <w:r w:rsidRPr="002B0DA5">
        <w:rPr>
          <w:b/>
          <w:color w:val="auto"/>
          <w:sz w:val="22"/>
          <w:szCs w:val="22"/>
          <w:lang w:eastAsia="ja-JP"/>
        </w:rPr>
        <w:t xml:space="preserve"> 2: </w:t>
      </w:r>
      <w:r>
        <w:rPr>
          <w:b/>
          <w:color w:val="auto"/>
          <w:sz w:val="22"/>
          <w:szCs w:val="22"/>
          <w:lang w:eastAsia="ja-JP"/>
        </w:rPr>
        <w:t>Αποτελέσματα την εβδομάδα </w:t>
      </w:r>
      <w:r w:rsidRPr="002B0DA5">
        <w:rPr>
          <w:b/>
          <w:color w:val="auto"/>
          <w:sz w:val="22"/>
          <w:szCs w:val="22"/>
          <w:lang w:eastAsia="ja-JP"/>
        </w:rPr>
        <w:t>52</w:t>
      </w:r>
    </w:p>
    <w:p w14:paraId="0D622FE6" w14:textId="77777777" w:rsidR="002B0DA5" w:rsidRPr="002B0DA5" w:rsidRDefault="002B0DA5" w:rsidP="002B0DA5">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420477" w14:paraId="172A37CC" w14:textId="77777777" w:rsidTr="004E58BA">
        <w:tc>
          <w:tcPr>
            <w:tcW w:w="3055" w:type="dxa"/>
          </w:tcPr>
          <w:p w14:paraId="0AD43B09" w14:textId="77777777" w:rsidR="002B0DA5" w:rsidRPr="002B0DA5" w:rsidRDefault="002B0DA5" w:rsidP="004E58BA">
            <w:pPr>
              <w:pStyle w:val="Default"/>
              <w:keepNext/>
              <w:rPr>
                <w:rFonts w:ascii="Times New Roman" w:hAnsi="Times New Roman"/>
                <w:b/>
                <w:color w:val="auto"/>
                <w:sz w:val="22"/>
                <w:szCs w:val="22"/>
                <w:lang w:eastAsia="ja-JP"/>
              </w:rPr>
            </w:pPr>
          </w:p>
        </w:tc>
        <w:tc>
          <w:tcPr>
            <w:tcW w:w="3150" w:type="dxa"/>
            <w:gridSpan w:val="2"/>
          </w:tcPr>
          <w:p w14:paraId="0AE98FC1" w14:textId="1F81FC98" w:rsidR="002B0DA5" w:rsidRPr="00B86586" w:rsidRDefault="00104878" w:rsidP="004E58BA">
            <w:pPr>
              <w:pStyle w:val="Default"/>
              <w:keepNext/>
              <w:jc w:val="center"/>
              <w:rPr>
                <w:rFonts w:ascii="Times New Roman" w:hAnsi="Times New Roman"/>
                <w:b/>
                <w:color w:val="auto"/>
                <w:sz w:val="22"/>
                <w:szCs w:val="22"/>
                <w:lang w:eastAsia="ja-JP"/>
              </w:rPr>
            </w:pPr>
            <w:r>
              <w:rPr>
                <w:rFonts w:ascii="Times New Roman" w:hAnsi="Times New Roman"/>
                <w:b/>
                <w:color w:val="auto"/>
                <w:sz w:val="22"/>
                <w:szCs w:val="22"/>
                <w:lang w:eastAsia="ja-JP"/>
              </w:rPr>
              <w:t xml:space="preserve">ΑΥΑ </w:t>
            </w:r>
            <w:r w:rsidR="002B0DA5">
              <w:rPr>
                <w:rFonts w:ascii="Times New Roman" w:hAnsi="Times New Roman"/>
                <w:b/>
                <w:color w:val="auto"/>
                <w:sz w:val="22"/>
                <w:szCs w:val="22"/>
                <w:lang w:eastAsia="ja-JP"/>
              </w:rPr>
              <w:t>Μελέτη</w:t>
            </w:r>
            <w:r w:rsidR="002B0DA5" w:rsidRPr="00B86586">
              <w:rPr>
                <w:rFonts w:ascii="Times New Roman" w:hAnsi="Times New Roman"/>
                <w:b/>
                <w:color w:val="auto"/>
                <w:sz w:val="22"/>
                <w:szCs w:val="22"/>
                <w:lang w:eastAsia="ja-JP"/>
              </w:rPr>
              <w:t xml:space="preserve"> 1</w:t>
            </w:r>
            <w:r>
              <w:rPr>
                <w:rFonts w:ascii="Times New Roman" w:hAnsi="Times New Roman"/>
                <w:b/>
                <w:color w:val="auto"/>
                <w:sz w:val="22"/>
                <w:szCs w:val="22"/>
                <w:lang w:eastAsia="ja-JP"/>
              </w:rPr>
              <w:t xml:space="preserve"> </w:t>
            </w:r>
          </w:p>
        </w:tc>
        <w:tc>
          <w:tcPr>
            <w:tcW w:w="2856" w:type="dxa"/>
            <w:gridSpan w:val="2"/>
          </w:tcPr>
          <w:p w14:paraId="3D3C9D87" w14:textId="732EC287" w:rsidR="002B0DA5" w:rsidRPr="00B86586" w:rsidRDefault="002B0DA5" w:rsidP="004E58BA">
            <w:pPr>
              <w:pStyle w:val="Default"/>
              <w:keepNext/>
              <w:jc w:val="center"/>
              <w:rPr>
                <w:rFonts w:ascii="Times New Roman" w:hAnsi="Times New Roman"/>
                <w:b/>
                <w:color w:val="auto"/>
                <w:sz w:val="22"/>
                <w:szCs w:val="22"/>
                <w:lang w:eastAsia="ja-JP"/>
              </w:rPr>
            </w:pPr>
            <w:r>
              <w:rPr>
                <w:rFonts w:ascii="Times New Roman" w:hAnsi="Times New Roman"/>
                <w:b/>
                <w:color w:val="auto"/>
                <w:sz w:val="22"/>
                <w:szCs w:val="22"/>
                <w:lang w:eastAsia="ja-JP"/>
              </w:rPr>
              <w:t>ΑΥΑ</w:t>
            </w:r>
            <w:r w:rsidRPr="00B86586">
              <w:rPr>
                <w:rFonts w:ascii="Times New Roman" w:hAnsi="Times New Roman"/>
                <w:b/>
                <w:color w:val="auto"/>
                <w:sz w:val="22"/>
                <w:szCs w:val="22"/>
                <w:lang w:eastAsia="ja-JP"/>
              </w:rPr>
              <w:t xml:space="preserve"> </w:t>
            </w:r>
            <w:r>
              <w:rPr>
                <w:rFonts w:ascii="Times New Roman" w:hAnsi="Times New Roman"/>
                <w:b/>
                <w:color w:val="auto"/>
                <w:sz w:val="22"/>
                <w:szCs w:val="22"/>
                <w:lang w:eastAsia="ja-JP"/>
              </w:rPr>
              <w:t>Μελέτη</w:t>
            </w:r>
            <w:r w:rsidRPr="00B86586">
              <w:rPr>
                <w:rFonts w:ascii="Times New Roman" w:hAnsi="Times New Roman"/>
                <w:b/>
                <w:color w:val="auto"/>
                <w:sz w:val="22"/>
                <w:szCs w:val="22"/>
                <w:lang w:eastAsia="ja-JP"/>
              </w:rPr>
              <w:t xml:space="preserve"> 2</w:t>
            </w:r>
          </w:p>
        </w:tc>
      </w:tr>
      <w:tr w:rsidR="00420477" w14:paraId="63B0139D" w14:textId="77777777" w:rsidTr="004E58BA">
        <w:tc>
          <w:tcPr>
            <w:tcW w:w="3055" w:type="dxa"/>
          </w:tcPr>
          <w:p w14:paraId="586E8478" w14:textId="77777777" w:rsidR="002B0DA5" w:rsidRPr="00B86586" w:rsidRDefault="002B0DA5" w:rsidP="004E58BA">
            <w:pPr>
              <w:pStyle w:val="Default"/>
              <w:keepNext/>
              <w:rPr>
                <w:rFonts w:ascii="Times New Roman" w:hAnsi="Times New Roman"/>
                <w:b/>
                <w:color w:val="auto"/>
                <w:sz w:val="22"/>
                <w:szCs w:val="22"/>
                <w:lang w:eastAsia="ja-JP"/>
              </w:rPr>
            </w:pPr>
          </w:p>
        </w:tc>
        <w:tc>
          <w:tcPr>
            <w:tcW w:w="1800" w:type="dxa"/>
          </w:tcPr>
          <w:p w14:paraId="22DCCE28" w14:textId="501400DF" w:rsidR="002B0DA5" w:rsidRPr="00B86586" w:rsidRDefault="002B0DA5" w:rsidP="004E58BA">
            <w:pPr>
              <w:keepNext/>
              <w:keepLines/>
              <w:spacing w:line="240" w:lineRule="auto"/>
              <w:jc w:val="center"/>
              <w:rPr>
                <w:rFonts w:ascii="Times New Roman" w:hAnsi="Times New Roman"/>
                <w:b/>
                <w:lang w:eastAsia="ja-JP"/>
              </w:rPr>
            </w:pPr>
            <w:r>
              <w:rPr>
                <w:rFonts w:ascii="Times New Roman" w:hAnsi="Times New Roman"/>
                <w:b/>
                <w:lang w:eastAsia="ja-JP"/>
              </w:rPr>
              <w:t>Τιρζεπατίδη</w:t>
            </w:r>
          </w:p>
          <w:p w14:paraId="0BDD90DA" w14:textId="77777777"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b/>
                <w:sz w:val="22"/>
                <w:szCs w:val="22"/>
                <w:lang w:eastAsia="ja-JP"/>
              </w:rPr>
              <w:t>MTD</w:t>
            </w:r>
          </w:p>
        </w:tc>
        <w:tc>
          <w:tcPr>
            <w:tcW w:w="1350" w:type="dxa"/>
          </w:tcPr>
          <w:p w14:paraId="57F0E0F2" w14:textId="77777777" w:rsidR="002B0DA5" w:rsidRPr="00955D32" w:rsidRDefault="002B0DA5" w:rsidP="002B0DA5">
            <w:pPr>
              <w:keepNext/>
              <w:keepLines/>
              <w:spacing w:line="240" w:lineRule="auto"/>
              <w:jc w:val="center"/>
              <w:rPr>
                <w:rFonts w:ascii="Times New Roman" w:hAnsi="Times New Roman"/>
                <w:b/>
                <w:lang w:eastAsia="ja-JP"/>
              </w:rPr>
            </w:pPr>
            <w:r>
              <w:rPr>
                <w:rFonts w:ascii="Times New Roman" w:hAnsi="Times New Roman"/>
                <w:b/>
                <w:lang w:eastAsia="ja-JP"/>
              </w:rPr>
              <w:t>Εικονικό φάρμακο</w:t>
            </w:r>
          </w:p>
          <w:p w14:paraId="0C209F8C" w14:textId="77777777" w:rsidR="002B0DA5" w:rsidRPr="00B86586" w:rsidRDefault="002B0DA5" w:rsidP="004E58BA">
            <w:pPr>
              <w:pStyle w:val="Default"/>
              <w:keepNext/>
              <w:rPr>
                <w:rFonts w:ascii="Times New Roman" w:hAnsi="Times New Roman"/>
                <w:b/>
                <w:color w:val="auto"/>
                <w:sz w:val="22"/>
                <w:szCs w:val="22"/>
                <w:lang w:eastAsia="ja-JP"/>
              </w:rPr>
            </w:pPr>
          </w:p>
        </w:tc>
        <w:tc>
          <w:tcPr>
            <w:tcW w:w="1440" w:type="dxa"/>
          </w:tcPr>
          <w:p w14:paraId="4E34FE68" w14:textId="77777777" w:rsidR="002B0DA5" w:rsidRPr="00B86586" w:rsidRDefault="002B0DA5" w:rsidP="002B0DA5">
            <w:pPr>
              <w:keepNext/>
              <w:keepLines/>
              <w:spacing w:line="240" w:lineRule="auto"/>
              <w:jc w:val="center"/>
              <w:rPr>
                <w:rFonts w:ascii="Times New Roman" w:hAnsi="Times New Roman"/>
                <w:b/>
                <w:lang w:eastAsia="ja-JP"/>
              </w:rPr>
            </w:pPr>
            <w:r>
              <w:rPr>
                <w:rFonts w:ascii="Times New Roman" w:hAnsi="Times New Roman"/>
                <w:b/>
                <w:lang w:eastAsia="ja-JP"/>
              </w:rPr>
              <w:t>Τιρζεπατίδη</w:t>
            </w:r>
          </w:p>
          <w:p w14:paraId="314C6BE0" w14:textId="77777777" w:rsidR="002B0DA5" w:rsidRPr="00955D32" w:rsidRDefault="002B0DA5" w:rsidP="004E58BA">
            <w:pPr>
              <w:keepNext/>
              <w:keepLines/>
              <w:spacing w:line="240" w:lineRule="auto"/>
              <w:jc w:val="center"/>
              <w:rPr>
                <w:rFonts w:ascii="Times New Roman" w:hAnsi="Times New Roman"/>
                <w:b/>
                <w:lang w:eastAsia="ja-JP"/>
              </w:rPr>
            </w:pPr>
            <w:r w:rsidRPr="00955D32">
              <w:rPr>
                <w:rFonts w:ascii="Times New Roman" w:hAnsi="Times New Roman"/>
                <w:b/>
                <w:lang w:eastAsia="ja-JP"/>
              </w:rPr>
              <w:t>MTD</w:t>
            </w:r>
          </w:p>
        </w:tc>
        <w:tc>
          <w:tcPr>
            <w:tcW w:w="1416" w:type="dxa"/>
          </w:tcPr>
          <w:p w14:paraId="5BD32DD1" w14:textId="30D993F7" w:rsidR="002B0DA5" w:rsidRPr="00955D32" w:rsidRDefault="002B0DA5" w:rsidP="004E58BA">
            <w:pPr>
              <w:keepNext/>
              <w:keepLines/>
              <w:spacing w:line="240" w:lineRule="auto"/>
              <w:jc w:val="center"/>
              <w:rPr>
                <w:rFonts w:ascii="Times New Roman" w:hAnsi="Times New Roman"/>
                <w:b/>
                <w:lang w:eastAsia="ja-JP"/>
              </w:rPr>
            </w:pPr>
            <w:r>
              <w:rPr>
                <w:rFonts w:ascii="Times New Roman" w:hAnsi="Times New Roman"/>
                <w:b/>
                <w:lang w:eastAsia="ja-JP"/>
              </w:rPr>
              <w:t>Εικονικό φάρμακο</w:t>
            </w:r>
          </w:p>
          <w:p w14:paraId="4F9182AB" w14:textId="77777777" w:rsidR="002B0DA5" w:rsidRPr="00955D32" w:rsidRDefault="002B0DA5" w:rsidP="004E58BA">
            <w:pPr>
              <w:pStyle w:val="Default"/>
              <w:keepNext/>
              <w:rPr>
                <w:rFonts w:ascii="Times New Roman" w:hAnsi="Times New Roman"/>
                <w:b/>
                <w:color w:val="auto"/>
                <w:sz w:val="22"/>
                <w:szCs w:val="22"/>
                <w:lang w:eastAsia="ja-JP"/>
              </w:rPr>
            </w:pPr>
          </w:p>
        </w:tc>
      </w:tr>
      <w:tr w:rsidR="00420477" w14:paraId="5F19E17F" w14:textId="77777777" w:rsidTr="004E58BA">
        <w:tc>
          <w:tcPr>
            <w:tcW w:w="3055" w:type="dxa"/>
          </w:tcPr>
          <w:p w14:paraId="10A2E9D4" w14:textId="35F3A0BB" w:rsidR="002B0DA5" w:rsidRPr="00B86586" w:rsidRDefault="002B0DA5" w:rsidP="004E58BA">
            <w:pPr>
              <w:pStyle w:val="Default"/>
              <w:keepNext/>
              <w:rPr>
                <w:rFonts w:ascii="Times New Roman" w:hAnsi="Times New Roman"/>
                <w:b/>
                <w:color w:val="auto"/>
                <w:sz w:val="22"/>
                <w:szCs w:val="22"/>
                <w:lang w:eastAsia="ja-JP"/>
              </w:rPr>
            </w:pPr>
            <w:r w:rsidRPr="00B86586">
              <w:rPr>
                <w:rFonts w:ascii="Times New Roman" w:hAnsi="Times New Roman"/>
                <w:b/>
                <w:sz w:val="22"/>
                <w:szCs w:val="22"/>
                <w:lang w:eastAsia="ja-JP"/>
              </w:rPr>
              <w:t xml:space="preserve">mITT </w:t>
            </w:r>
            <w:r w:rsidR="00B03936">
              <w:rPr>
                <w:rFonts w:ascii="Times New Roman" w:hAnsi="Times New Roman"/>
                <w:b/>
                <w:sz w:val="22"/>
                <w:szCs w:val="22"/>
                <w:lang w:eastAsia="ja-JP"/>
              </w:rPr>
              <w:t>πληθυσμός</w:t>
            </w:r>
            <w:r w:rsidRPr="00B86586">
              <w:rPr>
                <w:rFonts w:ascii="Times New Roman" w:hAnsi="Times New Roman"/>
                <w:b/>
                <w:sz w:val="22"/>
                <w:szCs w:val="22"/>
                <w:lang w:eastAsia="ja-JP"/>
              </w:rPr>
              <w:t xml:space="preserve"> (n)</w:t>
            </w:r>
          </w:p>
        </w:tc>
        <w:tc>
          <w:tcPr>
            <w:tcW w:w="1800" w:type="dxa"/>
          </w:tcPr>
          <w:p w14:paraId="54F12DC0" w14:textId="77777777"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114</w:t>
            </w:r>
          </w:p>
        </w:tc>
        <w:tc>
          <w:tcPr>
            <w:tcW w:w="1350" w:type="dxa"/>
          </w:tcPr>
          <w:p w14:paraId="43750062" w14:textId="77777777"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120</w:t>
            </w:r>
          </w:p>
        </w:tc>
        <w:tc>
          <w:tcPr>
            <w:tcW w:w="1440" w:type="dxa"/>
          </w:tcPr>
          <w:p w14:paraId="7A9C7D13" w14:textId="77777777" w:rsidR="002B0DA5" w:rsidRPr="00955D32" w:rsidRDefault="002B0DA5" w:rsidP="004E58BA">
            <w:pPr>
              <w:pStyle w:val="Default"/>
              <w:keepNext/>
              <w:jc w:val="center"/>
              <w:rPr>
                <w:rFonts w:ascii="Times New Roman" w:hAnsi="Times New Roman"/>
                <w:b/>
                <w:color w:val="auto"/>
                <w:sz w:val="22"/>
                <w:szCs w:val="22"/>
                <w:lang w:eastAsia="ja-JP"/>
              </w:rPr>
            </w:pPr>
            <w:r w:rsidRPr="00955D32">
              <w:rPr>
                <w:rFonts w:ascii="Times New Roman" w:hAnsi="Times New Roman"/>
                <w:sz w:val="22"/>
                <w:szCs w:val="22"/>
                <w:lang w:eastAsia="ja-JP"/>
              </w:rPr>
              <w:t>119</w:t>
            </w:r>
          </w:p>
        </w:tc>
        <w:tc>
          <w:tcPr>
            <w:tcW w:w="1416" w:type="dxa"/>
          </w:tcPr>
          <w:p w14:paraId="60773B0F" w14:textId="77777777" w:rsidR="002B0DA5" w:rsidRPr="00955D32" w:rsidRDefault="002B0DA5" w:rsidP="004E58BA">
            <w:pPr>
              <w:pStyle w:val="Default"/>
              <w:keepNext/>
              <w:jc w:val="center"/>
              <w:rPr>
                <w:rFonts w:ascii="Times New Roman" w:hAnsi="Times New Roman"/>
                <w:b/>
                <w:color w:val="auto"/>
                <w:sz w:val="22"/>
                <w:szCs w:val="22"/>
                <w:lang w:eastAsia="ja-JP"/>
              </w:rPr>
            </w:pPr>
            <w:r w:rsidRPr="00955D32">
              <w:rPr>
                <w:rFonts w:ascii="Times New Roman" w:hAnsi="Times New Roman"/>
                <w:sz w:val="22"/>
                <w:szCs w:val="22"/>
                <w:lang w:eastAsia="ja-JP"/>
              </w:rPr>
              <w:t>114</w:t>
            </w:r>
          </w:p>
        </w:tc>
      </w:tr>
      <w:tr w:rsidR="00420477" w14:paraId="5AD47DDD" w14:textId="77777777" w:rsidTr="004E58BA">
        <w:tc>
          <w:tcPr>
            <w:tcW w:w="9061" w:type="dxa"/>
            <w:gridSpan w:val="5"/>
          </w:tcPr>
          <w:p w14:paraId="7A926138" w14:textId="0CC0C6DB" w:rsidR="002B0DA5" w:rsidRPr="00B86586" w:rsidRDefault="002B0DA5" w:rsidP="004E58BA">
            <w:pPr>
              <w:pStyle w:val="Default"/>
              <w:keepNext/>
              <w:rPr>
                <w:rFonts w:ascii="Times New Roman" w:hAnsi="Times New Roman"/>
                <w:b/>
                <w:color w:val="auto"/>
                <w:sz w:val="22"/>
                <w:szCs w:val="22"/>
                <w:lang w:eastAsia="ja-JP"/>
              </w:rPr>
            </w:pPr>
            <w:r w:rsidRPr="00B86586">
              <w:rPr>
                <w:rFonts w:ascii="Times New Roman" w:hAnsi="Times New Roman"/>
                <w:b/>
                <w:bCs/>
                <w:sz w:val="22"/>
                <w:szCs w:val="22"/>
              </w:rPr>
              <w:t>AHI (</w:t>
            </w:r>
            <w:r w:rsidR="00B03936">
              <w:rPr>
                <w:rFonts w:ascii="Times New Roman" w:hAnsi="Times New Roman"/>
                <w:b/>
                <w:bCs/>
                <w:sz w:val="22"/>
                <w:szCs w:val="22"/>
              </w:rPr>
              <w:t>συμβά</w:t>
            </w:r>
            <w:r w:rsidR="00A846AD">
              <w:rPr>
                <w:rFonts w:ascii="Times New Roman" w:hAnsi="Times New Roman"/>
                <w:b/>
                <w:bCs/>
                <w:sz w:val="22"/>
                <w:szCs w:val="22"/>
              </w:rPr>
              <w:t>ματα</w:t>
            </w:r>
            <w:r w:rsidRPr="00B86586">
              <w:rPr>
                <w:rFonts w:ascii="Times New Roman" w:hAnsi="Times New Roman"/>
                <w:b/>
                <w:bCs/>
                <w:sz w:val="22"/>
                <w:szCs w:val="22"/>
              </w:rPr>
              <w:t>/</w:t>
            </w:r>
            <w:r w:rsidR="00B03936">
              <w:rPr>
                <w:rFonts w:ascii="Times New Roman" w:hAnsi="Times New Roman"/>
                <w:b/>
                <w:bCs/>
                <w:sz w:val="22"/>
                <w:szCs w:val="22"/>
              </w:rPr>
              <w:t>ώρα</w:t>
            </w:r>
            <w:r w:rsidRPr="00B86586">
              <w:rPr>
                <w:rFonts w:ascii="Times New Roman" w:hAnsi="Times New Roman"/>
                <w:b/>
                <w:bCs/>
                <w:sz w:val="22"/>
                <w:szCs w:val="22"/>
              </w:rPr>
              <w:t>)</w:t>
            </w:r>
          </w:p>
        </w:tc>
      </w:tr>
      <w:tr w:rsidR="00420477" w14:paraId="1F3ADED1" w14:textId="77777777" w:rsidTr="004E58BA">
        <w:tc>
          <w:tcPr>
            <w:tcW w:w="3055" w:type="dxa"/>
          </w:tcPr>
          <w:p w14:paraId="4A675F55" w14:textId="5AFE3947" w:rsidR="002B0DA5" w:rsidRPr="00B86586" w:rsidRDefault="002B0DA5" w:rsidP="003C712A">
            <w:pPr>
              <w:pStyle w:val="Default"/>
              <w:keepNext/>
              <w:ind w:left="164" w:hanging="164"/>
              <w:rPr>
                <w:rFonts w:ascii="Times New Roman" w:hAnsi="Times New Roman"/>
                <w:b/>
                <w:color w:val="auto"/>
                <w:sz w:val="22"/>
                <w:szCs w:val="22"/>
                <w:lang w:eastAsia="ja-JP"/>
              </w:rPr>
            </w:pPr>
            <w:r w:rsidRPr="00B86586">
              <w:rPr>
                <w:rFonts w:ascii="Times New Roman" w:hAnsi="Times New Roman"/>
                <w:sz w:val="22"/>
                <w:szCs w:val="22"/>
                <w:lang w:eastAsia="ja-JP"/>
              </w:rPr>
              <w:t xml:space="preserve">   </w:t>
            </w:r>
            <w:r w:rsidR="00B03936">
              <w:rPr>
                <w:rFonts w:ascii="Times New Roman" w:hAnsi="Times New Roman"/>
                <w:sz w:val="22"/>
                <w:szCs w:val="22"/>
                <w:lang w:eastAsia="ja-JP"/>
              </w:rPr>
              <w:t>Μέσος όρος κατά την ένταξη στη μελέτη</w:t>
            </w:r>
          </w:p>
        </w:tc>
        <w:tc>
          <w:tcPr>
            <w:tcW w:w="1800" w:type="dxa"/>
          </w:tcPr>
          <w:p w14:paraId="7AC12208" w14:textId="385D0637"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rPr>
              <w:t>54</w:t>
            </w:r>
            <w:r>
              <w:rPr>
                <w:rFonts w:ascii="Times New Roman" w:hAnsi="Times New Roman"/>
                <w:sz w:val="22"/>
                <w:szCs w:val="22"/>
              </w:rPr>
              <w:t>,</w:t>
            </w:r>
            <w:r w:rsidRPr="00B86586">
              <w:rPr>
                <w:rFonts w:ascii="Times New Roman" w:hAnsi="Times New Roman"/>
                <w:sz w:val="22"/>
                <w:szCs w:val="22"/>
              </w:rPr>
              <w:t>3</w:t>
            </w:r>
          </w:p>
        </w:tc>
        <w:tc>
          <w:tcPr>
            <w:tcW w:w="1350" w:type="dxa"/>
          </w:tcPr>
          <w:p w14:paraId="5E438B29" w14:textId="5F95967D" w:rsidR="002B0DA5" w:rsidRPr="00B86586" w:rsidRDefault="002B0DA5" w:rsidP="004E58BA">
            <w:pPr>
              <w:pStyle w:val="Default"/>
              <w:keepNext/>
              <w:jc w:val="center"/>
              <w:rPr>
                <w:rFonts w:ascii="Times New Roman" w:hAnsi="Times New Roman"/>
                <w:b/>
                <w:color w:val="auto"/>
                <w:sz w:val="22"/>
                <w:szCs w:val="22"/>
                <w:lang w:eastAsia="ja-JP"/>
              </w:rPr>
            </w:pPr>
            <w:r w:rsidRPr="00B86586" w:rsidDel="00402444">
              <w:rPr>
                <w:rFonts w:ascii="Times New Roman" w:hAnsi="Times New Roman"/>
                <w:sz w:val="22"/>
                <w:szCs w:val="22"/>
              </w:rPr>
              <w:t>50</w:t>
            </w:r>
            <w:r>
              <w:rPr>
                <w:rFonts w:ascii="Times New Roman" w:hAnsi="Times New Roman"/>
                <w:sz w:val="22"/>
                <w:szCs w:val="22"/>
              </w:rPr>
              <w:t>,</w:t>
            </w:r>
            <w:r w:rsidRPr="00B86586">
              <w:rPr>
                <w:rFonts w:ascii="Times New Roman" w:hAnsi="Times New Roman"/>
                <w:sz w:val="22"/>
                <w:szCs w:val="22"/>
              </w:rPr>
              <w:t>9</w:t>
            </w:r>
          </w:p>
        </w:tc>
        <w:tc>
          <w:tcPr>
            <w:tcW w:w="1440" w:type="dxa"/>
          </w:tcPr>
          <w:p w14:paraId="603E8048" w14:textId="3DCA0DBE"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45</w:t>
            </w:r>
            <w:r>
              <w:rPr>
                <w:rFonts w:ascii="Times New Roman" w:hAnsi="Times New Roman"/>
                <w:sz w:val="22"/>
                <w:szCs w:val="22"/>
                <w:lang w:eastAsia="ja-JP"/>
              </w:rPr>
              <w:t>,</w:t>
            </w:r>
            <w:r w:rsidRPr="00C3794E">
              <w:rPr>
                <w:rFonts w:ascii="Times New Roman" w:hAnsi="Times New Roman"/>
                <w:sz w:val="22"/>
                <w:szCs w:val="22"/>
                <w:lang w:eastAsia="ja-JP"/>
              </w:rPr>
              <w:t>8</w:t>
            </w:r>
          </w:p>
        </w:tc>
        <w:tc>
          <w:tcPr>
            <w:tcW w:w="1416" w:type="dxa"/>
          </w:tcPr>
          <w:p w14:paraId="58CC2292" w14:textId="76EF4B6F"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53</w:t>
            </w:r>
            <w:r>
              <w:rPr>
                <w:rFonts w:ascii="Times New Roman" w:hAnsi="Times New Roman"/>
                <w:sz w:val="22"/>
                <w:szCs w:val="22"/>
                <w:lang w:eastAsia="ja-JP"/>
              </w:rPr>
              <w:t>,</w:t>
            </w:r>
            <w:r w:rsidRPr="00C3794E">
              <w:rPr>
                <w:rFonts w:ascii="Times New Roman" w:hAnsi="Times New Roman"/>
                <w:sz w:val="22"/>
                <w:szCs w:val="22"/>
                <w:lang w:eastAsia="ja-JP"/>
              </w:rPr>
              <w:t>1</w:t>
            </w:r>
          </w:p>
        </w:tc>
      </w:tr>
      <w:tr w:rsidR="00420477" w14:paraId="318C9895" w14:textId="77777777" w:rsidTr="004E58BA">
        <w:tc>
          <w:tcPr>
            <w:tcW w:w="3055" w:type="dxa"/>
          </w:tcPr>
          <w:p w14:paraId="6BB7372A" w14:textId="27E9B885" w:rsidR="002B0DA5" w:rsidRPr="00B86586" w:rsidRDefault="002B0DA5" w:rsidP="003C712A">
            <w:pPr>
              <w:pStyle w:val="Default"/>
              <w:keepNext/>
              <w:ind w:left="164" w:hanging="164"/>
              <w:rPr>
                <w:rFonts w:ascii="Times New Roman" w:hAnsi="Times New Roman"/>
                <w:b/>
                <w:color w:val="auto"/>
                <w:sz w:val="22"/>
                <w:szCs w:val="22"/>
                <w:lang w:eastAsia="ja-JP"/>
              </w:rPr>
            </w:pPr>
            <w:r w:rsidRPr="00B86586">
              <w:rPr>
                <w:rFonts w:ascii="Times New Roman" w:hAnsi="Times New Roman"/>
                <w:sz w:val="22"/>
                <w:szCs w:val="22"/>
                <w:lang w:eastAsia="ja-JP"/>
              </w:rPr>
              <w:t xml:space="preserve">   </w:t>
            </w:r>
            <w:r w:rsidR="00B03936">
              <w:rPr>
                <w:rFonts w:ascii="Times New Roman" w:hAnsi="Times New Roman"/>
                <w:sz w:val="22"/>
                <w:szCs w:val="22"/>
                <w:lang w:eastAsia="ja-JP"/>
              </w:rPr>
              <w:t>Μεταβολή από την ένταξη στη μελέτη</w:t>
            </w:r>
          </w:p>
        </w:tc>
        <w:tc>
          <w:tcPr>
            <w:tcW w:w="1800" w:type="dxa"/>
          </w:tcPr>
          <w:p w14:paraId="6ECC33BA" w14:textId="15A16825"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-27</w:t>
            </w:r>
            <w:r>
              <w:rPr>
                <w:rFonts w:ascii="Times New Roman" w:hAnsi="Times New Roman"/>
                <w:sz w:val="22"/>
                <w:szCs w:val="22"/>
                <w:lang w:eastAsia="ja-JP"/>
              </w:rPr>
              <w:t>,</w:t>
            </w:r>
            <w:r w:rsidRPr="00B86586">
              <w:rPr>
                <w:rFonts w:ascii="Times New Roman" w:hAnsi="Times New Roman"/>
                <w:sz w:val="22"/>
                <w:szCs w:val="22"/>
                <w:lang w:eastAsia="ja-JP"/>
              </w:rPr>
              <w:t>4</w:t>
            </w:r>
            <w:r w:rsidRPr="00B86586">
              <w:rPr>
                <w:rFonts w:ascii="Times New Roman" w:eastAsia="SimSun" w:hAnsi="Times New Roman"/>
                <w:sz w:val="22"/>
                <w:szCs w:val="22"/>
                <w:vertAlign w:val="superscript"/>
              </w:rPr>
              <w:t>††</w:t>
            </w:r>
          </w:p>
        </w:tc>
        <w:tc>
          <w:tcPr>
            <w:tcW w:w="1350" w:type="dxa"/>
          </w:tcPr>
          <w:p w14:paraId="2AE94EF2" w14:textId="225E1315"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-4</w:t>
            </w:r>
            <w:r>
              <w:rPr>
                <w:rFonts w:ascii="Times New Roman" w:hAnsi="Times New Roman"/>
                <w:sz w:val="22"/>
                <w:szCs w:val="22"/>
                <w:lang w:eastAsia="ja-JP"/>
              </w:rPr>
              <w:t>,</w:t>
            </w:r>
            <w:r w:rsidRPr="00B86586">
              <w:rPr>
                <w:rFonts w:ascii="Times New Roman" w:hAnsi="Times New Roman"/>
                <w:sz w:val="22"/>
                <w:szCs w:val="22"/>
                <w:lang w:eastAsia="ja-JP"/>
              </w:rPr>
              <w:t>8</w:t>
            </w:r>
            <w:r w:rsidRPr="00B86586">
              <w:rPr>
                <w:rFonts w:ascii="Times New Roman" w:eastAsia="SimSun" w:hAnsi="Times New Roman"/>
                <w:sz w:val="22"/>
                <w:szCs w:val="22"/>
                <w:vertAlign w:val="superscript"/>
              </w:rPr>
              <w:t>†</w:t>
            </w:r>
          </w:p>
        </w:tc>
        <w:tc>
          <w:tcPr>
            <w:tcW w:w="1440" w:type="dxa"/>
          </w:tcPr>
          <w:p w14:paraId="538674CD" w14:textId="3DA7E96B"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-30</w:t>
            </w:r>
            <w:r>
              <w:rPr>
                <w:rFonts w:ascii="Times New Roman" w:hAnsi="Times New Roman"/>
                <w:sz w:val="22"/>
                <w:szCs w:val="22"/>
                <w:lang w:eastAsia="ja-JP"/>
              </w:rPr>
              <w:t>,</w:t>
            </w:r>
            <w:r w:rsidRPr="00C3794E">
              <w:rPr>
                <w:rFonts w:ascii="Times New Roman" w:hAnsi="Times New Roman"/>
                <w:sz w:val="22"/>
                <w:szCs w:val="22"/>
                <w:lang w:eastAsia="ja-JP"/>
              </w:rPr>
              <w:t>4</w:t>
            </w:r>
            <w:r w:rsidRPr="00C3794E">
              <w:rPr>
                <w:rFonts w:ascii="Times New Roman" w:eastAsia="SimSun" w:hAnsi="Times New Roman"/>
                <w:sz w:val="22"/>
                <w:szCs w:val="22"/>
                <w:vertAlign w:val="superscript"/>
              </w:rPr>
              <w:t>††</w:t>
            </w:r>
          </w:p>
        </w:tc>
        <w:tc>
          <w:tcPr>
            <w:tcW w:w="1416" w:type="dxa"/>
          </w:tcPr>
          <w:p w14:paraId="683BC2F9" w14:textId="18B43037"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-6</w:t>
            </w:r>
            <w:r>
              <w:rPr>
                <w:rFonts w:ascii="Times New Roman" w:hAnsi="Times New Roman"/>
                <w:sz w:val="22"/>
                <w:szCs w:val="22"/>
                <w:lang w:eastAsia="ja-JP"/>
              </w:rPr>
              <w:t>,</w:t>
            </w:r>
            <w:r w:rsidRPr="00C3794E">
              <w:rPr>
                <w:rFonts w:ascii="Times New Roman" w:hAnsi="Times New Roman"/>
                <w:sz w:val="22"/>
                <w:szCs w:val="22"/>
                <w:lang w:eastAsia="ja-JP"/>
              </w:rPr>
              <w:t>0</w:t>
            </w:r>
            <w:r w:rsidRPr="00C3794E">
              <w:rPr>
                <w:rFonts w:ascii="Times New Roman" w:eastAsia="SimSun" w:hAnsi="Times New Roman"/>
                <w:sz w:val="22"/>
                <w:szCs w:val="22"/>
                <w:vertAlign w:val="superscript"/>
              </w:rPr>
              <w:t>†</w:t>
            </w:r>
          </w:p>
        </w:tc>
      </w:tr>
      <w:tr w:rsidR="00420477" w14:paraId="72FF7780" w14:textId="77777777" w:rsidTr="004E58BA">
        <w:tc>
          <w:tcPr>
            <w:tcW w:w="3055" w:type="dxa"/>
          </w:tcPr>
          <w:p w14:paraId="37173D6E" w14:textId="49C1F0C8" w:rsidR="002B0DA5" w:rsidRPr="003C712A" w:rsidRDefault="002B0DA5" w:rsidP="003C712A">
            <w:pPr>
              <w:keepNext/>
              <w:keepLines/>
              <w:spacing w:line="240" w:lineRule="auto"/>
              <w:ind w:left="164" w:hanging="164"/>
              <w:rPr>
                <w:rFonts w:ascii="Times New Roman" w:hAnsi="Times New Roman"/>
                <w:vertAlign w:val="superscript"/>
                <w:lang w:eastAsia="ja-JP"/>
              </w:rPr>
            </w:pPr>
            <w:r w:rsidRPr="00B86586">
              <w:rPr>
                <w:rFonts w:ascii="Times New Roman" w:hAnsi="Times New Roman"/>
                <w:lang w:eastAsia="ja-JP"/>
              </w:rPr>
              <w:t xml:space="preserve">   </w:t>
            </w:r>
            <w:r w:rsidR="00B03936">
              <w:rPr>
                <w:rFonts w:ascii="Times New Roman" w:hAnsi="Times New Roman"/>
                <w:lang w:eastAsia="ja-JP"/>
              </w:rPr>
              <w:t xml:space="preserve">Διαφορά έναντι του εικονικού φαρμάκου </w:t>
            </w:r>
            <w:r w:rsidRPr="00B86586">
              <w:rPr>
                <w:rFonts w:ascii="Times New Roman" w:hAnsi="Times New Roman"/>
                <w:lang w:eastAsia="ja-JP"/>
              </w:rPr>
              <w:t>[95 % CI]</w:t>
            </w:r>
          </w:p>
        </w:tc>
        <w:tc>
          <w:tcPr>
            <w:tcW w:w="1800" w:type="dxa"/>
          </w:tcPr>
          <w:p w14:paraId="119C8360" w14:textId="1CC5C452" w:rsidR="002B0DA5" w:rsidRPr="00B86586" w:rsidRDefault="002B0DA5" w:rsidP="004E58BA">
            <w:pPr>
              <w:pStyle w:val="PLRBodyText"/>
              <w:jc w:val="center"/>
              <w:rPr>
                <w:rFonts w:ascii="Times New Roman" w:eastAsia="SimSun" w:hAnsi="Times New Roman" w:cs="Times New Roman"/>
              </w:rPr>
            </w:pPr>
            <w:r w:rsidRPr="00B86586">
              <w:rPr>
                <w:rFonts w:ascii="Times New Roman" w:eastAsia="SimSun" w:hAnsi="Times New Roman" w:cs="Times New Roman"/>
              </w:rPr>
              <w:t>-22</w:t>
            </w:r>
            <w:r>
              <w:rPr>
                <w:rFonts w:ascii="Times New Roman" w:eastAsia="SimSun" w:hAnsi="Times New Roman" w:cs="Times New Roman"/>
              </w:rPr>
              <w:t>,</w:t>
            </w:r>
            <w:r w:rsidRPr="00B86586">
              <w:rPr>
                <w:rFonts w:ascii="Times New Roman" w:eastAsia="SimSun" w:hAnsi="Times New Roman" w:cs="Times New Roman"/>
              </w:rPr>
              <w:t>5</w:t>
            </w:r>
            <w:r w:rsidRPr="00B86586">
              <w:rPr>
                <w:rFonts w:ascii="Times New Roman" w:eastAsia="SimSun" w:hAnsi="Times New Roman" w:cs="Times New Roman"/>
                <w:vertAlign w:val="superscript"/>
              </w:rPr>
              <w:t>**</w:t>
            </w:r>
          </w:p>
          <w:p w14:paraId="3C68A842" w14:textId="48B13349"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eastAsia="SimSun" w:hAnsi="Times New Roman"/>
                <w:sz w:val="22"/>
                <w:szCs w:val="22"/>
              </w:rPr>
              <w:t>[-28</w:t>
            </w:r>
            <w:r>
              <w:rPr>
                <w:rFonts w:ascii="Times New Roman" w:eastAsia="SimSun" w:hAnsi="Times New Roman"/>
                <w:sz w:val="22"/>
                <w:szCs w:val="22"/>
              </w:rPr>
              <w:t>,</w:t>
            </w:r>
            <w:r w:rsidRPr="00B86586">
              <w:rPr>
                <w:rFonts w:ascii="Times New Roman" w:eastAsia="SimSun" w:hAnsi="Times New Roman"/>
                <w:sz w:val="22"/>
                <w:szCs w:val="22"/>
              </w:rPr>
              <w:t>7, -16</w:t>
            </w:r>
            <w:r>
              <w:rPr>
                <w:rFonts w:ascii="Times New Roman" w:eastAsia="SimSun" w:hAnsi="Times New Roman"/>
                <w:sz w:val="22"/>
                <w:szCs w:val="22"/>
              </w:rPr>
              <w:t>,</w:t>
            </w:r>
            <w:r w:rsidRPr="00B86586">
              <w:rPr>
                <w:rFonts w:ascii="Times New Roman" w:eastAsia="SimSun" w:hAnsi="Times New Roman"/>
                <w:sz w:val="22"/>
                <w:szCs w:val="22"/>
              </w:rPr>
              <w:t>4]</w:t>
            </w:r>
          </w:p>
        </w:tc>
        <w:tc>
          <w:tcPr>
            <w:tcW w:w="1350" w:type="dxa"/>
          </w:tcPr>
          <w:p w14:paraId="160BB02A" w14:textId="77777777" w:rsidR="002B0DA5" w:rsidRPr="00B86586" w:rsidRDefault="002B0DA5" w:rsidP="004E58BA">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w:t>
            </w:r>
          </w:p>
        </w:tc>
        <w:tc>
          <w:tcPr>
            <w:tcW w:w="1440" w:type="dxa"/>
          </w:tcPr>
          <w:p w14:paraId="5971F9F9" w14:textId="6389F977" w:rsidR="002B0DA5" w:rsidRPr="00C3794E" w:rsidRDefault="002B0DA5" w:rsidP="004E58BA">
            <w:pPr>
              <w:keepNext/>
              <w:keepLines/>
              <w:spacing w:line="240" w:lineRule="auto"/>
              <w:jc w:val="center"/>
              <w:rPr>
                <w:rFonts w:ascii="Times New Roman" w:eastAsia="SimSun" w:hAnsi="Times New Roman"/>
                <w:lang w:val="en-US"/>
              </w:rPr>
            </w:pPr>
            <w:r w:rsidRPr="00C3794E">
              <w:rPr>
                <w:rFonts w:ascii="Times New Roman" w:eastAsia="SimSun" w:hAnsi="Times New Roman"/>
                <w:lang w:val="en-US"/>
              </w:rPr>
              <w:t>-24</w:t>
            </w:r>
            <w:r>
              <w:rPr>
                <w:rFonts w:ascii="Times New Roman" w:eastAsia="SimSun" w:hAnsi="Times New Roman"/>
              </w:rPr>
              <w:t>,</w:t>
            </w:r>
            <w:r w:rsidRPr="00C3794E">
              <w:rPr>
                <w:rFonts w:ascii="Times New Roman" w:eastAsia="SimSun" w:hAnsi="Times New Roman"/>
                <w:lang w:val="en-US"/>
              </w:rPr>
              <w:t>4</w:t>
            </w:r>
            <w:r w:rsidRPr="00C3794E">
              <w:rPr>
                <w:rFonts w:ascii="Times New Roman" w:eastAsia="SimSun" w:hAnsi="Times New Roman"/>
                <w:vertAlign w:val="superscript"/>
              </w:rPr>
              <w:t>**</w:t>
            </w:r>
          </w:p>
          <w:p w14:paraId="048FA093" w14:textId="419CB00D"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eastAsia="SimSun" w:hAnsi="Times New Roman"/>
                <w:sz w:val="22"/>
                <w:szCs w:val="22"/>
                <w:lang w:val="en-US"/>
              </w:rPr>
              <w:t>[-30</w:t>
            </w:r>
            <w:r>
              <w:rPr>
                <w:rFonts w:ascii="Times New Roman" w:eastAsia="SimSun" w:hAnsi="Times New Roman"/>
                <w:sz w:val="22"/>
                <w:szCs w:val="22"/>
              </w:rPr>
              <w:t>,</w:t>
            </w:r>
            <w:r w:rsidRPr="00C3794E">
              <w:rPr>
                <w:rFonts w:ascii="Times New Roman" w:eastAsia="SimSun" w:hAnsi="Times New Roman"/>
                <w:sz w:val="22"/>
                <w:szCs w:val="22"/>
                <w:lang w:val="en-US"/>
              </w:rPr>
              <w:t>3, -18</w:t>
            </w:r>
            <w:r>
              <w:rPr>
                <w:rFonts w:ascii="Times New Roman" w:eastAsia="SimSun" w:hAnsi="Times New Roman"/>
                <w:sz w:val="22"/>
                <w:szCs w:val="22"/>
              </w:rPr>
              <w:t>,</w:t>
            </w:r>
            <w:r w:rsidRPr="00C3794E">
              <w:rPr>
                <w:rFonts w:ascii="Times New Roman" w:eastAsia="SimSun" w:hAnsi="Times New Roman"/>
                <w:sz w:val="22"/>
                <w:szCs w:val="22"/>
                <w:lang w:val="en-US"/>
              </w:rPr>
              <w:t>6]</w:t>
            </w:r>
          </w:p>
        </w:tc>
        <w:tc>
          <w:tcPr>
            <w:tcW w:w="1416" w:type="dxa"/>
          </w:tcPr>
          <w:p w14:paraId="150FD616" w14:textId="77777777" w:rsidR="002B0DA5" w:rsidRPr="00C3794E" w:rsidRDefault="002B0DA5" w:rsidP="004E58BA">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w:t>
            </w:r>
          </w:p>
        </w:tc>
      </w:tr>
      <w:tr w:rsidR="00420477" w14:paraId="692206E6" w14:textId="77777777" w:rsidTr="004E58BA">
        <w:tc>
          <w:tcPr>
            <w:tcW w:w="9061" w:type="dxa"/>
            <w:gridSpan w:val="5"/>
          </w:tcPr>
          <w:p w14:paraId="35240B88" w14:textId="1C6F9595" w:rsidR="002B0DA5" w:rsidRPr="00B86586" w:rsidRDefault="002B0DA5" w:rsidP="004E58BA">
            <w:pPr>
              <w:pStyle w:val="Default"/>
              <w:keepNext/>
              <w:rPr>
                <w:b/>
                <w:color w:val="auto"/>
                <w:sz w:val="22"/>
                <w:szCs w:val="22"/>
                <w:lang w:eastAsia="ja-JP"/>
              </w:rPr>
            </w:pPr>
            <w:r w:rsidRPr="00B86586">
              <w:rPr>
                <w:rFonts w:ascii="Times New Roman" w:hAnsi="Times New Roman"/>
                <w:b/>
                <w:bCs/>
                <w:sz w:val="22"/>
                <w:szCs w:val="22"/>
              </w:rPr>
              <w:t xml:space="preserve">% </w:t>
            </w:r>
            <w:r w:rsidR="00B03936">
              <w:rPr>
                <w:rFonts w:ascii="Times New Roman" w:hAnsi="Times New Roman"/>
                <w:b/>
                <w:bCs/>
                <w:sz w:val="22"/>
                <w:szCs w:val="22"/>
              </w:rPr>
              <w:t>Μεταβολή</w:t>
            </w:r>
            <w:r w:rsidRPr="00B86586">
              <w:rPr>
                <w:rFonts w:ascii="Times New Roman" w:hAnsi="Times New Roman"/>
                <w:b/>
                <w:bCs/>
                <w:sz w:val="22"/>
                <w:szCs w:val="22"/>
              </w:rPr>
              <w:t xml:space="preserve"> </w:t>
            </w:r>
            <w:r w:rsidR="00B03936">
              <w:rPr>
                <w:rFonts w:ascii="Times New Roman" w:hAnsi="Times New Roman"/>
                <w:b/>
                <w:bCs/>
                <w:sz w:val="22"/>
                <w:szCs w:val="22"/>
              </w:rPr>
              <w:t>στο</w:t>
            </w:r>
            <w:r w:rsidRPr="00B86586">
              <w:rPr>
                <w:rFonts w:ascii="Times New Roman" w:hAnsi="Times New Roman"/>
                <w:b/>
                <w:bCs/>
                <w:sz w:val="22"/>
                <w:szCs w:val="22"/>
              </w:rPr>
              <w:t xml:space="preserve"> AHI</w:t>
            </w:r>
          </w:p>
        </w:tc>
      </w:tr>
      <w:tr w:rsidR="00420477" w14:paraId="4E5D4302" w14:textId="77777777" w:rsidTr="004E58BA">
        <w:tc>
          <w:tcPr>
            <w:tcW w:w="3055" w:type="dxa"/>
          </w:tcPr>
          <w:p w14:paraId="6FC0AFC5" w14:textId="0AF10690" w:rsidR="002B0DA5" w:rsidRPr="00B86586" w:rsidRDefault="002B0DA5" w:rsidP="003C712A">
            <w:pPr>
              <w:pStyle w:val="Default"/>
              <w:keepNext/>
              <w:ind w:left="164" w:hanging="164"/>
              <w:rPr>
                <w:b/>
                <w:color w:val="auto"/>
                <w:sz w:val="22"/>
                <w:szCs w:val="22"/>
                <w:lang w:eastAsia="ja-JP"/>
              </w:rPr>
            </w:pPr>
            <w:r>
              <w:rPr>
                <w:rFonts w:ascii="Times New Roman" w:hAnsi="Times New Roman"/>
                <w:sz w:val="22"/>
                <w:szCs w:val="22"/>
              </w:rPr>
              <w:t xml:space="preserve">   </w:t>
            </w:r>
            <w:r w:rsidRPr="00B86586">
              <w:rPr>
                <w:rFonts w:ascii="Times New Roman" w:hAnsi="Times New Roman"/>
                <w:sz w:val="22"/>
                <w:szCs w:val="22"/>
              </w:rPr>
              <w:t xml:space="preserve">% </w:t>
            </w:r>
            <w:r w:rsidR="00B03936">
              <w:rPr>
                <w:rFonts w:ascii="Times New Roman" w:hAnsi="Times New Roman"/>
                <w:sz w:val="22"/>
                <w:szCs w:val="22"/>
              </w:rPr>
              <w:t>Μεταβολή από την ένταξη στη μελέτη</w:t>
            </w:r>
          </w:p>
        </w:tc>
        <w:tc>
          <w:tcPr>
            <w:tcW w:w="1800" w:type="dxa"/>
          </w:tcPr>
          <w:p w14:paraId="4E24194B" w14:textId="70D01D66" w:rsidR="002B0DA5" w:rsidRPr="00B86586" w:rsidRDefault="002B0DA5" w:rsidP="004E58BA">
            <w:pPr>
              <w:pStyle w:val="Default"/>
              <w:keepNext/>
              <w:jc w:val="center"/>
              <w:rPr>
                <w:b/>
                <w:color w:val="auto"/>
                <w:sz w:val="22"/>
                <w:szCs w:val="22"/>
                <w:lang w:eastAsia="ja-JP"/>
              </w:rPr>
            </w:pPr>
            <w:r w:rsidRPr="00B86586">
              <w:rPr>
                <w:rFonts w:ascii="Times New Roman" w:hAnsi="Times New Roman"/>
                <w:sz w:val="22"/>
                <w:szCs w:val="22"/>
                <w:lang w:eastAsia="ja-JP"/>
              </w:rPr>
              <w:t>-55</w:t>
            </w:r>
            <w:r>
              <w:rPr>
                <w:rFonts w:ascii="Times New Roman" w:hAnsi="Times New Roman"/>
                <w:sz w:val="22"/>
                <w:szCs w:val="22"/>
                <w:lang w:eastAsia="ja-JP"/>
              </w:rPr>
              <w:t>,</w:t>
            </w:r>
            <w:r w:rsidRPr="00B86586">
              <w:rPr>
                <w:rFonts w:ascii="Times New Roman" w:hAnsi="Times New Roman"/>
                <w:sz w:val="22"/>
                <w:szCs w:val="22"/>
                <w:lang w:eastAsia="ja-JP"/>
              </w:rPr>
              <w:t>0</w:t>
            </w:r>
            <w:r w:rsidRPr="00B86586">
              <w:rPr>
                <w:rFonts w:ascii="Times New Roman" w:eastAsia="SimSun" w:hAnsi="Times New Roman"/>
                <w:sz w:val="22"/>
                <w:szCs w:val="22"/>
                <w:vertAlign w:val="superscript"/>
              </w:rPr>
              <w:t>††</w:t>
            </w:r>
          </w:p>
        </w:tc>
        <w:tc>
          <w:tcPr>
            <w:tcW w:w="1350" w:type="dxa"/>
          </w:tcPr>
          <w:p w14:paraId="59EB2E7B" w14:textId="1DB300D0" w:rsidR="002B0DA5" w:rsidRPr="00B86586" w:rsidRDefault="002B0DA5" w:rsidP="004E58BA">
            <w:pPr>
              <w:pStyle w:val="Default"/>
              <w:keepNext/>
              <w:jc w:val="center"/>
              <w:rPr>
                <w:b/>
                <w:color w:val="auto"/>
                <w:sz w:val="22"/>
                <w:szCs w:val="22"/>
                <w:lang w:eastAsia="ja-JP"/>
              </w:rPr>
            </w:pPr>
            <w:r w:rsidRPr="00B86586">
              <w:rPr>
                <w:rFonts w:ascii="Times New Roman" w:hAnsi="Times New Roman"/>
                <w:sz w:val="22"/>
                <w:szCs w:val="22"/>
                <w:lang w:eastAsia="ja-JP"/>
              </w:rPr>
              <w:t>-5</w:t>
            </w:r>
            <w:r>
              <w:rPr>
                <w:rFonts w:ascii="Times New Roman" w:hAnsi="Times New Roman"/>
                <w:sz w:val="22"/>
                <w:szCs w:val="22"/>
                <w:lang w:eastAsia="ja-JP"/>
              </w:rPr>
              <w:t>,</w:t>
            </w:r>
            <w:r w:rsidRPr="00B86586">
              <w:rPr>
                <w:rFonts w:ascii="Times New Roman" w:hAnsi="Times New Roman"/>
                <w:sz w:val="22"/>
                <w:szCs w:val="22"/>
                <w:lang w:eastAsia="ja-JP"/>
              </w:rPr>
              <w:t>0</w:t>
            </w:r>
          </w:p>
        </w:tc>
        <w:tc>
          <w:tcPr>
            <w:tcW w:w="1440" w:type="dxa"/>
          </w:tcPr>
          <w:p w14:paraId="2E631587" w14:textId="229DF8D4" w:rsidR="002B0DA5" w:rsidRPr="001F4956" w:rsidRDefault="002B0DA5" w:rsidP="004E58BA">
            <w:pPr>
              <w:pStyle w:val="Default"/>
              <w:keepNext/>
              <w:jc w:val="center"/>
              <w:rPr>
                <w:b/>
                <w:color w:val="auto"/>
                <w:sz w:val="22"/>
                <w:szCs w:val="22"/>
                <w:lang w:eastAsia="ja-JP"/>
              </w:rPr>
            </w:pPr>
            <w:r w:rsidRPr="001F4956">
              <w:rPr>
                <w:rFonts w:ascii="Times New Roman" w:hAnsi="Times New Roman"/>
                <w:sz w:val="22"/>
                <w:szCs w:val="22"/>
                <w:lang w:eastAsia="ja-JP"/>
              </w:rPr>
              <w:t>-62</w:t>
            </w:r>
            <w:r>
              <w:rPr>
                <w:rFonts w:ascii="Times New Roman" w:hAnsi="Times New Roman"/>
                <w:sz w:val="22"/>
                <w:szCs w:val="22"/>
                <w:lang w:eastAsia="ja-JP"/>
              </w:rPr>
              <w:t>,</w:t>
            </w:r>
            <w:r w:rsidRPr="001F4956">
              <w:rPr>
                <w:rFonts w:ascii="Times New Roman" w:hAnsi="Times New Roman"/>
                <w:sz w:val="22"/>
                <w:szCs w:val="22"/>
                <w:lang w:eastAsia="ja-JP"/>
              </w:rPr>
              <w:t>8</w:t>
            </w:r>
            <w:r w:rsidRPr="001F4956">
              <w:rPr>
                <w:rFonts w:ascii="Times New Roman" w:eastAsia="SimSun" w:hAnsi="Times New Roman"/>
                <w:sz w:val="22"/>
                <w:szCs w:val="22"/>
                <w:vertAlign w:val="superscript"/>
              </w:rPr>
              <w:t>††</w:t>
            </w:r>
          </w:p>
        </w:tc>
        <w:tc>
          <w:tcPr>
            <w:tcW w:w="1416" w:type="dxa"/>
          </w:tcPr>
          <w:p w14:paraId="2A3DA4A6" w14:textId="7E8D6DF6" w:rsidR="002B0DA5" w:rsidRPr="001F4956" w:rsidRDefault="002B0DA5" w:rsidP="004E58BA">
            <w:pPr>
              <w:pStyle w:val="Default"/>
              <w:keepNext/>
              <w:jc w:val="center"/>
              <w:rPr>
                <w:b/>
                <w:color w:val="auto"/>
                <w:sz w:val="22"/>
                <w:szCs w:val="22"/>
                <w:lang w:eastAsia="ja-JP"/>
              </w:rPr>
            </w:pPr>
            <w:r w:rsidRPr="001F4956">
              <w:rPr>
                <w:rFonts w:ascii="Times New Roman" w:hAnsi="Times New Roman"/>
                <w:sz w:val="22"/>
                <w:szCs w:val="22"/>
                <w:lang w:eastAsia="ja-JP"/>
              </w:rPr>
              <w:t>-6</w:t>
            </w:r>
            <w:r>
              <w:rPr>
                <w:rFonts w:ascii="Times New Roman" w:hAnsi="Times New Roman"/>
                <w:sz w:val="22"/>
                <w:szCs w:val="22"/>
                <w:lang w:eastAsia="ja-JP"/>
              </w:rPr>
              <w:t>,</w:t>
            </w:r>
            <w:r w:rsidRPr="001F4956">
              <w:rPr>
                <w:rFonts w:ascii="Times New Roman" w:hAnsi="Times New Roman"/>
                <w:sz w:val="22"/>
                <w:szCs w:val="22"/>
                <w:lang w:eastAsia="ja-JP"/>
              </w:rPr>
              <w:t>4</w:t>
            </w:r>
          </w:p>
        </w:tc>
      </w:tr>
      <w:tr w:rsidR="00420477" w14:paraId="31015E52" w14:textId="77777777" w:rsidTr="004E58BA">
        <w:tc>
          <w:tcPr>
            <w:tcW w:w="3055" w:type="dxa"/>
          </w:tcPr>
          <w:p w14:paraId="6567B2FD" w14:textId="77777777" w:rsidR="003C712A" w:rsidRPr="00A0672D" w:rsidRDefault="002B0DA5" w:rsidP="003C712A">
            <w:pPr>
              <w:pStyle w:val="PLRBodyText"/>
              <w:ind w:left="164" w:hanging="164"/>
              <w:rPr>
                <w:rFonts w:ascii="Times New Roman" w:hAnsi="Times New Roman" w:cs="Times New Roman"/>
              </w:rPr>
            </w:pPr>
            <w:r>
              <w:rPr>
                <w:rFonts w:ascii="Times New Roman" w:hAnsi="Times New Roman" w:cs="Times New Roman"/>
              </w:rPr>
              <w:t xml:space="preserve">   </w:t>
            </w:r>
            <w:r w:rsidRPr="00B86586">
              <w:rPr>
                <w:rFonts w:ascii="Times New Roman" w:hAnsi="Times New Roman" w:cs="Times New Roman"/>
              </w:rPr>
              <w:t xml:space="preserve">% </w:t>
            </w:r>
            <w:r w:rsidR="00B03936">
              <w:rPr>
                <w:rFonts w:ascii="Times New Roman" w:hAnsi="Times New Roman" w:cs="Times New Roman"/>
              </w:rPr>
              <w:t xml:space="preserve">Διαφορά έναντι του εικονικού φαρμάκου </w:t>
            </w:r>
          </w:p>
          <w:p w14:paraId="6A304A60" w14:textId="27EF636D" w:rsidR="002B0DA5" w:rsidRPr="003C712A" w:rsidRDefault="002B0DA5" w:rsidP="003C712A">
            <w:pPr>
              <w:pStyle w:val="PLRBodyText"/>
              <w:ind w:left="164"/>
              <w:rPr>
                <w:rFonts w:ascii="Times New Roman" w:hAnsi="Times New Roman" w:cs="Times New Roman"/>
              </w:rPr>
            </w:pPr>
            <w:r w:rsidRPr="00B86586">
              <w:rPr>
                <w:rFonts w:ascii="Times New Roman" w:hAnsi="Times New Roman"/>
              </w:rPr>
              <w:t>[95</w:t>
            </w:r>
            <w:r w:rsidR="003C712A">
              <w:rPr>
                <w:rFonts w:ascii="Times New Roman" w:hAnsi="Times New Roman"/>
              </w:rPr>
              <w:t> </w:t>
            </w:r>
            <w:r w:rsidRPr="00B86586">
              <w:rPr>
                <w:rFonts w:ascii="Times New Roman" w:hAnsi="Times New Roman"/>
              </w:rPr>
              <w:t>% CI]</w:t>
            </w:r>
          </w:p>
        </w:tc>
        <w:tc>
          <w:tcPr>
            <w:tcW w:w="1800" w:type="dxa"/>
          </w:tcPr>
          <w:p w14:paraId="59A23B56" w14:textId="7256D552" w:rsidR="002B0DA5" w:rsidRPr="00B86586" w:rsidRDefault="002B0DA5" w:rsidP="004E58BA">
            <w:pPr>
              <w:keepNext/>
              <w:keepLines/>
              <w:spacing w:line="240" w:lineRule="auto"/>
              <w:jc w:val="center"/>
              <w:rPr>
                <w:rFonts w:ascii="Times New Roman" w:eastAsia="SimSun" w:hAnsi="Times New Roman"/>
                <w:lang w:val="en-US"/>
              </w:rPr>
            </w:pPr>
            <w:r w:rsidRPr="00B86586">
              <w:rPr>
                <w:rFonts w:ascii="Times New Roman" w:eastAsia="SimSun" w:hAnsi="Times New Roman"/>
                <w:lang w:val="en-US"/>
              </w:rPr>
              <w:t>-49</w:t>
            </w:r>
            <w:r>
              <w:rPr>
                <w:rFonts w:ascii="Times New Roman" w:eastAsia="SimSun" w:hAnsi="Times New Roman"/>
              </w:rPr>
              <w:t>,</w:t>
            </w:r>
            <w:r w:rsidRPr="00B86586">
              <w:rPr>
                <w:rFonts w:ascii="Times New Roman" w:eastAsia="SimSun" w:hAnsi="Times New Roman"/>
                <w:lang w:val="en-US"/>
              </w:rPr>
              <w:t>9</w:t>
            </w:r>
            <w:r w:rsidRPr="00B86586">
              <w:rPr>
                <w:rFonts w:ascii="Times New Roman" w:eastAsia="SimSun" w:hAnsi="Times New Roman"/>
                <w:vertAlign w:val="superscript"/>
              </w:rPr>
              <w:t>**</w:t>
            </w:r>
          </w:p>
          <w:p w14:paraId="3FCB32C0" w14:textId="358A2159" w:rsidR="002B0DA5" w:rsidRPr="00B86586" w:rsidRDefault="002B0DA5" w:rsidP="004E58BA">
            <w:pPr>
              <w:pStyle w:val="Default"/>
              <w:keepNext/>
              <w:jc w:val="center"/>
              <w:rPr>
                <w:b/>
                <w:color w:val="auto"/>
                <w:sz w:val="22"/>
                <w:szCs w:val="22"/>
                <w:lang w:eastAsia="ja-JP"/>
              </w:rPr>
            </w:pPr>
            <w:r w:rsidRPr="00B86586">
              <w:rPr>
                <w:rFonts w:ascii="Times New Roman" w:eastAsia="SimSun" w:hAnsi="Times New Roman"/>
                <w:sz w:val="22"/>
                <w:szCs w:val="22"/>
                <w:lang w:val="en-US"/>
              </w:rPr>
              <w:t>[-62</w:t>
            </w:r>
            <w:r>
              <w:rPr>
                <w:rFonts w:ascii="Times New Roman" w:eastAsia="SimSun" w:hAnsi="Times New Roman"/>
                <w:sz w:val="22"/>
                <w:szCs w:val="22"/>
              </w:rPr>
              <w:t>,</w:t>
            </w:r>
            <w:r w:rsidRPr="00B86586">
              <w:rPr>
                <w:rFonts w:ascii="Times New Roman" w:eastAsia="SimSun" w:hAnsi="Times New Roman"/>
                <w:sz w:val="22"/>
                <w:szCs w:val="22"/>
                <w:lang w:val="en-US"/>
              </w:rPr>
              <w:t>8, -37</w:t>
            </w:r>
            <w:r>
              <w:rPr>
                <w:rFonts w:ascii="Times New Roman" w:eastAsia="SimSun" w:hAnsi="Times New Roman"/>
                <w:sz w:val="22"/>
                <w:szCs w:val="22"/>
              </w:rPr>
              <w:t>,</w:t>
            </w:r>
            <w:r w:rsidRPr="00B86586">
              <w:rPr>
                <w:rFonts w:ascii="Times New Roman" w:eastAsia="SimSun" w:hAnsi="Times New Roman"/>
                <w:sz w:val="22"/>
                <w:szCs w:val="22"/>
                <w:lang w:val="en-US"/>
              </w:rPr>
              <w:t>0]</w:t>
            </w:r>
          </w:p>
        </w:tc>
        <w:tc>
          <w:tcPr>
            <w:tcW w:w="1350" w:type="dxa"/>
          </w:tcPr>
          <w:p w14:paraId="7166C7CA" w14:textId="77777777" w:rsidR="002B0DA5" w:rsidRPr="00B86586" w:rsidRDefault="002B0DA5" w:rsidP="004E58BA">
            <w:pPr>
              <w:pStyle w:val="Default"/>
              <w:keepNext/>
              <w:jc w:val="center"/>
              <w:rPr>
                <w:b/>
                <w:color w:val="auto"/>
                <w:sz w:val="22"/>
                <w:szCs w:val="22"/>
                <w:lang w:eastAsia="ja-JP"/>
              </w:rPr>
            </w:pPr>
            <w:r w:rsidRPr="00B86586">
              <w:rPr>
                <w:rFonts w:ascii="Times New Roman" w:hAnsi="Times New Roman"/>
                <w:sz w:val="22"/>
                <w:szCs w:val="22"/>
                <w:lang w:eastAsia="ja-JP"/>
              </w:rPr>
              <w:t>-</w:t>
            </w:r>
          </w:p>
        </w:tc>
        <w:tc>
          <w:tcPr>
            <w:tcW w:w="1440" w:type="dxa"/>
          </w:tcPr>
          <w:p w14:paraId="0F0B7AA2" w14:textId="7047C3E6" w:rsidR="002B0DA5" w:rsidRPr="001F4956" w:rsidRDefault="002B0DA5" w:rsidP="004E58BA">
            <w:pPr>
              <w:keepNext/>
              <w:keepLines/>
              <w:spacing w:line="240" w:lineRule="auto"/>
              <w:jc w:val="center"/>
              <w:rPr>
                <w:rFonts w:ascii="Times New Roman" w:eastAsia="SimSun" w:hAnsi="Times New Roman"/>
                <w:lang w:val="en-US"/>
              </w:rPr>
            </w:pPr>
            <w:r w:rsidRPr="001F4956">
              <w:rPr>
                <w:rFonts w:ascii="Times New Roman" w:eastAsia="SimSun" w:hAnsi="Times New Roman"/>
                <w:lang w:val="en-US"/>
              </w:rPr>
              <w:t>-56</w:t>
            </w:r>
            <w:r>
              <w:rPr>
                <w:rFonts w:ascii="Times New Roman" w:eastAsia="SimSun" w:hAnsi="Times New Roman"/>
              </w:rPr>
              <w:t>,</w:t>
            </w:r>
            <w:r w:rsidRPr="001F4956">
              <w:rPr>
                <w:rFonts w:ascii="Times New Roman" w:eastAsia="SimSun" w:hAnsi="Times New Roman"/>
                <w:lang w:val="en-US"/>
              </w:rPr>
              <w:t>4</w:t>
            </w:r>
            <w:r w:rsidRPr="001F4956">
              <w:rPr>
                <w:rFonts w:ascii="Times New Roman" w:eastAsia="SimSun" w:hAnsi="Times New Roman"/>
                <w:vertAlign w:val="superscript"/>
              </w:rPr>
              <w:t>**</w:t>
            </w:r>
          </w:p>
          <w:p w14:paraId="466C6235" w14:textId="41732182" w:rsidR="002B0DA5" w:rsidRPr="001F4956" w:rsidRDefault="002B0DA5" w:rsidP="004E58BA">
            <w:pPr>
              <w:pStyle w:val="Default"/>
              <w:keepNext/>
              <w:jc w:val="center"/>
              <w:rPr>
                <w:b/>
                <w:color w:val="auto"/>
                <w:sz w:val="22"/>
                <w:szCs w:val="22"/>
                <w:lang w:eastAsia="ja-JP"/>
              </w:rPr>
            </w:pPr>
            <w:r w:rsidRPr="001F4956">
              <w:rPr>
                <w:rFonts w:ascii="Times New Roman" w:eastAsia="SimSun" w:hAnsi="Times New Roman"/>
                <w:sz w:val="22"/>
                <w:szCs w:val="22"/>
                <w:lang w:val="en-US"/>
              </w:rPr>
              <w:t>[-70</w:t>
            </w:r>
            <w:r>
              <w:rPr>
                <w:rFonts w:ascii="Times New Roman" w:eastAsia="SimSun" w:hAnsi="Times New Roman"/>
                <w:sz w:val="22"/>
                <w:szCs w:val="22"/>
              </w:rPr>
              <w:t>,</w:t>
            </w:r>
            <w:r w:rsidRPr="001F4956">
              <w:rPr>
                <w:rFonts w:ascii="Times New Roman" w:eastAsia="SimSun" w:hAnsi="Times New Roman"/>
                <w:sz w:val="22"/>
                <w:szCs w:val="22"/>
                <w:lang w:val="en-US"/>
              </w:rPr>
              <w:t>7, -42</w:t>
            </w:r>
            <w:r>
              <w:rPr>
                <w:rFonts w:ascii="Times New Roman" w:eastAsia="SimSun" w:hAnsi="Times New Roman"/>
                <w:sz w:val="22"/>
                <w:szCs w:val="22"/>
              </w:rPr>
              <w:t>,</w:t>
            </w:r>
            <w:r w:rsidRPr="001F4956">
              <w:rPr>
                <w:rFonts w:ascii="Times New Roman" w:eastAsia="SimSun" w:hAnsi="Times New Roman"/>
                <w:sz w:val="22"/>
                <w:szCs w:val="22"/>
                <w:lang w:val="en-US"/>
              </w:rPr>
              <w:t>2]</w:t>
            </w:r>
          </w:p>
        </w:tc>
        <w:tc>
          <w:tcPr>
            <w:tcW w:w="1416" w:type="dxa"/>
          </w:tcPr>
          <w:p w14:paraId="47005E6D" w14:textId="77777777" w:rsidR="002B0DA5" w:rsidRPr="001F4956" w:rsidRDefault="002B0DA5" w:rsidP="004E58BA">
            <w:pPr>
              <w:pStyle w:val="Default"/>
              <w:keepNext/>
              <w:jc w:val="center"/>
              <w:rPr>
                <w:b/>
                <w:color w:val="auto"/>
                <w:sz w:val="22"/>
                <w:szCs w:val="22"/>
                <w:lang w:eastAsia="ja-JP"/>
              </w:rPr>
            </w:pPr>
            <w:r w:rsidRPr="001F4956">
              <w:rPr>
                <w:rFonts w:ascii="Times New Roman" w:hAnsi="Times New Roman"/>
                <w:sz w:val="22"/>
                <w:szCs w:val="22"/>
                <w:lang w:eastAsia="ja-JP"/>
              </w:rPr>
              <w:t>-</w:t>
            </w:r>
          </w:p>
        </w:tc>
      </w:tr>
      <w:tr w:rsidR="00420477" w:rsidRPr="005C6E99" w14:paraId="4953E0CE" w14:textId="77777777" w:rsidTr="004E58BA">
        <w:tc>
          <w:tcPr>
            <w:tcW w:w="9061" w:type="dxa"/>
            <w:gridSpan w:val="5"/>
          </w:tcPr>
          <w:p w14:paraId="6E33D472" w14:textId="70398BDE" w:rsidR="002B0DA5" w:rsidRPr="00F50C36" w:rsidRDefault="00F50C36" w:rsidP="004E58BA">
            <w:pPr>
              <w:pStyle w:val="Default"/>
              <w:keepNext/>
              <w:rPr>
                <w:rFonts w:ascii="Times New Roman" w:hAnsi="Times New Roman"/>
                <w:b/>
                <w:color w:val="auto"/>
                <w:sz w:val="22"/>
                <w:szCs w:val="22"/>
                <w:lang w:eastAsia="ja-JP"/>
              </w:rPr>
            </w:pPr>
            <w:r>
              <w:rPr>
                <w:rFonts w:ascii="Times New Roman" w:hAnsi="Times New Roman"/>
                <w:b/>
                <w:color w:val="auto"/>
                <w:sz w:val="22"/>
                <w:szCs w:val="22"/>
                <w:lang w:eastAsia="ja-JP"/>
              </w:rPr>
              <w:t xml:space="preserve">Ασθενείς (%) που πέτυχαν μείωση στο </w:t>
            </w:r>
            <w:r>
              <w:rPr>
                <w:rFonts w:ascii="Times New Roman" w:hAnsi="Times New Roman"/>
                <w:b/>
                <w:color w:val="auto"/>
                <w:sz w:val="22"/>
                <w:szCs w:val="22"/>
                <w:lang w:val="en-US" w:eastAsia="ja-JP"/>
              </w:rPr>
              <w:t>AHI</w:t>
            </w:r>
          </w:p>
        </w:tc>
      </w:tr>
      <w:tr w:rsidR="00420477" w14:paraId="3384DFC7" w14:textId="77777777" w:rsidTr="004E58BA">
        <w:tc>
          <w:tcPr>
            <w:tcW w:w="3055" w:type="dxa"/>
          </w:tcPr>
          <w:p w14:paraId="05BCC96D" w14:textId="6366F714" w:rsidR="002B0DA5" w:rsidRPr="0061467F" w:rsidRDefault="002B0DA5" w:rsidP="008F0FA4">
            <w:pPr>
              <w:pStyle w:val="PLRBodyText"/>
              <w:rPr>
                <w:rFonts w:ascii="Times New Roman" w:hAnsi="Times New Roman"/>
                <w:lang w:val="en-US"/>
              </w:rPr>
            </w:pPr>
            <w:r w:rsidRPr="00420592">
              <w:rPr>
                <w:rFonts w:ascii="Times New Roman" w:hAnsi="Times New Roman" w:cs="Times New Roman"/>
              </w:rPr>
              <w:t xml:space="preserve">    </w:t>
            </w:r>
            <w:r w:rsidR="0061467F" w:rsidRPr="0061467F">
              <w:rPr>
                <w:rFonts w:ascii="Times New Roman" w:hAnsi="Times New Roman" w:cs="Times New Roman"/>
                <w:lang w:val="en-US"/>
              </w:rPr>
              <w:t>≥</w:t>
            </w:r>
            <w:r w:rsidR="005E4C72" w:rsidRPr="009A25D9">
              <w:rPr>
                <w:rFonts w:ascii="Times New Roman" w:hAnsi="Times New Roman" w:cs="Times New Roman"/>
                <w:lang w:val="en-US"/>
              </w:rPr>
              <w:t> 50 %</w:t>
            </w:r>
          </w:p>
        </w:tc>
        <w:tc>
          <w:tcPr>
            <w:tcW w:w="1800" w:type="dxa"/>
          </w:tcPr>
          <w:p w14:paraId="368803BC" w14:textId="319423C4" w:rsidR="002B0DA5" w:rsidRPr="00420592" w:rsidRDefault="005E4C72" w:rsidP="004E58BA">
            <w:pPr>
              <w:pStyle w:val="Default"/>
              <w:keepNext/>
              <w:jc w:val="center"/>
              <w:rPr>
                <w:rFonts w:ascii="Times New Roman" w:hAnsi="Times New Roman"/>
                <w:b/>
                <w:color w:val="auto"/>
                <w:sz w:val="22"/>
                <w:szCs w:val="22"/>
                <w:lang w:eastAsia="ja-JP"/>
              </w:rPr>
            </w:pPr>
            <w:r>
              <w:rPr>
                <w:rFonts w:ascii="Times New Roman" w:hAnsi="Times New Roman"/>
                <w:sz w:val="22"/>
                <w:szCs w:val="22"/>
                <w:lang w:eastAsia="ja-JP"/>
              </w:rPr>
              <w:t>62</w:t>
            </w:r>
            <w:r w:rsidR="002B0DA5" w:rsidRPr="00420592">
              <w:rPr>
                <w:rFonts w:ascii="Times New Roman" w:hAnsi="Times New Roman"/>
                <w:sz w:val="22"/>
                <w:szCs w:val="22"/>
                <w:lang w:eastAsia="ja-JP"/>
              </w:rPr>
              <w:t>,</w:t>
            </w:r>
            <w:r>
              <w:rPr>
                <w:rFonts w:ascii="Times New Roman" w:hAnsi="Times New Roman"/>
                <w:sz w:val="22"/>
                <w:szCs w:val="22"/>
                <w:lang w:eastAsia="ja-JP"/>
              </w:rPr>
              <w:t>3</w:t>
            </w:r>
          </w:p>
        </w:tc>
        <w:tc>
          <w:tcPr>
            <w:tcW w:w="1350" w:type="dxa"/>
          </w:tcPr>
          <w:p w14:paraId="1B04126C" w14:textId="2B7AC3F4" w:rsidR="002B0DA5" w:rsidRPr="00420592" w:rsidRDefault="002B0DA5" w:rsidP="004E58BA">
            <w:pPr>
              <w:pStyle w:val="Default"/>
              <w:keepNext/>
              <w:jc w:val="center"/>
              <w:rPr>
                <w:rFonts w:ascii="Times New Roman" w:hAnsi="Times New Roman"/>
                <w:b/>
                <w:color w:val="auto"/>
                <w:sz w:val="22"/>
                <w:szCs w:val="22"/>
                <w:lang w:eastAsia="ja-JP"/>
              </w:rPr>
            </w:pPr>
            <w:r w:rsidRPr="00420592">
              <w:rPr>
                <w:rFonts w:ascii="Times New Roman" w:hAnsi="Times New Roman"/>
                <w:sz w:val="22"/>
                <w:szCs w:val="22"/>
                <w:lang w:eastAsia="ja-JP"/>
              </w:rPr>
              <w:t>1</w:t>
            </w:r>
            <w:r w:rsidR="005E4C72">
              <w:rPr>
                <w:rFonts w:ascii="Times New Roman" w:hAnsi="Times New Roman"/>
                <w:sz w:val="22"/>
                <w:szCs w:val="22"/>
                <w:lang w:eastAsia="ja-JP"/>
              </w:rPr>
              <w:t>9</w:t>
            </w:r>
            <w:r w:rsidRPr="00420592">
              <w:rPr>
                <w:rFonts w:ascii="Times New Roman" w:hAnsi="Times New Roman"/>
                <w:sz w:val="22"/>
                <w:szCs w:val="22"/>
                <w:lang w:eastAsia="ja-JP"/>
              </w:rPr>
              <w:t>,</w:t>
            </w:r>
            <w:r w:rsidR="005E4C72">
              <w:rPr>
                <w:rFonts w:ascii="Times New Roman" w:hAnsi="Times New Roman"/>
                <w:sz w:val="22"/>
                <w:szCs w:val="22"/>
                <w:lang w:eastAsia="ja-JP"/>
              </w:rPr>
              <w:t>2</w:t>
            </w:r>
          </w:p>
        </w:tc>
        <w:tc>
          <w:tcPr>
            <w:tcW w:w="1440" w:type="dxa"/>
          </w:tcPr>
          <w:p w14:paraId="06438BE2" w14:textId="4CD24240" w:rsidR="002B0DA5" w:rsidRPr="00420592" w:rsidRDefault="005E4C72" w:rsidP="004E58BA">
            <w:pPr>
              <w:pStyle w:val="Default"/>
              <w:keepNext/>
              <w:jc w:val="center"/>
              <w:rPr>
                <w:rFonts w:ascii="Times New Roman" w:hAnsi="Times New Roman"/>
                <w:b/>
                <w:color w:val="auto"/>
                <w:sz w:val="22"/>
                <w:szCs w:val="22"/>
                <w:lang w:eastAsia="ja-JP"/>
              </w:rPr>
            </w:pPr>
            <w:r>
              <w:rPr>
                <w:rFonts w:ascii="Times New Roman" w:hAnsi="Times New Roman"/>
                <w:sz w:val="22"/>
                <w:szCs w:val="22"/>
                <w:lang w:eastAsia="ja-JP"/>
              </w:rPr>
              <w:t>74</w:t>
            </w:r>
            <w:r w:rsidR="002B0DA5" w:rsidRPr="00420592">
              <w:rPr>
                <w:rFonts w:ascii="Times New Roman" w:hAnsi="Times New Roman"/>
                <w:sz w:val="22"/>
                <w:szCs w:val="22"/>
                <w:lang w:eastAsia="ja-JP"/>
              </w:rPr>
              <w:t>,</w:t>
            </w:r>
            <w:r>
              <w:rPr>
                <w:rFonts w:ascii="Times New Roman" w:hAnsi="Times New Roman"/>
                <w:sz w:val="22"/>
                <w:szCs w:val="22"/>
                <w:lang w:eastAsia="ja-JP"/>
              </w:rPr>
              <w:t>3</w:t>
            </w:r>
          </w:p>
        </w:tc>
        <w:tc>
          <w:tcPr>
            <w:tcW w:w="1416" w:type="dxa"/>
          </w:tcPr>
          <w:p w14:paraId="685A1DFD" w14:textId="771A3750" w:rsidR="002B0DA5" w:rsidRPr="00420592" w:rsidRDefault="005E4C72" w:rsidP="004E58BA">
            <w:pPr>
              <w:pStyle w:val="Default"/>
              <w:keepNext/>
              <w:jc w:val="center"/>
              <w:rPr>
                <w:rFonts w:ascii="Times New Roman" w:hAnsi="Times New Roman"/>
                <w:b/>
                <w:color w:val="auto"/>
                <w:sz w:val="22"/>
                <w:szCs w:val="22"/>
                <w:lang w:eastAsia="ja-JP"/>
              </w:rPr>
            </w:pPr>
            <w:r>
              <w:rPr>
                <w:rFonts w:ascii="Times New Roman" w:hAnsi="Times New Roman"/>
                <w:sz w:val="22"/>
                <w:szCs w:val="22"/>
                <w:lang w:eastAsia="ja-JP"/>
              </w:rPr>
              <w:t>22</w:t>
            </w:r>
            <w:r w:rsidR="002B0DA5" w:rsidRPr="00420592">
              <w:rPr>
                <w:rFonts w:ascii="Times New Roman" w:hAnsi="Times New Roman"/>
                <w:sz w:val="22"/>
                <w:szCs w:val="22"/>
                <w:lang w:eastAsia="ja-JP"/>
              </w:rPr>
              <w:t>,</w:t>
            </w:r>
            <w:r>
              <w:rPr>
                <w:rFonts w:ascii="Times New Roman" w:hAnsi="Times New Roman"/>
                <w:sz w:val="22"/>
                <w:szCs w:val="22"/>
                <w:lang w:eastAsia="ja-JP"/>
              </w:rPr>
              <w:t>9</w:t>
            </w:r>
          </w:p>
        </w:tc>
      </w:tr>
      <w:tr w:rsidR="00420477" w14:paraId="1756B61F" w14:textId="77777777" w:rsidTr="004E58BA">
        <w:tc>
          <w:tcPr>
            <w:tcW w:w="3055" w:type="dxa"/>
          </w:tcPr>
          <w:p w14:paraId="253B42CA" w14:textId="2C98E2CC" w:rsidR="002B0DA5" w:rsidRPr="00420592" w:rsidRDefault="002B0DA5" w:rsidP="003C712A">
            <w:pPr>
              <w:pStyle w:val="PLRBodyText"/>
              <w:ind w:left="247"/>
              <w:rPr>
                <w:rFonts w:ascii="Times New Roman" w:hAnsi="Times New Roman" w:cs="Times New Roman"/>
              </w:rPr>
            </w:pPr>
            <w:r w:rsidRPr="00420592">
              <w:rPr>
                <w:rFonts w:ascii="Times New Roman" w:hAnsi="Times New Roman" w:cs="Times New Roman"/>
              </w:rPr>
              <w:t xml:space="preserve">% </w:t>
            </w:r>
            <w:r w:rsidR="005C6E99" w:rsidRPr="00420592">
              <w:rPr>
                <w:rFonts w:ascii="Times New Roman" w:hAnsi="Times New Roman" w:cs="Times New Roman"/>
              </w:rPr>
              <w:t>Διαφορά έναντι του εικονικού φαρμάκου</w:t>
            </w:r>
            <w:r w:rsidRPr="00420592">
              <w:rPr>
                <w:rFonts w:ascii="Times New Roman" w:hAnsi="Times New Roman" w:cs="Times New Roman"/>
              </w:rPr>
              <w:t xml:space="preserve"> </w:t>
            </w:r>
            <w:r w:rsidRPr="00420592">
              <w:rPr>
                <w:rFonts w:ascii="Times New Roman" w:hAnsi="Times New Roman"/>
              </w:rPr>
              <w:t>[95</w:t>
            </w:r>
            <w:r w:rsidR="005C6E99" w:rsidRPr="00420592">
              <w:rPr>
                <w:rFonts w:ascii="Times New Roman" w:hAnsi="Times New Roman"/>
              </w:rPr>
              <w:t> </w:t>
            </w:r>
            <w:r w:rsidRPr="00420592">
              <w:rPr>
                <w:rFonts w:ascii="Times New Roman" w:hAnsi="Times New Roman"/>
              </w:rPr>
              <w:t>%</w:t>
            </w:r>
            <w:r w:rsidR="005C6E99" w:rsidRPr="00420592">
              <w:rPr>
                <w:rFonts w:ascii="Times New Roman" w:hAnsi="Times New Roman"/>
              </w:rPr>
              <w:t> </w:t>
            </w:r>
            <w:r w:rsidRPr="00420592">
              <w:rPr>
                <w:rFonts w:ascii="Times New Roman" w:hAnsi="Times New Roman"/>
              </w:rPr>
              <w:t>CI]</w:t>
            </w:r>
          </w:p>
        </w:tc>
        <w:tc>
          <w:tcPr>
            <w:tcW w:w="1800" w:type="dxa"/>
          </w:tcPr>
          <w:p w14:paraId="6D7DFA93" w14:textId="203D645F" w:rsidR="002B0DA5" w:rsidRPr="00420592" w:rsidRDefault="005E4C72" w:rsidP="003C712A">
            <w:pPr>
              <w:pStyle w:val="Default"/>
              <w:keepNext/>
              <w:jc w:val="center"/>
              <w:rPr>
                <w:rFonts w:ascii="Times New Roman" w:hAnsi="Times New Roman"/>
                <w:sz w:val="22"/>
                <w:szCs w:val="22"/>
                <w:lang w:eastAsia="ja-JP"/>
              </w:rPr>
            </w:pPr>
            <w:r>
              <w:rPr>
                <w:rFonts w:ascii="Times New Roman" w:hAnsi="Times New Roman"/>
                <w:sz w:val="22"/>
                <w:szCs w:val="22"/>
                <w:lang w:eastAsia="ja-JP"/>
              </w:rPr>
              <w:t>43</w:t>
            </w:r>
            <w:r w:rsidR="002B0DA5" w:rsidRPr="00420592">
              <w:rPr>
                <w:rFonts w:ascii="Times New Roman" w:hAnsi="Times New Roman"/>
                <w:sz w:val="22"/>
                <w:szCs w:val="22"/>
                <w:lang w:eastAsia="ja-JP"/>
              </w:rPr>
              <w:t>,6**</w:t>
            </w:r>
          </w:p>
          <w:p w14:paraId="1502C647" w14:textId="1A526CC1" w:rsidR="002B0DA5" w:rsidRPr="00420592" w:rsidRDefault="002B0DA5" w:rsidP="004E58BA">
            <w:pPr>
              <w:pStyle w:val="Default"/>
              <w:keepNext/>
              <w:jc w:val="center"/>
              <w:rPr>
                <w:b/>
                <w:color w:val="auto"/>
                <w:sz w:val="22"/>
                <w:szCs w:val="22"/>
                <w:lang w:eastAsia="ja-JP"/>
              </w:rPr>
            </w:pPr>
            <w:r w:rsidRPr="00420592">
              <w:rPr>
                <w:rFonts w:ascii="Times New Roman" w:hAnsi="Times New Roman"/>
                <w:sz w:val="22"/>
                <w:szCs w:val="22"/>
                <w:lang w:eastAsia="ja-JP"/>
              </w:rPr>
              <w:t>[</w:t>
            </w:r>
            <w:r w:rsidR="005E4C72">
              <w:rPr>
                <w:rFonts w:ascii="Times New Roman" w:hAnsi="Times New Roman"/>
                <w:sz w:val="22"/>
                <w:szCs w:val="22"/>
                <w:lang w:eastAsia="ja-JP"/>
              </w:rPr>
              <w:t>31</w:t>
            </w:r>
            <w:r w:rsidRPr="00420592">
              <w:rPr>
                <w:rFonts w:ascii="Times New Roman" w:hAnsi="Times New Roman"/>
                <w:sz w:val="22"/>
                <w:szCs w:val="22"/>
                <w:lang w:eastAsia="ja-JP"/>
              </w:rPr>
              <w:t>,</w:t>
            </w:r>
            <w:r w:rsidR="005E4C72">
              <w:rPr>
                <w:rFonts w:ascii="Times New Roman" w:hAnsi="Times New Roman"/>
                <w:sz w:val="22"/>
                <w:szCs w:val="22"/>
                <w:lang w:eastAsia="ja-JP"/>
              </w:rPr>
              <w:t>1</w:t>
            </w:r>
            <w:r w:rsidRPr="00420592">
              <w:rPr>
                <w:rFonts w:ascii="Times New Roman" w:hAnsi="Times New Roman"/>
                <w:sz w:val="22"/>
                <w:szCs w:val="22"/>
                <w:lang w:eastAsia="ja-JP"/>
              </w:rPr>
              <w:t xml:space="preserve">, </w:t>
            </w:r>
            <w:r w:rsidR="005E4C72">
              <w:rPr>
                <w:rFonts w:ascii="Times New Roman" w:hAnsi="Times New Roman"/>
                <w:sz w:val="22"/>
                <w:szCs w:val="22"/>
                <w:lang w:eastAsia="ja-JP"/>
              </w:rPr>
              <w:t>56</w:t>
            </w:r>
            <w:r w:rsidRPr="00420592">
              <w:rPr>
                <w:rFonts w:ascii="Times New Roman" w:hAnsi="Times New Roman"/>
                <w:sz w:val="22"/>
                <w:szCs w:val="22"/>
                <w:lang w:eastAsia="ja-JP"/>
              </w:rPr>
              <w:t>,</w:t>
            </w:r>
            <w:r w:rsidR="005E4C72">
              <w:rPr>
                <w:rFonts w:ascii="Times New Roman" w:hAnsi="Times New Roman"/>
                <w:sz w:val="22"/>
                <w:szCs w:val="22"/>
                <w:lang w:eastAsia="ja-JP"/>
              </w:rPr>
              <w:t>2</w:t>
            </w:r>
            <w:r w:rsidRPr="00420592">
              <w:rPr>
                <w:rFonts w:ascii="Times New Roman" w:hAnsi="Times New Roman"/>
                <w:sz w:val="22"/>
                <w:szCs w:val="22"/>
                <w:lang w:eastAsia="ja-JP"/>
              </w:rPr>
              <w:t>]</w:t>
            </w:r>
          </w:p>
        </w:tc>
        <w:tc>
          <w:tcPr>
            <w:tcW w:w="1350" w:type="dxa"/>
          </w:tcPr>
          <w:p w14:paraId="267D426C" w14:textId="77777777" w:rsidR="002B0DA5" w:rsidRPr="00420592" w:rsidRDefault="002B0DA5" w:rsidP="004E58BA">
            <w:pPr>
              <w:pStyle w:val="Default"/>
              <w:keepNext/>
              <w:jc w:val="center"/>
              <w:rPr>
                <w:b/>
                <w:color w:val="auto"/>
                <w:sz w:val="22"/>
                <w:szCs w:val="22"/>
                <w:lang w:eastAsia="ja-JP"/>
              </w:rPr>
            </w:pPr>
            <w:r w:rsidRPr="00420592">
              <w:rPr>
                <w:sz w:val="22"/>
                <w:szCs w:val="22"/>
                <w:lang w:eastAsia="ja-JP"/>
              </w:rPr>
              <w:t>-</w:t>
            </w:r>
          </w:p>
        </w:tc>
        <w:tc>
          <w:tcPr>
            <w:tcW w:w="1440" w:type="dxa"/>
          </w:tcPr>
          <w:p w14:paraId="2E69FEA7" w14:textId="3B61703E" w:rsidR="002B0DA5" w:rsidRPr="00420592" w:rsidRDefault="005E4C72" w:rsidP="004E58BA">
            <w:pPr>
              <w:keepNext/>
              <w:keepLines/>
              <w:spacing w:line="240" w:lineRule="auto"/>
              <w:jc w:val="center"/>
              <w:rPr>
                <w:rFonts w:ascii="Times New Roman" w:hAnsi="Times New Roman"/>
                <w:lang w:eastAsia="ja-JP"/>
              </w:rPr>
            </w:pPr>
            <w:r>
              <w:rPr>
                <w:rFonts w:ascii="Times New Roman" w:hAnsi="Times New Roman"/>
                <w:lang w:eastAsia="ja-JP"/>
              </w:rPr>
              <w:t>50</w:t>
            </w:r>
            <w:r w:rsidR="00B03936" w:rsidRPr="00420592">
              <w:rPr>
                <w:rFonts w:ascii="Times New Roman" w:hAnsi="Times New Roman"/>
                <w:lang w:val="en-US" w:eastAsia="ja-JP"/>
              </w:rPr>
              <w:t>,</w:t>
            </w:r>
            <w:r>
              <w:rPr>
                <w:rFonts w:ascii="Times New Roman" w:hAnsi="Times New Roman"/>
                <w:lang w:eastAsia="ja-JP"/>
              </w:rPr>
              <w:t>8</w:t>
            </w:r>
            <w:r w:rsidR="002B0DA5" w:rsidRPr="00420592">
              <w:rPr>
                <w:rFonts w:ascii="Times New Roman" w:eastAsia="SimSun" w:hAnsi="Times New Roman"/>
                <w:vertAlign w:val="superscript"/>
              </w:rPr>
              <w:t>**</w:t>
            </w:r>
          </w:p>
          <w:p w14:paraId="335B2935" w14:textId="5E3E6EA3" w:rsidR="002B0DA5" w:rsidRPr="00420592" w:rsidRDefault="002B0DA5" w:rsidP="004E58BA">
            <w:pPr>
              <w:pStyle w:val="Default"/>
              <w:keepNext/>
              <w:jc w:val="center"/>
              <w:rPr>
                <w:rFonts w:ascii="Times New Roman" w:hAnsi="Times New Roman"/>
                <w:b/>
                <w:color w:val="auto"/>
                <w:sz w:val="22"/>
                <w:szCs w:val="22"/>
                <w:lang w:eastAsia="ja-JP"/>
              </w:rPr>
            </w:pPr>
            <w:r w:rsidRPr="00420592">
              <w:rPr>
                <w:rFonts w:ascii="Times New Roman" w:hAnsi="Times New Roman"/>
                <w:sz w:val="22"/>
                <w:szCs w:val="22"/>
                <w:lang w:eastAsia="ja-JP"/>
              </w:rPr>
              <w:t>[</w:t>
            </w:r>
            <w:r w:rsidR="005E4C72">
              <w:rPr>
                <w:rFonts w:ascii="Times New Roman" w:hAnsi="Times New Roman"/>
                <w:sz w:val="22"/>
                <w:szCs w:val="22"/>
                <w:lang w:eastAsia="ja-JP"/>
              </w:rPr>
              <w:t>38,6</w:t>
            </w:r>
            <w:r w:rsidRPr="00420592">
              <w:rPr>
                <w:rFonts w:ascii="Times New Roman" w:hAnsi="Times New Roman"/>
                <w:sz w:val="22"/>
                <w:szCs w:val="22"/>
                <w:lang w:eastAsia="ja-JP"/>
              </w:rPr>
              <w:t xml:space="preserve">, </w:t>
            </w:r>
            <w:r w:rsidR="005E4C72">
              <w:rPr>
                <w:rFonts w:ascii="Times New Roman" w:hAnsi="Times New Roman"/>
                <w:sz w:val="22"/>
                <w:szCs w:val="22"/>
                <w:lang w:eastAsia="ja-JP"/>
              </w:rPr>
              <w:t>62,9</w:t>
            </w:r>
            <w:r w:rsidRPr="00420592">
              <w:rPr>
                <w:rFonts w:ascii="Times New Roman" w:hAnsi="Times New Roman"/>
                <w:sz w:val="22"/>
                <w:szCs w:val="22"/>
                <w:lang w:eastAsia="ja-JP"/>
              </w:rPr>
              <w:t>]</w:t>
            </w:r>
          </w:p>
        </w:tc>
        <w:tc>
          <w:tcPr>
            <w:tcW w:w="1416" w:type="dxa"/>
          </w:tcPr>
          <w:p w14:paraId="4B48963E" w14:textId="77777777" w:rsidR="002B0DA5" w:rsidRPr="00420592" w:rsidRDefault="002B0DA5" w:rsidP="004E58BA">
            <w:pPr>
              <w:pStyle w:val="Default"/>
              <w:keepNext/>
              <w:jc w:val="center"/>
              <w:rPr>
                <w:rFonts w:ascii="Times New Roman" w:hAnsi="Times New Roman"/>
                <w:b/>
                <w:color w:val="auto"/>
                <w:sz w:val="22"/>
                <w:szCs w:val="22"/>
                <w:lang w:eastAsia="ja-JP"/>
              </w:rPr>
            </w:pPr>
            <w:r w:rsidRPr="00420592">
              <w:rPr>
                <w:rFonts w:ascii="Times New Roman" w:hAnsi="Times New Roman"/>
                <w:sz w:val="22"/>
                <w:szCs w:val="22"/>
                <w:lang w:eastAsia="ja-JP"/>
              </w:rPr>
              <w:t>-</w:t>
            </w:r>
          </w:p>
        </w:tc>
      </w:tr>
      <w:tr w:rsidR="00420477" w:rsidRPr="005C6E99" w14:paraId="2626D4C1" w14:textId="77777777" w:rsidTr="004E58BA">
        <w:tc>
          <w:tcPr>
            <w:tcW w:w="9061" w:type="dxa"/>
            <w:gridSpan w:val="5"/>
          </w:tcPr>
          <w:p w14:paraId="58EBD370" w14:textId="56F7B042" w:rsidR="002B0DA5" w:rsidRPr="007001E3" w:rsidRDefault="005C6E99" w:rsidP="004E58BA">
            <w:pPr>
              <w:pStyle w:val="Default"/>
              <w:keepNext/>
              <w:rPr>
                <w:b/>
                <w:color w:val="auto"/>
                <w:sz w:val="22"/>
                <w:szCs w:val="22"/>
                <w:lang w:eastAsia="ja-JP"/>
              </w:rPr>
            </w:pPr>
            <w:r>
              <w:rPr>
                <w:rFonts w:ascii="Times New Roman" w:hAnsi="Times New Roman"/>
                <w:b/>
                <w:bCs/>
                <w:sz w:val="22"/>
                <w:szCs w:val="22"/>
              </w:rPr>
              <w:t>Ειδικό</w:t>
            </w:r>
            <w:r w:rsidRPr="005C6E99">
              <w:rPr>
                <w:rFonts w:ascii="Times New Roman" w:hAnsi="Times New Roman"/>
                <w:b/>
                <w:bCs/>
                <w:sz w:val="22"/>
                <w:szCs w:val="22"/>
              </w:rPr>
              <w:t xml:space="preserve"> </w:t>
            </w:r>
            <w:r>
              <w:rPr>
                <w:rFonts w:ascii="Times New Roman" w:hAnsi="Times New Roman"/>
                <w:b/>
                <w:bCs/>
                <w:sz w:val="22"/>
                <w:szCs w:val="22"/>
              </w:rPr>
              <w:t>για</w:t>
            </w:r>
            <w:r w:rsidRPr="005C6E99">
              <w:rPr>
                <w:rFonts w:ascii="Times New Roman" w:hAnsi="Times New Roman"/>
                <w:b/>
                <w:bCs/>
                <w:sz w:val="22"/>
                <w:szCs w:val="22"/>
              </w:rPr>
              <w:t xml:space="preserve"> </w:t>
            </w:r>
            <w:r>
              <w:rPr>
                <w:rFonts w:ascii="Times New Roman" w:hAnsi="Times New Roman"/>
                <w:b/>
                <w:bCs/>
                <w:sz w:val="22"/>
                <w:szCs w:val="22"/>
              </w:rPr>
              <w:t>την</w:t>
            </w:r>
            <w:r w:rsidRPr="005C6E99">
              <w:rPr>
                <w:rFonts w:ascii="Times New Roman" w:hAnsi="Times New Roman"/>
                <w:b/>
                <w:bCs/>
                <w:sz w:val="22"/>
                <w:szCs w:val="22"/>
              </w:rPr>
              <w:t xml:space="preserve"> </w:t>
            </w:r>
            <w:r>
              <w:rPr>
                <w:rFonts w:ascii="Times New Roman" w:hAnsi="Times New Roman"/>
                <w:b/>
                <w:bCs/>
                <w:sz w:val="22"/>
                <w:szCs w:val="22"/>
              </w:rPr>
              <w:t>υπνική άπνοια υποξικό φορτίο</w:t>
            </w:r>
            <w:r w:rsidR="002B0DA5" w:rsidRPr="005C6E99">
              <w:rPr>
                <w:rFonts w:ascii="Times New Roman" w:hAnsi="Times New Roman"/>
                <w:b/>
                <w:bCs/>
                <w:sz w:val="22"/>
                <w:szCs w:val="22"/>
              </w:rPr>
              <w:t xml:space="preserve"> (% </w:t>
            </w:r>
            <w:r w:rsidR="002B0DA5" w:rsidRPr="003C712A">
              <w:rPr>
                <w:rFonts w:ascii="Times New Roman" w:hAnsi="Times New Roman"/>
                <w:b/>
                <w:bCs/>
                <w:sz w:val="22"/>
                <w:szCs w:val="22"/>
                <w:lang w:val="en-US"/>
              </w:rPr>
              <w:t>min</w:t>
            </w:r>
            <w:r w:rsidR="002B0DA5" w:rsidRPr="005C6E99">
              <w:rPr>
                <w:rFonts w:ascii="Times New Roman" w:hAnsi="Times New Roman"/>
                <w:b/>
                <w:bCs/>
                <w:sz w:val="22"/>
                <w:szCs w:val="22"/>
              </w:rPr>
              <w:t>/</w:t>
            </w:r>
            <w:r w:rsidR="002B0DA5" w:rsidRPr="003C712A">
              <w:rPr>
                <w:rFonts w:ascii="Times New Roman" w:hAnsi="Times New Roman"/>
                <w:b/>
                <w:bCs/>
                <w:sz w:val="22"/>
                <w:szCs w:val="22"/>
                <w:lang w:val="en-US"/>
              </w:rPr>
              <w:t>h</w:t>
            </w:r>
            <w:r w:rsidR="002B0DA5" w:rsidRPr="005C6E99">
              <w:rPr>
                <w:rFonts w:ascii="Times New Roman" w:hAnsi="Times New Roman"/>
                <w:b/>
                <w:bCs/>
                <w:sz w:val="22"/>
                <w:szCs w:val="22"/>
              </w:rPr>
              <w:t>)</w:t>
            </w:r>
            <w:r w:rsidR="0024435D">
              <w:rPr>
                <w:rFonts w:ascii="Times New Roman" w:hAnsi="Times New Roman"/>
                <w:b/>
                <w:bCs/>
                <w:sz w:val="22"/>
                <w:szCs w:val="22"/>
              </w:rPr>
              <w:t xml:space="preserve"> </w:t>
            </w:r>
            <w:r w:rsidR="007001E3" w:rsidRPr="0061467F">
              <w:rPr>
                <w:b/>
                <w:bCs/>
                <w:sz w:val="22"/>
                <w:szCs w:val="22"/>
                <w:vertAlign w:val="superscript"/>
              </w:rPr>
              <w:t>α</w:t>
            </w:r>
          </w:p>
        </w:tc>
      </w:tr>
      <w:tr w:rsidR="00420477" w14:paraId="2D71D7A2" w14:textId="77777777" w:rsidTr="004E58BA">
        <w:tc>
          <w:tcPr>
            <w:tcW w:w="3055" w:type="dxa"/>
          </w:tcPr>
          <w:p w14:paraId="35C37BFD" w14:textId="65ADC82C" w:rsidR="002B0DA5" w:rsidRPr="00363BD5" w:rsidRDefault="002B0DA5" w:rsidP="003C712A">
            <w:pPr>
              <w:pStyle w:val="Default"/>
              <w:keepNext/>
              <w:ind w:left="164" w:hanging="164"/>
              <w:rPr>
                <w:b/>
                <w:color w:val="auto"/>
                <w:sz w:val="22"/>
                <w:szCs w:val="22"/>
                <w:lang w:eastAsia="ja-JP"/>
              </w:rPr>
            </w:pPr>
            <w:r w:rsidRPr="005C6E99">
              <w:rPr>
                <w:rFonts w:ascii="Times New Roman" w:hAnsi="Times New Roman"/>
                <w:sz w:val="22"/>
                <w:szCs w:val="22"/>
              </w:rPr>
              <w:t xml:space="preserve">   </w:t>
            </w:r>
            <w:r w:rsidR="005C6E99">
              <w:rPr>
                <w:rFonts w:ascii="Times New Roman" w:hAnsi="Times New Roman"/>
                <w:sz w:val="22"/>
                <w:szCs w:val="22"/>
              </w:rPr>
              <w:t>Γεωμετρικός μ</w:t>
            </w:r>
            <w:r w:rsidR="005C6E99">
              <w:rPr>
                <w:rFonts w:ascii="Times New Roman" w:hAnsi="Times New Roman"/>
                <w:sz w:val="22"/>
                <w:szCs w:val="22"/>
                <w:lang w:eastAsia="ja-JP"/>
              </w:rPr>
              <w:t>έσος όρος κατά την ένταξη στη μελέτη</w:t>
            </w:r>
          </w:p>
        </w:tc>
        <w:tc>
          <w:tcPr>
            <w:tcW w:w="1800" w:type="dxa"/>
          </w:tcPr>
          <w:p w14:paraId="27787081" w14:textId="5265ACD9" w:rsidR="002B0DA5" w:rsidRPr="00363BD5" w:rsidRDefault="002B0DA5" w:rsidP="004E58BA">
            <w:pPr>
              <w:pStyle w:val="Default"/>
              <w:keepNext/>
              <w:jc w:val="center"/>
              <w:rPr>
                <w:b/>
                <w:color w:val="auto"/>
                <w:sz w:val="22"/>
                <w:szCs w:val="22"/>
                <w:lang w:eastAsia="ja-JP"/>
              </w:rPr>
            </w:pPr>
            <w:r w:rsidRPr="00363BD5">
              <w:rPr>
                <w:rFonts w:ascii="Times New Roman" w:hAnsi="Times New Roman"/>
                <w:sz w:val="22"/>
                <w:szCs w:val="22"/>
                <w:lang w:eastAsia="ja-JP"/>
              </w:rPr>
              <w:t>156</w:t>
            </w:r>
            <w:r w:rsidR="00B03936">
              <w:rPr>
                <w:rFonts w:ascii="Times New Roman" w:hAnsi="Times New Roman"/>
                <w:sz w:val="22"/>
                <w:szCs w:val="22"/>
                <w:lang w:val="en-US" w:eastAsia="ja-JP"/>
              </w:rPr>
              <w:t>,</w:t>
            </w:r>
            <w:r w:rsidRPr="00363BD5">
              <w:rPr>
                <w:rFonts w:ascii="Times New Roman" w:hAnsi="Times New Roman"/>
                <w:sz w:val="22"/>
                <w:szCs w:val="22"/>
                <w:lang w:eastAsia="ja-JP"/>
              </w:rPr>
              <w:t>6</w:t>
            </w:r>
          </w:p>
        </w:tc>
        <w:tc>
          <w:tcPr>
            <w:tcW w:w="1350" w:type="dxa"/>
          </w:tcPr>
          <w:p w14:paraId="5280C54D" w14:textId="27D85EBF" w:rsidR="002B0DA5" w:rsidRPr="00363BD5" w:rsidRDefault="002B0DA5" w:rsidP="004E58BA">
            <w:pPr>
              <w:pStyle w:val="Default"/>
              <w:keepNext/>
              <w:jc w:val="center"/>
              <w:rPr>
                <w:b/>
                <w:color w:val="auto"/>
                <w:sz w:val="22"/>
                <w:szCs w:val="22"/>
                <w:lang w:eastAsia="ja-JP"/>
              </w:rPr>
            </w:pPr>
            <w:r w:rsidRPr="00363BD5">
              <w:rPr>
                <w:rFonts w:ascii="Times New Roman" w:hAnsi="Times New Roman"/>
                <w:sz w:val="22"/>
                <w:szCs w:val="22"/>
                <w:lang w:eastAsia="ja-JP"/>
              </w:rPr>
              <w:t>148</w:t>
            </w:r>
            <w:r w:rsidR="00B03936">
              <w:rPr>
                <w:rFonts w:ascii="Times New Roman" w:hAnsi="Times New Roman"/>
                <w:sz w:val="22"/>
                <w:szCs w:val="22"/>
                <w:lang w:val="en-US" w:eastAsia="ja-JP"/>
              </w:rPr>
              <w:t>,</w:t>
            </w:r>
            <w:r w:rsidRPr="00363BD5">
              <w:rPr>
                <w:rFonts w:ascii="Times New Roman" w:hAnsi="Times New Roman"/>
                <w:sz w:val="22"/>
                <w:szCs w:val="22"/>
                <w:lang w:eastAsia="ja-JP"/>
              </w:rPr>
              <w:t>2</w:t>
            </w:r>
          </w:p>
        </w:tc>
        <w:tc>
          <w:tcPr>
            <w:tcW w:w="1440" w:type="dxa"/>
          </w:tcPr>
          <w:p w14:paraId="311DFCE8" w14:textId="2A6D7D99" w:rsidR="002B0DA5" w:rsidRPr="00B30D3D" w:rsidRDefault="002B0DA5" w:rsidP="004E58BA">
            <w:pPr>
              <w:pStyle w:val="Default"/>
              <w:keepNext/>
              <w:jc w:val="center"/>
              <w:rPr>
                <w:b/>
                <w:color w:val="auto"/>
                <w:sz w:val="22"/>
                <w:szCs w:val="22"/>
                <w:lang w:eastAsia="ja-JP"/>
              </w:rPr>
            </w:pPr>
            <w:r w:rsidRPr="00B30D3D">
              <w:rPr>
                <w:rFonts w:ascii="Times New Roman" w:hAnsi="Times New Roman"/>
                <w:sz w:val="22"/>
                <w:szCs w:val="22"/>
                <w:lang w:eastAsia="ja-JP"/>
              </w:rPr>
              <w:t>129</w:t>
            </w:r>
            <w:r w:rsidR="00B03936">
              <w:rPr>
                <w:rFonts w:ascii="Times New Roman" w:hAnsi="Times New Roman"/>
                <w:sz w:val="22"/>
                <w:szCs w:val="22"/>
                <w:lang w:val="en-US" w:eastAsia="ja-JP"/>
              </w:rPr>
              <w:t>,</w:t>
            </w:r>
            <w:r w:rsidRPr="00B30D3D">
              <w:rPr>
                <w:rFonts w:ascii="Times New Roman" w:hAnsi="Times New Roman"/>
                <w:sz w:val="22"/>
                <w:szCs w:val="22"/>
                <w:lang w:eastAsia="ja-JP"/>
              </w:rPr>
              <w:t>9</w:t>
            </w:r>
          </w:p>
        </w:tc>
        <w:tc>
          <w:tcPr>
            <w:tcW w:w="1416" w:type="dxa"/>
          </w:tcPr>
          <w:p w14:paraId="667C1344" w14:textId="2CC0CDEF" w:rsidR="002B0DA5" w:rsidRPr="00B30D3D" w:rsidRDefault="002B0DA5" w:rsidP="004E58BA">
            <w:pPr>
              <w:pStyle w:val="Default"/>
              <w:keepNext/>
              <w:jc w:val="center"/>
              <w:rPr>
                <w:b/>
                <w:color w:val="auto"/>
                <w:sz w:val="22"/>
                <w:szCs w:val="22"/>
                <w:lang w:eastAsia="ja-JP"/>
              </w:rPr>
            </w:pPr>
            <w:r w:rsidRPr="00B30D3D">
              <w:rPr>
                <w:rFonts w:ascii="Times New Roman" w:hAnsi="Times New Roman"/>
                <w:sz w:val="22"/>
                <w:szCs w:val="22"/>
                <w:lang w:eastAsia="ja-JP"/>
              </w:rPr>
              <w:t>139</w:t>
            </w:r>
            <w:r w:rsidR="00B03936">
              <w:rPr>
                <w:rFonts w:ascii="Times New Roman" w:hAnsi="Times New Roman"/>
                <w:sz w:val="22"/>
                <w:szCs w:val="22"/>
                <w:lang w:val="en-US" w:eastAsia="ja-JP"/>
              </w:rPr>
              <w:t>,</w:t>
            </w:r>
            <w:r w:rsidRPr="00B30D3D">
              <w:rPr>
                <w:rFonts w:ascii="Times New Roman" w:hAnsi="Times New Roman"/>
                <w:sz w:val="22"/>
                <w:szCs w:val="22"/>
                <w:lang w:eastAsia="ja-JP"/>
              </w:rPr>
              <w:t>1</w:t>
            </w:r>
          </w:p>
        </w:tc>
      </w:tr>
      <w:tr w:rsidR="00420477" w14:paraId="3F0EC275" w14:textId="77777777" w:rsidTr="004E58BA">
        <w:tc>
          <w:tcPr>
            <w:tcW w:w="3055" w:type="dxa"/>
          </w:tcPr>
          <w:p w14:paraId="1EA75990" w14:textId="752ED0DA" w:rsidR="002B0DA5" w:rsidRPr="00363BD5" w:rsidRDefault="002B0DA5" w:rsidP="003C712A">
            <w:pPr>
              <w:pStyle w:val="Default"/>
              <w:keepNext/>
              <w:ind w:left="164" w:hanging="142"/>
              <w:rPr>
                <w:b/>
                <w:color w:val="auto"/>
                <w:sz w:val="22"/>
                <w:szCs w:val="22"/>
                <w:lang w:eastAsia="ja-JP"/>
              </w:rPr>
            </w:pPr>
            <w:r w:rsidRPr="00363BD5">
              <w:rPr>
                <w:rFonts w:ascii="Times New Roman" w:hAnsi="Times New Roman"/>
                <w:sz w:val="22"/>
                <w:szCs w:val="22"/>
              </w:rPr>
              <w:t xml:space="preserve">   </w:t>
            </w:r>
            <w:r w:rsidR="005C6E99">
              <w:rPr>
                <w:rFonts w:ascii="Times New Roman" w:hAnsi="Times New Roman"/>
                <w:sz w:val="22"/>
                <w:szCs w:val="22"/>
              </w:rPr>
              <w:t>Μεταβολή από την ένταξη στη μελέτη</w:t>
            </w:r>
          </w:p>
        </w:tc>
        <w:tc>
          <w:tcPr>
            <w:tcW w:w="1800" w:type="dxa"/>
          </w:tcPr>
          <w:p w14:paraId="1523B85D" w14:textId="2BE77246" w:rsidR="002B0DA5" w:rsidRPr="00363BD5" w:rsidRDefault="002B0DA5" w:rsidP="004E58BA">
            <w:pPr>
              <w:pStyle w:val="Default"/>
              <w:keepNext/>
              <w:jc w:val="center"/>
              <w:rPr>
                <w:b/>
                <w:color w:val="auto"/>
                <w:sz w:val="22"/>
                <w:szCs w:val="22"/>
                <w:lang w:eastAsia="ja-JP"/>
              </w:rPr>
            </w:pPr>
            <w:r w:rsidRPr="00363BD5">
              <w:rPr>
                <w:rFonts w:ascii="Times New Roman" w:hAnsi="Times New Roman"/>
                <w:sz w:val="22"/>
                <w:szCs w:val="22"/>
                <w:lang w:eastAsia="ja-JP"/>
              </w:rPr>
              <w:t>-</w:t>
            </w:r>
            <w:r>
              <w:rPr>
                <w:rFonts w:ascii="Times New Roman" w:hAnsi="Times New Roman"/>
                <w:sz w:val="22"/>
                <w:szCs w:val="22"/>
                <w:lang w:eastAsia="ja-JP"/>
              </w:rPr>
              <w:t>103,1</w:t>
            </w:r>
            <w:r w:rsidRPr="00363BD5">
              <w:rPr>
                <w:rFonts w:ascii="Times New Roman" w:eastAsia="SimSun" w:hAnsi="Times New Roman"/>
                <w:sz w:val="22"/>
                <w:szCs w:val="22"/>
                <w:vertAlign w:val="superscript"/>
              </w:rPr>
              <w:t>††</w:t>
            </w:r>
          </w:p>
        </w:tc>
        <w:tc>
          <w:tcPr>
            <w:tcW w:w="1350" w:type="dxa"/>
          </w:tcPr>
          <w:p w14:paraId="16649377" w14:textId="3392F2C9" w:rsidR="002B0DA5" w:rsidRPr="00363BD5" w:rsidRDefault="002B0DA5" w:rsidP="004E58BA">
            <w:pPr>
              <w:pStyle w:val="Default"/>
              <w:keepNext/>
              <w:jc w:val="center"/>
              <w:rPr>
                <w:b/>
                <w:color w:val="auto"/>
                <w:sz w:val="22"/>
                <w:szCs w:val="22"/>
                <w:lang w:eastAsia="ja-JP"/>
              </w:rPr>
            </w:pPr>
            <w:r w:rsidRPr="00363BD5">
              <w:rPr>
                <w:rFonts w:ascii="Times New Roman" w:hAnsi="Times New Roman"/>
                <w:sz w:val="22"/>
                <w:szCs w:val="22"/>
                <w:lang w:eastAsia="ja-JP"/>
              </w:rPr>
              <w:t>-</w:t>
            </w:r>
            <w:r>
              <w:rPr>
                <w:rFonts w:ascii="Times New Roman" w:hAnsi="Times New Roman"/>
                <w:sz w:val="22"/>
                <w:szCs w:val="22"/>
                <w:lang w:eastAsia="ja-JP"/>
              </w:rPr>
              <w:t>21</w:t>
            </w:r>
            <w:r w:rsidR="00B03936">
              <w:rPr>
                <w:rFonts w:ascii="Times New Roman" w:hAnsi="Times New Roman"/>
                <w:sz w:val="22"/>
                <w:szCs w:val="22"/>
                <w:lang w:val="en-US" w:eastAsia="ja-JP"/>
              </w:rPr>
              <w:t>,</w:t>
            </w:r>
            <w:r>
              <w:rPr>
                <w:rFonts w:ascii="Times New Roman" w:hAnsi="Times New Roman"/>
                <w:sz w:val="22"/>
                <w:szCs w:val="22"/>
                <w:lang w:eastAsia="ja-JP"/>
              </w:rPr>
              <w:t>1</w:t>
            </w:r>
          </w:p>
        </w:tc>
        <w:tc>
          <w:tcPr>
            <w:tcW w:w="1440" w:type="dxa"/>
          </w:tcPr>
          <w:p w14:paraId="2B7A013E" w14:textId="2B5A51DE" w:rsidR="002B0DA5" w:rsidRPr="00B30D3D" w:rsidRDefault="002B0DA5" w:rsidP="004E58BA">
            <w:pPr>
              <w:pStyle w:val="Default"/>
              <w:keepNext/>
              <w:jc w:val="center"/>
              <w:rPr>
                <w:b/>
                <w:color w:val="auto"/>
                <w:sz w:val="22"/>
                <w:szCs w:val="22"/>
                <w:lang w:eastAsia="ja-JP"/>
              </w:rPr>
            </w:pPr>
            <w:r w:rsidRPr="00B30D3D">
              <w:rPr>
                <w:rFonts w:ascii="Times New Roman" w:hAnsi="Times New Roman"/>
                <w:sz w:val="22"/>
                <w:szCs w:val="22"/>
                <w:lang w:eastAsia="ja-JP"/>
              </w:rPr>
              <w:t>-</w:t>
            </w:r>
            <w:r>
              <w:rPr>
                <w:rFonts w:ascii="Times New Roman" w:hAnsi="Times New Roman"/>
                <w:sz w:val="22"/>
                <w:szCs w:val="22"/>
                <w:lang w:eastAsia="ja-JP"/>
              </w:rPr>
              <w:t>103</w:t>
            </w:r>
            <w:r w:rsidR="00B03936">
              <w:rPr>
                <w:rFonts w:ascii="Times New Roman" w:hAnsi="Times New Roman"/>
                <w:sz w:val="22"/>
                <w:szCs w:val="22"/>
                <w:lang w:val="en-US" w:eastAsia="ja-JP"/>
              </w:rPr>
              <w:t>,</w:t>
            </w:r>
            <w:r>
              <w:rPr>
                <w:rFonts w:ascii="Times New Roman" w:hAnsi="Times New Roman"/>
                <w:sz w:val="22"/>
                <w:szCs w:val="22"/>
                <w:lang w:eastAsia="ja-JP"/>
              </w:rPr>
              <w:t>0</w:t>
            </w:r>
            <w:r w:rsidRPr="00B30D3D">
              <w:rPr>
                <w:rFonts w:ascii="Times New Roman" w:eastAsia="SimSun" w:hAnsi="Times New Roman"/>
                <w:sz w:val="22"/>
                <w:szCs w:val="22"/>
                <w:vertAlign w:val="superscript"/>
              </w:rPr>
              <w:t>††</w:t>
            </w:r>
          </w:p>
        </w:tc>
        <w:tc>
          <w:tcPr>
            <w:tcW w:w="1416" w:type="dxa"/>
          </w:tcPr>
          <w:p w14:paraId="028E662B" w14:textId="709E71A7" w:rsidR="002B0DA5" w:rsidRPr="00B30D3D" w:rsidRDefault="002B0DA5" w:rsidP="004E58BA">
            <w:pPr>
              <w:pStyle w:val="Default"/>
              <w:keepNext/>
              <w:jc w:val="center"/>
              <w:rPr>
                <w:b/>
                <w:color w:val="auto"/>
                <w:sz w:val="22"/>
                <w:szCs w:val="22"/>
                <w:lang w:eastAsia="ja-JP"/>
              </w:rPr>
            </w:pPr>
            <w:r w:rsidRPr="00B30D3D">
              <w:rPr>
                <w:rFonts w:ascii="Times New Roman" w:hAnsi="Times New Roman"/>
                <w:sz w:val="22"/>
                <w:szCs w:val="22"/>
                <w:lang w:eastAsia="ja-JP"/>
              </w:rPr>
              <w:t>-</w:t>
            </w:r>
            <w:r>
              <w:rPr>
                <w:rFonts w:ascii="Times New Roman" w:hAnsi="Times New Roman"/>
                <w:sz w:val="22"/>
                <w:szCs w:val="22"/>
                <w:lang w:eastAsia="ja-JP"/>
              </w:rPr>
              <w:t>40</w:t>
            </w:r>
            <w:r w:rsidR="00B03936">
              <w:rPr>
                <w:rFonts w:ascii="Times New Roman" w:hAnsi="Times New Roman"/>
                <w:sz w:val="22"/>
                <w:szCs w:val="22"/>
                <w:lang w:val="en-US" w:eastAsia="ja-JP"/>
              </w:rPr>
              <w:t>,</w:t>
            </w:r>
            <w:r>
              <w:rPr>
                <w:rFonts w:ascii="Times New Roman" w:hAnsi="Times New Roman"/>
                <w:sz w:val="22"/>
                <w:szCs w:val="22"/>
                <w:lang w:eastAsia="ja-JP"/>
              </w:rPr>
              <w:t>7</w:t>
            </w:r>
            <w:r w:rsidRPr="00B30D3D">
              <w:rPr>
                <w:rFonts w:ascii="Times New Roman" w:eastAsia="SimSun" w:hAnsi="Times New Roman"/>
                <w:sz w:val="22"/>
                <w:szCs w:val="22"/>
                <w:vertAlign w:val="superscript"/>
              </w:rPr>
              <w:t>†</w:t>
            </w:r>
          </w:p>
        </w:tc>
      </w:tr>
      <w:tr w:rsidR="00420477" w14:paraId="57D78B93" w14:textId="77777777" w:rsidTr="004E58BA">
        <w:tc>
          <w:tcPr>
            <w:tcW w:w="3055" w:type="dxa"/>
          </w:tcPr>
          <w:p w14:paraId="0677C7D2" w14:textId="5A3851F2" w:rsidR="002B0DA5" w:rsidRPr="003C712A" w:rsidRDefault="002B0DA5" w:rsidP="003C712A">
            <w:pPr>
              <w:pStyle w:val="PLRBodyText"/>
              <w:ind w:left="164" w:hanging="164"/>
              <w:rPr>
                <w:rFonts w:ascii="Times New Roman" w:hAnsi="Times New Roman" w:cs="Times New Roman"/>
              </w:rPr>
            </w:pPr>
            <w:r w:rsidRPr="00363BD5">
              <w:rPr>
                <w:rFonts w:ascii="Times New Roman" w:hAnsi="Times New Roman" w:cs="Times New Roman"/>
              </w:rPr>
              <w:t xml:space="preserve">   </w:t>
            </w:r>
            <w:r w:rsidR="005C6E99">
              <w:rPr>
                <w:rFonts w:ascii="Times New Roman" w:hAnsi="Times New Roman" w:cs="Times New Roman"/>
              </w:rPr>
              <w:t xml:space="preserve">Διαφορά έναντι του εικονικού φαρμάκου </w:t>
            </w:r>
            <w:r w:rsidRPr="00363BD5">
              <w:rPr>
                <w:rFonts w:ascii="Times New Roman" w:hAnsi="Times New Roman"/>
              </w:rPr>
              <w:t>[95</w:t>
            </w:r>
            <w:r w:rsidR="00514B2C" w:rsidRPr="00EE5E0C">
              <w:rPr>
                <w:rFonts w:eastAsia="SimSun"/>
              </w:rPr>
              <w:t> </w:t>
            </w:r>
            <w:r w:rsidRPr="00363BD5">
              <w:rPr>
                <w:rFonts w:ascii="Times New Roman" w:hAnsi="Times New Roman"/>
              </w:rPr>
              <w:t>% CI]</w:t>
            </w:r>
          </w:p>
        </w:tc>
        <w:tc>
          <w:tcPr>
            <w:tcW w:w="1800" w:type="dxa"/>
          </w:tcPr>
          <w:p w14:paraId="3C396BFA" w14:textId="6491BC27" w:rsidR="002B0DA5" w:rsidRPr="00363BD5" w:rsidRDefault="002B0DA5" w:rsidP="004E58BA">
            <w:pPr>
              <w:keepNext/>
              <w:keepLines/>
              <w:spacing w:line="240" w:lineRule="auto"/>
              <w:jc w:val="center"/>
              <w:rPr>
                <w:rFonts w:ascii="Times New Roman" w:eastAsia="SimSun" w:hAnsi="Times New Roman"/>
                <w:lang w:val="en-US"/>
              </w:rPr>
            </w:pPr>
            <w:r w:rsidRPr="00363BD5">
              <w:rPr>
                <w:rFonts w:ascii="Times New Roman" w:eastAsia="SimSun" w:hAnsi="Times New Roman"/>
                <w:lang w:val="en-US"/>
              </w:rPr>
              <w:t>-</w:t>
            </w:r>
            <w:r>
              <w:rPr>
                <w:rFonts w:ascii="Times New Roman" w:eastAsia="SimSun" w:hAnsi="Times New Roman"/>
                <w:lang w:val="en-US"/>
              </w:rPr>
              <w:t>82</w:t>
            </w:r>
            <w:r>
              <w:rPr>
                <w:rFonts w:ascii="Times New Roman" w:eastAsia="SimSun" w:hAnsi="Times New Roman"/>
              </w:rPr>
              <w:t>,</w:t>
            </w:r>
            <w:r>
              <w:rPr>
                <w:rFonts w:ascii="Times New Roman" w:eastAsia="SimSun" w:hAnsi="Times New Roman"/>
                <w:lang w:val="en-US"/>
              </w:rPr>
              <w:t>0</w:t>
            </w:r>
            <w:r w:rsidRPr="00363BD5">
              <w:rPr>
                <w:rFonts w:ascii="Times New Roman" w:eastAsia="SimSun" w:hAnsi="Times New Roman"/>
                <w:vertAlign w:val="superscript"/>
              </w:rPr>
              <w:t>**</w:t>
            </w:r>
          </w:p>
          <w:p w14:paraId="01F02181" w14:textId="2B3CBE95"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eastAsia="SimSun" w:hAnsi="Times New Roman"/>
                <w:sz w:val="22"/>
                <w:szCs w:val="22"/>
                <w:lang w:val="en-US"/>
              </w:rPr>
              <w:t>[-</w:t>
            </w:r>
            <w:r>
              <w:rPr>
                <w:rFonts w:ascii="Times New Roman" w:eastAsia="SimSun" w:hAnsi="Times New Roman"/>
                <w:sz w:val="22"/>
                <w:szCs w:val="22"/>
                <w:lang w:val="en-US"/>
              </w:rPr>
              <w:t>107</w:t>
            </w:r>
            <w:r>
              <w:rPr>
                <w:rFonts w:ascii="Times New Roman" w:eastAsia="SimSun" w:hAnsi="Times New Roman"/>
                <w:sz w:val="22"/>
                <w:szCs w:val="22"/>
              </w:rPr>
              <w:t>,</w:t>
            </w:r>
            <w:r>
              <w:rPr>
                <w:rFonts w:ascii="Times New Roman" w:eastAsia="SimSun" w:hAnsi="Times New Roman"/>
                <w:sz w:val="22"/>
                <w:szCs w:val="22"/>
                <w:lang w:val="en-US"/>
              </w:rPr>
              <w:t>0</w:t>
            </w:r>
            <w:r w:rsidRPr="00363BD5">
              <w:rPr>
                <w:rFonts w:ascii="Times New Roman" w:eastAsia="SimSun" w:hAnsi="Times New Roman"/>
                <w:sz w:val="22"/>
                <w:szCs w:val="22"/>
                <w:lang w:val="en-US"/>
              </w:rPr>
              <w:t>, -</w:t>
            </w:r>
            <w:r>
              <w:rPr>
                <w:rFonts w:ascii="Times New Roman" w:eastAsia="SimSun" w:hAnsi="Times New Roman"/>
                <w:sz w:val="22"/>
                <w:szCs w:val="22"/>
                <w:lang w:val="en-US"/>
              </w:rPr>
              <w:t>57</w:t>
            </w:r>
            <w:r>
              <w:rPr>
                <w:rFonts w:ascii="Times New Roman" w:eastAsia="SimSun" w:hAnsi="Times New Roman"/>
                <w:sz w:val="22"/>
                <w:szCs w:val="22"/>
              </w:rPr>
              <w:t>,</w:t>
            </w:r>
            <w:r>
              <w:rPr>
                <w:rFonts w:ascii="Times New Roman" w:eastAsia="SimSun" w:hAnsi="Times New Roman"/>
                <w:sz w:val="22"/>
                <w:szCs w:val="22"/>
                <w:lang w:val="en-US"/>
              </w:rPr>
              <w:t>1</w:t>
            </w:r>
            <w:r w:rsidRPr="00363BD5">
              <w:rPr>
                <w:rFonts w:ascii="Times New Roman" w:eastAsia="SimSun" w:hAnsi="Times New Roman"/>
                <w:sz w:val="22"/>
                <w:szCs w:val="22"/>
                <w:lang w:val="en-US"/>
              </w:rPr>
              <w:t>]</w:t>
            </w:r>
          </w:p>
        </w:tc>
        <w:tc>
          <w:tcPr>
            <w:tcW w:w="1350" w:type="dxa"/>
          </w:tcPr>
          <w:p w14:paraId="7441F082" w14:textId="77777777"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w:t>
            </w:r>
          </w:p>
        </w:tc>
        <w:tc>
          <w:tcPr>
            <w:tcW w:w="1440" w:type="dxa"/>
          </w:tcPr>
          <w:p w14:paraId="20B4903C" w14:textId="041E63BA" w:rsidR="002B0DA5" w:rsidRPr="00B30D3D" w:rsidRDefault="002B0DA5" w:rsidP="004E58BA">
            <w:pPr>
              <w:keepNext/>
              <w:keepLines/>
              <w:spacing w:line="240" w:lineRule="auto"/>
              <w:jc w:val="center"/>
              <w:rPr>
                <w:rFonts w:ascii="Times New Roman" w:eastAsia="SimSun" w:hAnsi="Times New Roman"/>
                <w:lang w:val="en-US"/>
              </w:rPr>
            </w:pPr>
            <w:r w:rsidRPr="00B30D3D">
              <w:rPr>
                <w:rFonts w:ascii="Times New Roman" w:eastAsia="SimSun" w:hAnsi="Times New Roman"/>
                <w:lang w:val="en-US"/>
              </w:rPr>
              <w:t>-</w:t>
            </w:r>
            <w:r>
              <w:rPr>
                <w:rFonts w:ascii="Times New Roman" w:eastAsia="SimSun" w:hAnsi="Times New Roman"/>
                <w:lang w:val="en-US"/>
              </w:rPr>
              <w:t>62</w:t>
            </w:r>
            <w:r w:rsidR="00B03936">
              <w:rPr>
                <w:rFonts w:ascii="Times New Roman" w:eastAsia="SimSun" w:hAnsi="Times New Roman"/>
                <w:lang w:val="en-US"/>
              </w:rPr>
              <w:t>,</w:t>
            </w:r>
            <w:r>
              <w:rPr>
                <w:rFonts w:ascii="Times New Roman" w:eastAsia="SimSun" w:hAnsi="Times New Roman"/>
                <w:lang w:val="en-US"/>
              </w:rPr>
              <w:t>4</w:t>
            </w:r>
            <w:r w:rsidRPr="00B30D3D">
              <w:rPr>
                <w:rFonts w:ascii="Times New Roman" w:eastAsia="SimSun" w:hAnsi="Times New Roman"/>
                <w:vertAlign w:val="superscript"/>
              </w:rPr>
              <w:t>**</w:t>
            </w:r>
          </w:p>
          <w:p w14:paraId="4A0E12A8" w14:textId="7247DC59"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eastAsia="SimSun" w:hAnsi="Times New Roman"/>
                <w:sz w:val="22"/>
                <w:szCs w:val="22"/>
                <w:lang w:val="en-US"/>
              </w:rPr>
              <w:t>[</w:t>
            </w:r>
            <w:r>
              <w:rPr>
                <w:rFonts w:ascii="Times New Roman" w:eastAsia="SimSun" w:hAnsi="Times New Roman"/>
                <w:sz w:val="22"/>
                <w:szCs w:val="22"/>
                <w:lang w:val="en-US"/>
              </w:rPr>
              <w:t>-87</w:t>
            </w:r>
            <w:r w:rsidR="00B03936">
              <w:rPr>
                <w:rFonts w:ascii="Times New Roman" w:eastAsia="SimSun" w:hAnsi="Times New Roman"/>
                <w:sz w:val="22"/>
                <w:szCs w:val="22"/>
                <w:lang w:val="en-US"/>
              </w:rPr>
              <w:t>,</w:t>
            </w:r>
            <w:r>
              <w:rPr>
                <w:rFonts w:ascii="Times New Roman" w:eastAsia="SimSun" w:hAnsi="Times New Roman"/>
                <w:sz w:val="22"/>
                <w:szCs w:val="22"/>
                <w:lang w:val="en-US"/>
              </w:rPr>
              <w:t>1</w:t>
            </w:r>
            <w:r w:rsidRPr="00B30D3D">
              <w:rPr>
                <w:rFonts w:ascii="Times New Roman" w:eastAsia="SimSun" w:hAnsi="Times New Roman"/>
                <w:sz w:val="22"/>
                <w:szCs w:val="22"/>
                <w:lang w:val="en-US"/>
              </w:rPr>
              <w:t xml:space="preserve">, </w:t>
            </w:r>
            <w:r>
              <w:rPr>
                <w:rFonts w:ascii="Times New Roman" w:eastAsia="SimSun" w:hAnsi="Times New Roman"/>
                <w:sz w:val="22"/>
                <w:szCs w:val="22"/>
                <w:lang w:val="en-US"/>
              </w:rPr>
              <w:t>-37</w:t>
            </w:r>
            <w:r w:rsidR="00B03936">
              <w:rPr>
                <w:rFonts w:ascii="Times New Roman" w:eastAsia="SimSun" w:hAnsi="Times New Roman"/>
                <w:sz w:val="22"/>
                <w:szCs w:val="22"/>
                <w:lang w:val="en-US"/>
              </w:rPr>
              <w:t>,</w:t>
            </w:r>
            <w:r>
              <w:rPr>
                <w:rFonts w:ascii="Times New Roman" w:eastAsia="SimSun" w:hAnsi="Times New Roman"/>
                <w:sz w:val="22"/>
                <w:szCs w:val="22"/>
                <w:lang w:val="en-US"/>
              </w:rPr>
              <w:t>6</w:t>
            </w:r>
            <w:r w:rsidRPr="00B30D3D">
              <w:rPr>
                <w:rFonts w:ascii="Times New Roman" w:eastAsia="SimSun" w:hAnsi="Times New Roman"/>
                <w:sz w:val="22"/>
                <w:szCs w:val="22"/>
                <w:lang w:val="en-US"/>
              </w:rPr>
              <w:t>]</w:t>
            </w:r>
          </w:p>
        </w:tc>
        <w:tc>
          <w:tcPr>
            <w:tcW w:w="1416" w:type="dxa"/>
          </w:tcPr>
          <w:p w14:paraId="18EE8E1A" w14:textId="77777777"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w:t>
            </w:r>
          </w:p>
        </w:tc>
      </w:tr>
      <w:tr w:rsidR="00420477" w14:paraId="770DCDA3" w14:textId="77777777" w:rsidTr="004E58BA">
        <w:tc>
          <w:tcPr>
            <w:tcW w:w="9061" w:type="dxa"/>
            <w:gridSpan w:val="5"/>
          </w:tcPr>
          <w:p w14:paraId="0B4CA103" w14:textId="4D67671F" w:rsidR="002B0DA5" w:rsidRPr="00B30D3D" w:rsidRDefault="00B03936" w:rsidP="004E58BA">
            <w:pPr>
              <w:pStyle w:val="Default"/>
              <w:keepNext/>
              <w:rPr>
                <w:rFonts w:ascii="Times New Roman" w:hAnsi="Times New Roman"/>
                <w:b/>
                <w:color w:val="auto"/>
                <w:sz w:val="22"/>
                <w:szCs w:val="22"/>
                <w:lang w:eastAsia="ja-JP"/>
              </w:rPr>
            </w:pPr>
            <w:r>
              <w:rPr>
                <w:rFonts w:ascii="Times New Roman" w:hAnsi="Times New Roman"/>
                <w:b/>
                <w:bCs/>
                <w:sz w:val="22"/>
                <w:szCs w:val="22"/>
              </w:rPr>
              <w:t>Σωματικό βάρος</w:t>
            </w:r>
            <w:r w:rsidR="002B0DA5" w:rsidRPr="00B30D3D">
              <w:rPr>
                <w:rFonts w:ascii="Times New Roman" w:hAnsi="Times New Roman"/>
                <w:b/>
                <w:bCs/>
                <w:sz w:val="22"/>
                <w:szCs w:val="22"/>
              </w:rPr>
              <w:t xml:space="preserve"> </w:t>
            </w:r>
            <w:r w:rsidR="002B0DA5" w:rsidRPr="00B30D3D">
              <w:rPr>
                <w:rFonts w:ascii="Times New Roman" w:hAnsi="Times New Roman"/>
                <w:b/>
                <w:sz w:val="22"/>
                <w:szCs w:val="22"/>
              </w:rPr>
              <w:t>(kg)</w:t>
            </w:r>
          </w:p>
        </w:tc>
      </w:tr>
      <w:tr w:rsidR="00420477" w14:paraId="5412A717" w14:textId="77777777" w:rsidTr="004E58BA">
        <w:tc>
          <w:tcPr>
            <w:tcW w:w="3055" w:type="dxa"/>
          </w:tcPr>
          <w:p w14:paraId="75832D1A" w14:textId="753CE5DE" w:rsidR="002B0DA5" w:rsidRPr="00363BD5" w:rsidRDefault="002B0DA5" w:rsidP="003C712A">
            <w:pPr>
              <w:pStyle w:val="Default"/>
              <w:keepNext/>
              <w:ind w:left="164" w:hanging="164"/>
              <w:rPr>
                <w:rFonts w:ascii="Times New Roman" w:hAnsi="Times New Roman"/>
                <w:b/>
                <w:color w:val="auto"/>
                <w:sz w:val="22"/>
                <w:szCs w:val="22"/>
                <w:lang w:eastAsia="ja-JP"/>
              </w:rPr>
            </w:pPr>
            <w:r w:rsidRPr="00363BD5">
              <w:rPr>
                <w:rFonts w:ascii="Times New Roman" w:hAnsi="Times New Roman"/>
                <w:sz w:val="22"/>
                <w:szCs w:val="22"/>
              </w:rPr>
              <w:t xml:space="preserve">   </w:t>
            </w:r>
            <w:r w:rsidR="00B03936">
              <w:rPr>
                <w:rFonts w:ascii="Times New Roman" w:hAnsi="Times New Roman"/>
                <w:sz w:val="22"/>
                <w:szCs w:val="22"/>
                <w:lang w:eastAsia="ja-JP"/>
              </w:rPr>
              <w:t>Μέσος όρος κατά την ένταξη στη μελέτη</w:t>
            </w:r>
          </w:p>
        </w:tc>
        <w:tc>
          <w:tcPr>
            <w:tcW w:w="1800" w:type="dxa"/>
          </w:tcPr>
          <w:p w14:paraId="44662BEA" w14:textId="6A25E16B"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117</w:t>
            </w:r>
            <w:r>
              <w:rPr>
                <w:rFonts w:ascii="Times New Roman" w:hAnsi="Times New Roman"/>
                <w:sz w:val="22"/>
                <w:szCs w:val="22"/>
                <w:lang w:eastAsia="ja-JP"/>
              </w:rPr>
              <w:t>,</w:t>
            </w:r>
            <w:r w:rsidRPr="00363BD5">
              <w:rPr>
                <w:rFonts w:ascii="Times New Roman" w:hAnsi="Times New Roman"/>
                <w:sz w:val="22"/>
                <w:szCs w:val="22"/>
                <w:lang w:eastAsia="ja-JP"/>
              </w:rPr>
              <w:t>0</w:t>
            </w:r>
          </w:p>
        </w:tc>
        <w:tc>
          <w:tcPr>
            <w:tcW w:w="1350" w:type="dxa"/>
          </w:tcPr>
          <w:p w14:paraId="1EAF9863" w14:textId="1222AB63" w:rsidR="002B0DA5" w:rsidRPr="00363BD5" w:rsidRDefault="002B0DA5" w:rsidP="004E58BA">
            <w:pPr>
              <w:pStyle w:val="Default"/>
              <w:keepNext/>
              <w:jc w:val="center"/>
              <w:rPr>
                <w:rFonts w:ascii="Times New Roman" w:hAnsi="Times New Roman"/>
                <w:b/>
                <w:color w:val="auto"/>
                <w:sz w:val="22"/>
                <w:szCs w:val="22"/>
                <w:lang w:eastAsia="ja-JP"/>
              </w:rPr>
            </w:pPr>
            <w:r w:rsidRPr="00363BD5" w:rsidDel="00F77571">
              <w:rPr>
                <w:rFonts w:ascii="Times New Roman" w:hAnsi="Times New Roman"/>
                <w:sz w:val="22"/>
                <w:szCs w:val="22"/>
                <w:lang w:eastAsia="ja-JP"/>
              </w:rPr>
              <w:t>112</w:t>
            </w:r>
            <w:r w:rsidR="00B03936">
              <w:rPr>
                <w:rFonts w:ascii="Times New Roman" w:hAnsi="Times New Roman"/>
                <w:sz w:val="22"/>
                <w:szCs w:val="22"/>
                <w:lang w:val="en-US" w:eastAsia="ja-JP"/>
              </w:rPr>
              <w:t>,</w:t>
            </w:r>
            <w:r w:rsidRPr="00363BD5">
              <w:rPr>
                <w:rFonts w:ascii="Times New Roman" w:hAnsi="Times New Roman"/>
                <w:sz w:val="22"/>
                <w:szCs w:val="22"/>
                <w:lang w:eastAsia="ja-JP"/>
              </w:rPr>
              <w:t>7</w:t>
            </w:r>
          </w:p>
        </w:tc>
        <w:tc>
          <w:tcPr>
            <w:tcW w:w="1440" w:type="dxa"/>
          </w:tcPr>
          <w:p w14:paraId="5175C26A" w14:textId="3A3AC74B"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115</w:t>
            </w:r>
            <w:r w:rsidR="00B03936">
              <w:rPr>
                <w:rFonts w:ascii="Times New Roman" w:hAnsi="Times New Roman"/>
                <w:sz w:val="22"/>
                <w:szCs w:val="22"/>
                <w:lang w:val="en-US" w:eastAsia="ja-JP"/>
              </w:rPr>
              <w:t>,</w:t>
            </w:r>
            <w:r w:rsidRPr="00B30D3D">
              <w:rPr>
                <w:rFonts w:ascii="Times New Roman" w:hAnsi="Times New Roman"/>
                <w:sz w:val="22"/>
                <w:szCs w:val="22"/>
                <w:lang w:eastAsia="ja-JP"/>
              </w:rPr>
              <w:t>8</w:t>
            </w:r>
          </w:p>
        </w:tc>
        <w:tc>
          <w:tcPr>
            <w:tcW w:w="1416" w:type="dxa"/>
          </w:tcPr>
          <w:p w14:paraId="2DB03C0B" w14:textId="4DD8E36B"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115</w:t>
            </w:r>
            <w:r w:rsidR="00B03936">
              <w:rPr>
                <w:rFonts w:ascii="Times New Roman" w:hAnsi="Times New Roman"/>
                <w:sz w:val="22"/>
                <w:szCs w:val="22"/>
                <w:lang w:val="en-US" w:eastAsia="ja-JP"/>
              </w:rPr>
              <w:t>,</w:t>
            </w:r>
            <w:r w:rsidRPr="00B30D3D">
              <w:rPr>
                <w:rFonts w:ascii="Times New Roman" w:hAnsi="Times New Roman"/>
                <w:sz w:val="22"/>
                <w:szCs w:val="22"/>
                <w:lang w:eastAsia="ja-JP"/>
              </w:rPr>
              <w:t>0</w:t>
            </w:r>
          </w:p>
        </w:tc>
      </w:tr>
      <w:tr w:rsidR="00420477" w14:paraId="210A71A9" w14:textId="77777777" w:rsidTr="004E58BA">
        <w:tc>
          <w:tcPr>
            <w:tcW w:w="3055" w:type="dxa"/>
          </w:tcPr>
          <w:p w14:paraId="539D5D71" w14:textId="50D108F5" w:rsidR="002B0DA5" w:rsidRPr="00363BD5" w:rsidRDefault="002B0DA5" w:rsidP="003C712A">
            <w:pPr>
              <w:pStyle w:val="Default"/>
              <w:keepNext/>
              <w:ind w:left="164" w:hanging="164"/>
              <w:rPr>
                <w:rFonts w:ascii="Times New Roman" w:hAnsi="Times New Roman"/>
                <w:b/>
                <w:color w:val="auto"/>
                <w:sz w:val="22"/>
                <w:szCs w:val="22"/>
                <w:lang w:eastAsia="ja-JP"/>
              </w:rPr>
            </w:pPr>
            <w:r w:rsidRPr="00363BD5">
              <w:rPr>
                <w:rFonts w:ascii="Times New Roman" w:hAnsi="Times New Roman"/>
                <w:sz w:val="22"/>
                <w:szCs w:val="22"/>
              </w:rPr>
              <w:t xml:space="preserve">   % </w:t>
            </w:r>
            <w:r w:rsidR="00B03936">
              <w:rPr>
                <w:rFonts w:ascii="Times New Roman" w:hAnsi="Times New Roman"/>
                <w:sz w:val="22"/>
                <w:szCs w:val="22"/>
              </w:rPr>
              <w:t>Μεταβολή από την ένταξη στη μελέτη</w:t>
            </w:r>
          </w:p>
        </w:tc>
        <w:tc>
          <w:tcPr>
            <w:tcW w:w="1800" w:type="dxa"/>
          </w:tcPr>
          <w:p w14:paraId="5716A2BF" w14:textId="1FE5872C"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-18</w:t>
            </w:r>
            <w:r w:rsidR="00B03936">
              <w:rPr>
                <w:rFonts w:ascii="Times New Roman" w:hAnsi="Times New Roman"/>
                <w:sz w:val="22"/>
                <w:szCs w:val="22"/>
                <w:lang w:val="en-US" w:eastAsia="ja-JP"/>
              </w:rPr>
              <w:t>,</w:t>
            </w:r>
            <w:r w:rsidRPr="00363BD5">
              <w:rPr>
                <w:rFonts w:ascii="Times New Roman" w:hAnsi="Times New Roman"/>
                <w:sz w:val="22"/>
                <w:szCs w:val="22"/>
                <w:lang w:eastAsia="ja-JP"/>
              </w:rPr>
              <w:t>1</w:t>
            </w:r>
            <w:r w:rsidRPr="00363BD5">
              <w:rPr>
                <w:rFonts w:ascii="Times New Roman" w:eastAsia="SimSun" w:hAnsi="Times New Roman"/>
                <w:sz w:val="22"/>
                <w:szCs w:val="22"/>
                <w:vertAlign w:val="superscript"/>
              </w:rPr>
              <w:t>††</w:t>
            </w:r>
          </w:p>
        </w:tc>
        <w:tc>
          <w:tcPr>
            <w:tcW w:w="1350" w:type="dxa"/>
          </w:tcPr>
          <w:p w14:paraId="1A6E6C67" w14:textId="3D4D73C0"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w:t>
            </w:r>
            <w:r w:rsidR="00B03936">
              <w:rPr>
                <w:rFonts w:ascii="Times New Roman" w:hAnsi="Times New Roman"/>
                <w:sz w:val="22"/>
                <w:szCs w:val="22"/>
                <w:lang w:val="en-US" w:eastAsia="ja-JP"/>
              </w:rPr>
              <w:t>,</w:t>
            </w:r>
            <w:r w:rsidRPr="00363BD5">
              <w:rPr>
                <w:rFonts w:ascii="Times New Roman" w:hAnsi="Times New Roman"/>
                <w:sz w:val="22"/>
                <w:szCs w:val="22"/>
                <w:lang w:eastAsia="ja-JP"/>
              </w:rPr>
              <w:t>3</w:t>
            </w:r>
          </w:p>
        </w:tc>
        <w:tc>
          <w:tcPr>
            <w:tcW w:w="1440" w:type="dxa"/>
          </w:tcPr>
          <w:p w14:paraId="19417E4B" w14:textId="6007E115"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-20</w:t>
            </w:r>
            <w:r w:rsidR="00B03936">
              <w:rPr>
                <w:rFonts w:ascii="Times New Roman" w:hAnsi="Times New Roman"/>
                <w:sz w:val="22"/>
                <w:szCs w:val="22"/>
                <w:lang w:val="en-US" w:eastAsia="ja-JP"/>
              </w:rPr>
              <w:t>,</w:t>
            </w:r>
            <w:r w:rsidRPr="00B30D3D">
              <w:rPr>
                <w:rFonts w:ascii="Times New Roman" w:hAnsi="Times New Roman"/>
                <w:sz w:val="22"/>
                <w:szCs w:val="22"/>
                <w:lang w:eastAsia="ja-JP"/>
              </w:rPr>
              <w:t>1</w:t>
            </w:r>
            <w:r w:rsidRPr="00B30D3D">
              <w:rPr>
                <w:rFonts w:ascii="Times New Roman" w:eastAsia="SimSun" w:hAnsi="Times New Roman"/>
                <w:sz w:val="22"/>
                <w:szCs w:val="22"/>
                <w:vertAlign w:val="superscript"/>
              </w:rPr>
              <w:t>††</w:t>
            </w:r>
          </w:p>
        </w:tc>
        <w:tc>
          <w:tcPr>
            <w:tcW w:w="1416" w:type="dxa"/>
          </w:tcPr>
          <w:p w14:paraId="0096B2AE" w14:textId="03DCE86D"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-2</w:t>
            </w:r>
            <w:r w:rsidR="00B03936">
              <w:rPr>
                <w:rFonts w:ascii="Times New Roman" w:hAnsi="Times New Roman"/>
                <w:sz w:val="22"/>
                <w:szCs w:val="22"/>
                <w:lang w:val="en-US" w:eastAsia="ja-JP"/>
              </w:rPr>
              <w:t>,</w:t>
            </w:r>
            <w:r w:rsidRPr="00B30D3D">
              <w:rPr>
                <w:rFonts w:ascii="Times New Roman" w:hAnsi="Times New Roman"/>
                <w:sz w:val="22"/>
                <w:szCs w:val="22"/>
                <w:lang w:eastAsia="ja-JP"/>
              </w:rPr>
              <w:t>3</w:t>
            </w:r>
            <w:r w:rsidRPr="00B30D3D">
              <w:rPr>
                <w:rFonts w:ascii="Times New Roman" w:eastAsia="SimSun" w:hAnsi="Times New Roman"/>
                <w:sz w:val="22"/>
                <w:szCs w:val="22"/>
                <w:vertAlign w:val="superscript"/>
              </w:rPr>
              <w:t>†</w:t>
            </w:r>
          </w:p>
        </w:tc>
      </w:tr>
      <w:tr w:rsidR="00420477" w14:paraId="5A46794D" w14:textId="77777777" w:rsidTr="004E58BA">
        <w:tc>
          <w:tcPr>
            <w:tcW w:w="3055" w:type="dxa"/>
          </w:tcPr>
          <w:p w14:paraId="134C65AA" w14:textId="77777777" w:rsidR="003C712A" w:rsidRDefault="002B0DA5" w:rsidP="003C712A">
            <w:pPr>
              <w:pStyle w:val="PLRBodyText"/>
              <w:ind w:left="164" w:hanging="164"/>
              <w:rPr>
                <w:rFonts w:ascii="Times New Roman" w:hAnsi="Times New Roman" w:cs="Times New Roman"/>
              </w:rPr>
            </w:pPr>
            <w:r w:rsidRPr="00363BD5">
              <w:rPr>
                <w:rFonts w:ascii="Times New Roman" w:hAnsi="Times New Roman" w:cs="Times New Roman"/>
              </w:rPr>
              <w:t xml:space="preserve">   % </w:t>
            </w:r>
            <w:r w:rsidR="00B03936">
              <w:rPr>
                <w:rFonts w:ascii="Times New Roman" w:hAnsi="Times New Roman" w:cs="Times New Roman"/>
              </w:rPr>
              <w:t xml:space="preserve">Διαφορά έναντι του εικονικού φαρμάκου </w:t>
            </w:r>
          </w:p>
          <w:p w14:paraId="2C4175C4" w14:textId="67B08851" w:rsidR="002B0DA5" w:rsidRPr="003C712A" w:rsidRDefault="002B0DA5" w:rsidP="003C712A">
            <w:pPr>
              <w:pStyle w:val="PLRBodyText"/>
              <w:ind w:left="164"/>
              <w:rPr>
                <w:rFonts w:ascii="Times New Roman" w:hAnsi="Times New Roman" w:cs="Times New Roman"/>
              </w:rPr>
            </w:pPr>
            <w:r w:rsidRPr="00363BD5">
              <w:rPr>
                <w:rFonts w:ascii="Times New Roman" w:hAnsi="Times New Roman"/>
              </w:rPr>
              <w:t>[95</w:t>
            </w:r>
            <w:r w:rsidR="00514B2C" w:rsidRPr="00EE5E0C">
              <w:rPr>
                <w:rFonts w:eastAsia="SimSun"/>
              </w:rPr>
              <w:t> </w:t>
            </w:r>
            <w:r w:rsidRPr="00363BD5">
              <w:rPr>
                <w:rFonts w:ascii="Times New Roman" w:hAnsi="Times New Roman"/>
              </w:rPr>
              <w:t xml:space="preserve">% CI] </w:t>
            </w:r>
          </w:p>
        </w:tc>
        <w:tc>
          <w:tcPr>
            <w:tcW w:w="1800" w:type="dxa"/>
          </w:tcPr>
          <w:p w14:paraId="664FB8EB" w14:textId="3238C0B8" w:rsidR="002B0DA5" w:rsidRPr="00363BD5" w:rsidRDefault="002B0DA5" w:rsidP="004E58BA">
            <w:pPr>
              <w:keepNext/>
              <w:keepLines/>
              <w:spacing w:line="240" w:lineRule="auto"/>
              <w:jc w:val="center"/>
              <w:rPr>
                <w:rFonts w:ascii="Times New Roman" w:eastAsia="SimSun" w:hAnsi="Times New Roman"/>
                <w:lang w:val="en-US"/>
              </w:rPr>
            </w:pPr>
            <w:r w:rsidRPr="00363BD5">
              <w:rPr>
                <w:rFonts w:ascii="Times New Roman" w:eastAsia="SimSun" w:hAnsi="Times New Roman"/>
                <w:lang w:val="en-US"/>
              </w:rPr>
              <w:t>-16</w:t>
            </w:r>
            <w:r w:rsidR="00B03936">
              <w:rPr>
                <w:rFonts w:ascii="Times New Roman" w:eastAsia="SimSun" w:hAnsi="Times New Roman"/>
                <w:lang w:val="en-US"/>
              </w:rPr>
              <w:t>,</w:t>
            </w:r>
            <w:r w:rsidRPr="00363BD5">
              <w:rPr>
                <w:rFonts w:ascii="Times New Roman" w:eastAsia="SimSun" w:hAnsi="Times New Roman"/>
                <w:lang w:val="en-US"/>
              </w:rPr>
              <w:t>8</w:t>
            </w:r>
            <w:r w:rsidRPr="00363BD5">
              <w:rPr>
                <w:rFonts w:ascii="Times New Roman" w:eastAsia="SimSun" w:hAnsi="Times New Roman"/>
                <w:vertAlign w:val="superscript"/>
              </w:rPr>
              <w:t>**</w:t>
            </w:r>
          </w:p>
          <w:p w14:paraId="1B75EB9C" w14:textId="13560669"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eastAsia="SimSun" w:hAnsi="Times New Roman"/>
                <w:sz w:val="22"/>
                <w:szCs w:val="22"/>
                <w:lang w:val="en-US"/>
              </w:rPr>
              <w:t>[-18</w:t>
            </w:r>
            <w:r w:rsidR="00B03936">
              <w:rPr>
                <w:rFonts w:ascii="Times New Roman" w:eastAsia="SimSun" w:hAnsi="Times New Roman"/>
                <w:sz w:val="22"/>
                <w:szCs w:val="22"/>
                <w:lang w:val="en-US"/>
              </w:rPr>
              <w:t>,</w:t>
            </w:r>
            <w:r w:rsidRPr="00363BD5">
              <w:rPr>
                <w:rFonts w:ascii="Times New Roman" w:eastAsia="SimSun" w:hAnsi="Times New Roman"/>
                <w:sz w:val="22"/>
                <w:szCs w:val="22"/>
                <w:lang w:val="en-US"/>
              </w:rPr>
              <w:t>8, -14</w:t>
            </w:r>
            <w:r w:rsidR="00B03936">
              <w:rPr>
                <w:rFonts w:ascii="Times New Roman" w:eastAsia="SimSun" w:hAnsi="Times New Roman"/>
                <w:sz w:val="22"/>
                <w:szCs w:val="22"/>
                <w:lang w:val="en-US"/>
              </w:rPr>
              <w:t>,</w:t>
            </w:r>
            <w:r w:rsidRPr="00363BD5">
              <w:rPr>
                <w:rFonts w:ascii="Times New Roman" w:eastAsia="SimSun" w:hAnsi="Times New Roman"/>
                <w:sz w:val="22"/>
                <w:szCs w:val="22"/>
                <w:lang w:val="en-US"/>
              </w:rPr>
              <w:t>7]</w:t>
            </w:r>
          </w:p>
        </w:tc>
        <w:tc>
          <w:tcPr>
            <w:tcW w:w="1350" w:type="dxa"/>
          </w:tcPr>
          <w:p w14:paraId="15DC8A27" w14:textId="77777777" w:rsidR="002B0DA5" w:rsidRPr="00363BD5" w:rsidRDefault="002B0DA5" w:rsidP="004E58BA">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w:t>
            </w:r>
          </w:p>
        </w:tc>
        <w:tc>
          <w:tcPr>
            <w:tcW w:w="1440" w:type="dxa"/>
          </w:tcPr>
          <w:p w14:paraId="48ACC2C6" w14:textId="77450CAB" w:rsidR="002B0DA5" w:rsidRPr="00B30D3D" w:rsidRDefault="002B0DA5" w:rsidP="004E58BA">
            <w:pPr>
              <w:keepNext/>
              <w:keepLines/>
              <w:spacing w:line="240" w:lineRule="auto"/>
              <w:jc w:val="center"/>
              <w:rPr>
                <w:rFonts w:ascii="Times New Roman" w:eastAsia="SimSun" w:hAnsi="Times New Roman"/>
                <w:lang w:val="en-US"/>
              </w:rPr>
            </w:pPr>
            <w:r w:rsidRPr="00B30D3D">
              <w:rPr>
                <w:rFonts w:ascii="Times New Roman" w:eastAsia="SimSun" w:hAnsi="Times New Roman"/>
                <w:lang w:val="en-US"/>
              </w:rPr>
              <w:t>-17</w:t>
            </w:r>
            <w:r w:rsidR="00B03936">
              <w:rPr>
                <w:rFonts w:ascii="Times New Roman" w:eastAsia="SimSun" w:hAnsi="Times New Roman"/>
                <w:lang w:val="en-US"/>
              </w:rPr>
              <w:t>,</w:t>
            </w:r>
            <w:r w:rsidRPr="00B30D3D">
              <w:rPr>
                <w:rFonts w:ascii="Times New Roman" w:eastAsia="SimSun" w:hAnsi="Times New Roman"/>
                <w:lang w:val="en-US"/>
              </w:rPr>
              <w:t>8</w:t>
            </w:r>
            <w:r w:rsidRPr="00B30D3D">
              <w:rPr>
                <w:rFonts w:ascii="Times New Roman" w:eastAsia="SimSun" w:hAnsi="Times New Roman"/>
                <w:vertAlign w:val="superscript"/>
              </w:rPr>
              <w:t>**</w:t>
            </w:r>
          </w:p>
          <w:p w14:paraId="26B90025" w14:textId="18B43F0D"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eastAsia="SimSun" w:hAnsi="Times New Roman"/>
                <w:sz w:val="22"/>
                <w:szCs w:val="22"/>
                <w:lang w:val="en-US"/>
              </w:rPr>
              <w:t>[-19</w:t>
            </w:r>
            <w:r w:rsidR="00B03936">
              <w:rPr>
                <w:rFonts w:ascii="Times New Roman" w:eastAsia="SimSun" w:hAnsi="Times New Roman"/>
                <w:sz w:val="22"/>
                <w:szCs w:val="22"/>
                <w:lang w:val="en-US"/>
              </w:rPr>
              <w:t>,</w:t>
            </w:r>
            <w:r w:rsidRPr="00B30D3D">
              <w:rPr>
                <w:rFonts w:ascii="Times New Roman" w:eastAsia="SimSun" w:hAnsi="Times New Roman"/>
                <w:sz w:val="22"/>
                <w:szCs w:val="22"/>
                <w:lang w:val="en-US"/>
              </w:rPr>
              <w:t>9, -15</w:t>
            </w:r>
            <w:r w:rsidR="00B03936">
              <w:rPr>
                <w:rFonts w:ascii="Times New Roman" w:eastAsia="SimSun" w:hAnsi="Times New Roman"/>
                <w:sz w:val="22"/>
                <w:szCs w:val="22"/>
                <w:lang w:val="en-US"/>
              </w:rPr>
              <w:t>,</w:t>
            </w:r>
            <w:r w:rsidRPr="00B30D3D">
              <w:rPr>
                <w:rFonts w:ascii="Times New Roman" w:eastAsia="SimSun" w:hAnsi="Times New Roman"/>
                <w:sz w:val="22"/>
                <w:szCs w:val="22"/>
                <w:lang w:val="en-US"/>
              </w:rPr>
              <w:t>7]</w:t>
            </w:r>
          </w:p>
        </w:tc>
        <w:tc>
          <w:tcPr>
            <w:tcW w:w="1416" w:type="dxa"/>
          </w:tcPr>
          <w:p w14:paraId="22475998" w14:textId="77777777" w:rsidR="002B0DA5" w:rsidRPr="00B30D3D" w:rsidRDefault="002B0DA5" w:rsidP="004E58BA">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w:t>
            </w:r>
          </w:p>
        </w:tc>
      </w:tr>
      <w:tr w:rsidR="00420477" w:rsidRPr="005C6E99" w14:paraId="41BFF119" w14:textId="77777777" w:rsidTr="004E58BA">
        <w:tc>
          <w:tcPr>
            <w:tcW w:w="9061" w:type="dxa"/>
            <w:gridSpan w:val="5"/>
          </w:tcPr>
          <w:p w14:paraId="3B78B376" w14:textId="7731B42E" w:rsidR="002B0DA5" w:rsidRPr="005C6E99" w:rsidRDefault="00B03936" w:rsidP="004E58BA">
            <w:pPr>
              <w:pStyle w:val="Default"/>
              <w:keepNext/>
              <w:rPr>
                <w:rFonts w:ascii="Times New Roman" w:hAnsi="Times New Roman"/>
                <w:b/>
                <w:color w:val="auto"/>
                <w:sz w:val="22"/>
                <w:szCs w:val="22"/>
                <w:lang w:eastAsia="ja-JP"/>
              </w:rPr>
            </w:pPr>
            <w:r>
              <w:rPr>
                <w:rFonts w:ascii="Times New Roman" w:hAnsi="Times New Roman"/>
                <w:b/>
                <w:bCs/>
                <w:sz w:val="22"/>
                <w:szCs w:val="22"/>
              </w:rPr>
              <w:t>Συστολική Αρτηριακή Πίεση του αίματος</w:t>
            </w:r>
            <w:r w:rsidR="002B0DA5" w:rsidRPr="005C6E99">
              <w:rPr>
                <w:rFonts w:ascii="Times New Roman" w:hAnsi="Times New Roman"/>
                <w:b/>
                <w:bCs/>
                <w:sz w:val="22"/>
                <w:szCs w:val="22"/>
              </w:rPr>
              <w:t xml:space="preserve"> (</w:t>
            </w:r>
            <w:r w:rsidR="002B0DA5" w:rsidRPr="003C712A">
              <w:rPr>
                <w:rFonts w:ascii="Times New Roman" w:hAnsi="Times New Roman"/>
                <w:b/>
                <w:bCs/>
                <w:sz w:val="22"/>
                <w:szCs w:val="22"/>
                <w:lang w:val="en-US"/>
              </w:rPr>
              <w:t>mmHg</w:t>
            </w:r>
            <w:r w:rsidR="002B0DA5" w:rsidRPr="005C6E99">
              <w:rPr>
                <w:rFonts w:ascii="Times New Roman" w:hAnsi="Times New Roman"/>
                <w:b/>
                <w:bCs/>
                <w:sz w:val="22"/>
                <w:szCs w:val="22"/>
              </w:rPr>
              <w:t>)</w:t>
            </w:r>
            <w:r w:rsidR="0024435D">
              <w:rPr>
                <w:rFonts w:ascii="Times New Roman" w:hAnsi="Times New Roman"/>
                <w:b/>
                <w:bCs/>
                <w:sz w:val="22"/>
                <w:szCs w:val="22"/>
              </w:rPr>
              <w:t xml:space="preserve"> </w:t>
            </w:r>
            <w:r w:rsidR="0024435D" w:rsidRPr="0061467F">
              <w:rPr>
                <w:b/>
                <w:bCs/>
                <w:sz w:val="22"/>
                <w:szCs w:val="22"/>
                <w:vertAlign w:val="superscript"/>
              </w:rPr>
              <w:t>β</w:t>
            </w:r>
            <w:r w:rsidR="002B0DA5" w:rsidRPr="005C6E99">
              <w:rPr>
                <w:rFonts w:ascii="Times New Roman" w:eastAsia="SimSun" w:hAnsi="Times New Roman"/>
                <w:b/>
                <w:bCs/>
                <w:sz w:val="22"/>
                <w:szCs w:val="22"/>
                <w:vertAlign w:val="superscript"/>
              </w:rPr>
              <w:t xml:space="preserve"> </w:t>
            </w:r>
          </w:p>
        </w:tc>
      </w:tr>
      <w:tr w:rsidR="00420477" w14:paraId="011D4403" w14:textId="77777777" w:rsidTr="004E58BA">
        <w:tc>
          <w:tcPr>
            <w:tcW w:w="3055" w:type="dxa"/>
          </w:tcPr>
          <w:p w14:paraId="595AB8EA" w14:textId="0999CAE3" w:rsidR="002B0DA5" w:rsidRPr="002A5144" w:rsidRDefault="002B0DA5" w:rsidP="003C712A">
            <w:pPr>
              <w:pStyle w:val="Default"/>
              <w:keepNext/>
              <w:ind w:left="164" w:hanging="164"/>
              <w:rPr>
                <w:rFonts w:ascii="Times New Roman" w:hAnsi="Times New Roman"/>
                <w:b/>
                <w:color w:val="auto"/>
                <w:sz w:val="22"/>
                <w:szCs w:val="22"/>
                <w:lang w:eastAsia="ja-JP"/>
              </w:rPr>
            </w:pPr>
            <w:r w:rsidRPr="00B03936">
              <w:rPr>
                <w:rFonts w:ascii="Times New Roman" w:hAnsi="Times New Roman"/>
                <w:sz w:val="22"/>
                <w:szCs w:val="22"/>
              </w:rPr>
              <w:t xml:space="preserve">   </w:t>
            </w:r>
            <w:r w:rsidR="00B03936">
              <w:rPr>
                <w:rFonts w:ascii="Times New Roman" w:hAnsi="Times New Roman"/>
                <w:sz w:val="22"/>
                <w:szCs w:val="22"/>
                <w:lang w:eastAsia="ja-JP"/>
              </w:rPr>
              <w:t>Μέσος όρος κατά την ένταξη στη μελέτη</w:t>
            </w:r>
          </w:p>
        </w:tc>
        <w:tc>
          <w:tcPr>
            <w:tcW w:w="1800" w:type="dxa"/>
          </w:tcPr>
          <w:p w14:paraId="0874D343" w14:textId="2C520DFF" w:rsidR="002B0DA5" w:rsidRPr="002A5144" w:rsidRDefault="002B0DA5" w:rsidP="004E58BA">
            <w:pPr>
              <w:pStyle w:val="Default"/>
              <w:keepNext/>
              <w:jc w:val="center"/>
              <w:rPr>
                <w:rFonts w:ascii="Times New Roman" w:hAnsi="Times New Roman"/>
                <w:b/>
                <w:color w:val="auto"/>
                <w:sz w:val="22"/>
                <w:szCs w:val="22"/>
                <w:lang w:eastAsia="ja-JP"/>
              </w:rPr>
            </w:pPr>
            <w:r w:rsidRPr="002A5144" w:rsidDel="00EE2230">
              <w:rPr>
                <w:rFonts w:ascii="Times New Roman" w:hAnsi="Times New Roman"/>
                <w:sz w:val="22"/>
                <w:szCs w:val="22"/>
                <w:lang w:eastAsia="ja-JP"/>
              </w:rPr>
              <w:t>128</w:t>
            </w:r>
            <w:r w:rsidR="00B03936">
              <w:rPr>
                <w:rFonts w:ascii="Times New Roman" w:hAnsi="Times New Roman"/>
                <w:sz w:val="22"/>
                <w:szCs w:val="22"/>
                <w:lang w:val="en-US" w:eastAsia="ja-JP"/>
              </w:rPr>
              <w:t>,</w:t>
            </w:r>
            <w:r w:rsidRPr="002A5144">
              <w:rPr>
                <w:rFonts w:ascii="Times New Roman" w:hAnsi="Times New Roman"/>
                <w:sz w:val="22"/>
                <w:szCs w:val="22"/>
                <w:lang w:eastAsia="ja-JP"/>
              </w:rPr>
              <w:t>2</w:t>
            </w:r>
          </w:p>
        </w:tc>
        <w:tc>
          <w:tcPr>
            <w:tcW w:w="1350" w:type="dxa"/>
          </w:tcPr>
          <w:p w14:paraId="04D9542F" w14:textId="4A2E0723" w:rsidR="002B0DA5" w:rsidRPr="002A5144" w:rsidRDefault="002B0DA5" w:rsidP="004E58BA">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130</w:t>
            </w:r>
            <w:r w:rsidR="00B03936">
              <w:rPr>
                <w:rFonts w:ascii="Times New Roman" w:hAnsi="Times New Roman"/>
                <w:sz w:val="22"/>
                <w:szCs w:val="22"/>
                <w:lang w:val="en-US" w:eastAsia="ja-JP"/>
              </w:rPr>
              <w:t>,</w:t>
            </w:r>
            <w:r w:rsidRPr="002A5144">
              <w:rPr>
                <w:rFonts w:ascii="Times New Roman" w:hAnsi="Times New Roman"/>
                <w:sz w:val="22"/>
                <w:szCs w:val="22"/>
                <w:lang w:eastAsia="ja-JP"/>
              </w:rPr>
              <w:t>3</w:t>
            </w:r>
          </w:p>
        </w:tc>
        <w:tc>
          <w:tcPr>
            <w:tcW w:w="1440" w:type="dxa"/>
          </w:tcPr>
          <w:p w14:paraId="207F544F" w14:textId="69D57758" w:rsidR="002B0DA5" w:rsidRPr="005C17D8" w:rsidRDefault="002B0DA5" w:rsidP="004E58BA">
            <w:pPr>
              <w:pStyle w:val="Default"/>
              <w:keepNext/>
              <w:jc w:val="center"/>
              <w:rPr>
                <w:rFonts w:ascii="Times New Roman" w:hAnsi="Times New Roman"/>
                <w:b/>
                <w:color w:val="auto"/>
                <w:sz w:val="22"/>
                <w:szCs w:val="22"/>
                <w:lang w:eastAsia="ja-JP"/>
              </w:rPr>
            </w:pPr>
            <w:r w:rsidRPr="005C17D8" w:rsidDel="00FE0E01">
              <w:rPr>
                <w:rFonts w:ascii="Times New Roman" w:hAnsi="Times New Roman"/>
                <w:sz w:val="22"/>
                <w:szCs w:val="22"/>
                <w:lang w:eastAsia="ja-JP"/>
              </w:rPr>
              <w:t>130</w:t>
            </w:r>
            <w:r w:rsidR="00B03936">
              <w:rPr>
                <w:rFonts w:ascii="Times New Roman" w:hAnsi="Times New Roman"/>
                <w:sz w:val="22"/>
                <w:szCs w:val="22"/>
                <w:lang w:val="en-US" w:eastAsia="ja-JP"/>
              </w:rPr>
              <w:t>,</w:t>
            </w:r>
            <w:r w:rsidRPr="005C17D8">
              <w:rPr>
                <w:rFonts w:ascii="Times New Roman" w:hAnsi="Times New Roman"/>
                <w:sz w:val="22"/>
                <w:szCs w:val="22"/>
                <w:lang w:eastAsia="ja-JP"/>
              </w:rPr>
              <w:t>7</w:t>
            </w:r>
          </w:p>
        </w:tc>
        <w:tc>
          <w:tcPr>
            <w:tcW w:w="1416" w:type="dxa"/>
          </w:tcPr>
          <w:p w14:paraId="4FD22E3E" w14:textId="2549DFE6" w:rsidR="002B0DA5" w:rsidRPr="005C17D8" w:rsidRDefault="002B0DA5" w:rsidP="004E58BA">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130</w:t>
            </w:r>
            <w:r w:rsidR="00B03936">
              <w:rPr>
                <w:rFonts w:ascii="Times New Roman" w:hAnsi="Times New Roman"/>
                <w:sz w:val="22"/>
                <w:szCs w:val="22"/>
                <w:lang w:val="en-US" w:eastAsia="ja-JP"/>
              </w:rPr>
              <w:t>,</w:t>
            </w:r>
            <w:r w:rsidRPr="005C17D8">
              <w:rPr>
                <w:rFonts w:ascii="Times New Roman" w:hAnsi="Times New Roman"/>
                <w:sz w:val="22"/>
                <w:szCs w:val="22"/>
                <w:lang w:eastAsia="ja-JP"/>
              </w:rPr>
              <w:t>5</w:t>
            </w:r>
          </w:p>
        </w:tc>
      </w:tr>
      <w:tr w:rsidR="00420477" w14:paraId="43A86F32" w14:textId="77777777" w:rsidTr="004E58BA">
        <w:tc>
          <w:tcPr>
            <w:tcW w:w="3055" w:type="dxa"/>
          </w:tcPr>
          <w:p w14:paraId="6884F068" w14:textId="4A08181B" w:rsidR="002B0DA5" w:rsidRPr="002A5144" w:rsidRDefault="002B0DA5" w:rsidP="003C712A">
            <w:pPr>
              <w:pStyle w:val="Default"/>
              <w:keepNext/>
              <w:ind w:left="164" w:hanging="164"/>
              <w:rPr>
                <w:rFonts w:ascii="Times New Roman" w:hAnsi="Times New Roman"/>
                <w:b/>
                <w:color w:val="auto"/>
                <w:sz w:val="22"/>
                <w:szCs w:val="22"/>
                <w:lang w:eastAsia="ja-JP"/>
              </w:rPr>
            </w:pPr>
            <w:r w:rsidRPr="00EF638A">
              <w:rPr>
                <w:rFonts w:ascii="Times New Roman" w:hAnsi="Times New Roman"/>
                <w:sz w:val="22"/>
                <w:szCs w:val="22"/>
              </w:rPr>
              <w:t xml:space="preserve">   </w:t>
            </w:r>
            <w:r w:rsidR="00B03936">
              <w:rPr>
                <w:rFonts w:ascii="Times New Roman" w:hAnsi="Times New Roman"/>
                <w:sz w:val="22"/>
                <w:szCs w:val="22"/>
                <w:lang w:eastAsia="ja-JP"/>
              </w:rPr>
              <w:t>Μεταβολή από την ένταξη στη μελέτη</w:t>
            </w:r>
          </w:p>
        </w:tc>
        <w:tc>
          <w:tcPr>
            <w:tcW w:w="1800" w:type="dxa"/>
          </w:tcPr>
          <w:p w14:paraId="4F07C143" w14:textId="6A2E0921" w:rsidR="002B0DA5" w:rsidRPr="003C712A" w:rsidRDefault="002B0DA5" w:rsidP="00B03936">
            <w:pPr>
              <w:pStyle w:val="Default"/>
              <w:keepNext/>
              <w:jc w:val="center"/>
              <w:rPr>
                <w:rFonts w:ascii="Times New Roman" w:hAnsi="Times New Roman"/>
                <w:sz w:val="22"/>
                <w:szCs w:val="22"/>
                <w:lang w:val="en-US" w:eastAsia="ja-JP"/>
              </w:rPr>
            </w:pPr>
            <w:r w:rsidRPr="002A5144">
              <w:rPr>
                <w:rFonts w:ascii="Times New Roman" w:hAnsi="Times New Roman"/>
                <w:sz w:val="22"/>
                <w:szCs w:val="22"/>
                <w:lang w:eastAsia="ja-JP"/>
              </w:rPr>
              <w:t>-9</w:t>
            </w:r>
            <w:r w:rsidR="00B03936">
              <w:rPr>
                <w:rFonts w:ascii="Times New Roman" w:hAnsi="Times New Roman"/>
                <w:sz w:val="22"/>
                <w:szCs w:val="22"/>
                <w:lang w:val="en-US" w:eastAsia="ja-JP"/>
              </w:rPr>
              <w:t>,</w:t>
            </w:r>
            <w:r w:rsidRPr="002A5144">
              <w:rPr>
                <w:rFonts w:ascii="Times New Roman" w:hAnsi="Times New Roman"/>
                <w:sz w:val="22"/>
                <w:szCs w:val="22"/>
                <w:lang w:eastAsia="ja-JP"/>
              </w:rPr>
              <w:t>6</w:t>
            </w:r>
            <w:r w:rsidRPr="002A5144">
              <w:rPr>
                <w:rFonts w:ascii="Times New Roman" w:eastAsia="SimSun" w:hAnsi="Times New Roman"/>
                <w:sz w:val="22"/>
                <w:szCs w:val="22"/>
                <w:vertAlign w:val="superscript"/>
              </w:rPr>
              <w:t>††</w:t>
            </w:r>
          </w:p>
        </w:tc>
        <w:tc>
          <w:tcPr>
            <w:tcW w:w="1350" w:type="dxa"/>
          </w:tcPr>
          <w:p w14:paraId="778E0E5D" w14:textId="78B0DA61" w:rsidR="002B0DA5" w:rsidRPr="002A5144" w:rsidRDefault="002B0DA5" w:rsidP="004E58BA">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-1</w:t>
            </w:r>
            <w:r w:rsidR="00B03936">
              <w:rPr>
                <w:rFonts w:ascii="Times New Roman" w:hAnsi="Times New Roman"/>
                <w:sz w:val="22"/>
                <w:szCs w:val="22"/>
                <w:lang w:val="en-US" w:eastAsia="ja-JP"/>
              </w:rPr>
              <w:t>,</w:t>
            </w:r>
            <w:r w:rsidRPr="002A5144">
              <w:rPr>
                <w:rFonts w:ascii="Times New Roman" w:hAnsi="Times New Roman"/>
                <w:sz w:val="22"/>
                <w:szCs w:val="22"/>
                <w:lang w:eastAsia="ja-JP"/>
              </w:rPr>
              <w:t>7</w:t>
            </w:r>
          </w:p>
        </w:tc>
        <w:tc>
          <w:tcPr>
            <w:tcW w:w="1440" w:type="dxa"/>
          </w:tcPr>
          <w:p w14:paraId="1FC9FCA0" w14:textId="429DBE97" w:rsidR="002B0DA5" w:rsidRPr="005C17D8" w:rsidRDefault="002B0DA5" w:rsidP="004E58BA">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-7</w:t>
            </w:r>
            <w:r w:rsidR="00B03936">
              <w:rPr>
                <w:rFonts w:ascii="Times New Roman" w:hAnsi="Times New Roman"/>
                <w:sz w:val="22"/>
                <w:szCs w:val="22"/>
                <w:lang w:val="en-US" w:eastAsia="ja-JP"/>
              </w:rPr>
              <w:t>,</w:t>
            </w:r>
            <w:r w:rsidRPr="005C17D8">
              <w:rPr>
                <w:rFonts w:ascii="Times New Roman" w:hAnsi="Times New Roman"/>
                <w:sz w:val="22"/>
                <w:szCs w:val="22"/>
                <w:lang w:eastAsia="ja-JP"/>
              </w:rPr>
              <w:t>6</w:t>
            </w:r>
            <w:r w:rsidRPr="005C17D8">
              <w:rPr>
                <w:rFonts w:ascii="Times New Roman" w:eastAsia="SimSun" w:hAnsi="Times New Roman"/>
                <w:sz w:val="22"/>
                <w:szCs w:val="22"/>
                <w:vertAlign w:val="superscript"/>
              </w:rPr>
              <w:t>††</w:t>
            </w:r>
          </w:p>
        </w:tc>
        <w:tc>
          <w:tcPr>
            <w:tcW w:w="1416" w:type="dxa"/>
          </w:tcPr>
          <w:p w14:paraId="22ED3CE6" w14:textId="440A5FD5" w:rsidR="002B0DA5" w:rsidRPr="005C17D8" w:rsidRDefault="002B0DA5" w:rsidP="004E58BA">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-3</w:t>
            </w:r>
            <w:r w:rsidR="00B03936">
              <w:rPr>
                <w:rFonts w:ascii="Times New Roman" w:hAnsi="Times New Roman"/>
                <w:sz w:val="22"/>
                <w:szCs w:val="22"/>
                <w:lang w:val="en-US" w:eastAsia="ja-JP"/>
              </w:rPr>
              <w:t>,</w:t>
            </w:r>
            <w:r w:rsidRPr="005C17D8">
              <w:rPr>
                <w:rFonts w:ascii="Times New Roman" w:hAnsi="Times New Roman"/>
                <w:sz w:val="22"/>
                <w:szCs w:val="22"/>
                <w:lang w:eastAsia="ja-JP"/>
              </w:rPr>
              <w:t>3</w:t>
            </w:r>
            <w:r w:rsidRPr="005C17D8">
              <w:rPr>
                <w:rFonts w:ascii="Times New Roman" w:eastAsia="SimSun" w:hAnsi="Times New Roman"/>
                <w:sz w:val="22"/>
                <w:szCs w:val="22"/>
                <w:vertAlign w:val="superscript"/>
              </w:rPr>
              <w:t>†</w:t>
            </w:r>
          </w:p>
        </w:tc>
      </w:tr>
      <w:tr w:rsidR="00420477" w14:paraId="7290D256" w14:textId="77777777" w:rsidTr="004E58BA">
        <w:tc>
          <w:tcPr>
            <w:tcW w:w="3055" w:type="dxa"/>
          </w:tcPr>
          <w:p w14:paraId="1CDB7489" w14:textId="7ABEDEBD" w:rsidR="002B0DA5" w:rsidRPr="003C712A" w:rsidRDefault="00B03936" w:rsidP="003C712A">
            <w:pPr>
              <w:pStyle w:val="PLRBodyText"/>
              <w:ind w:left="173"/>
              <w:rPr>
                <w:rFonts w:ascii="Times New Roman" w:hAnsi="Times New Roman" w:cs="Times New Roman"/>
              </w:rPr>
            </w:pPr>
            <w:r>
              <w:rPr>
                <w:rFonts w:ascii="Times New Roman" w:hAnsi="Times New Roman" w:cs="Times New Roman"/>
              </w:rPr>
              <w:t xml:space="preserve">Διαφορά έναντι του εικονικού φαρμάκου </w:t>
            </w:r>
            <w:r w:rsidR="002B0DA5" w:rsidRPr="00EF638A">
              <w:rPr>
                <w:rFonts w:ascii="Times New Roman" w:hAnsi="Times New Roman"/>
              </w:rPr>
              <w:t>[95</w:t>
            </w:r>
            <w:r w:rsidR="00514B2C" w:rsidRPr="00EE5E0C">
              <w:rPr>
                <w:rFonts w:eastAsia="SimSun"/>
              </w:rPr>
              <w:t> </w:t>
            </w:r>
            <w:r w:rsidR="002B0DA5" w:rsidRPr="00EF638A">
              <w:rPr>
                <w:rFonts w:ascii="Times New Roman" w:hAnsi="Times New Roman"/>
              </w:rPr>
              <w:t xml:space="preserve">% CI] </w:t>
            </w:r>
          </w:p>
        </w:tc>
        <w:tc>
          <w:tcPr>
            <w:tcW w:w="1800" w:type="dxa"/>
          </w:tcPr>
          <w:p w14:paraId="2A1266AA" w14:textId="25812BA8" w:rsidR="002B0DA5" w:rsidRPr="00EF638A" w:rsidRDefault="002B0DA5" w:rsidP="004E58BA">
            <w:pPr>
              <w:keepNext/>
              <w:keepLines/>
              <w:spacing w:line="240" w:lineRule="auto"/>
              <w:jc w:val="center"/>
              <w:rPr>
                <w:rFonts w:ascii="Times New Roman" w:eastAsia="SimSun" w:hAnsi="Times New Roman"/>
                <w:lang w:val="en-US"/>
              </w:rPr>
            </w:pPr>
            <w:r w:rsidRPr="00EF638A">
              <w:rPr>
                <w:rFonts w:ascii="Times New Roman" w:eastAsia="SimSun" w:hAnsi="Times New Roman"/>
                <w:lang w:val="en-US"/>
              </w:rPr>
              <w:t>-7</w:t>
            </w:r>
            <w:r w:rsidR="00B03936">
              <w:rPr>
                <w:rFonts w:ascii="Times New Roman" w:eastAsia="SimSun" w:hAnsi="Times New Roman"/>
                <w:lang w:val="en-US"/>
              </w:rPr>
              <w:t>,</w:t>
            </w:r>
            <w:r w:rsidRPr="00EF638A">
              <w:rPr>
                <w:rFonts w:ascii="Times New Roman" w:eastAsia="SimSun" w:hAnsi="Times New Roman"/>
                <w:lang w:val="en-US"/>
              </w:rPr>
              <w:t>9</w:t>
            </w:r>
            <w:r w:rsidRPr="00EF638A">
              <w:rPr>
                <w:rFonts w:ascii="Times New Roman" w:eastAsia="SimSun" w:hAnsi="Times New Roman"/>
                <w:vertAlign w:val="superscript"/>
              </w:rPr>
              <w:t>**</w:t>
            </w:r>
          </w:p>
          <w:p w14:paraId="1EF958C2" w14:textId="5DFD5F29" w:rsidR="002B0DA5" w:rsidRPr="002A5144" w:rsidRDefault="002B0DA5" w:rsidP="004E58BA">
            <w:pPr>
              <w:pStyle w:val="Default"/>
              <w:keepNext/>
              <w:jc w:val="center"/>
              <w:rPr>
                <w:rFonts w:ascii="Times New Roman" w:hAnsi="Times New Roman"/>
                <w:b/>
                <w:color w:val="auto"/>
                <w:sz w:val="22"/>
                <w:szCs w:val="22"/>
                <w:lang w:eastAsia="ja-JP"/>
              </w:rPr>
            </w:pPr>
            <w:r w:rsidRPr="002A5144">
              <w:rPr>
                <w:rFonts w:ascii="Times New Roman" w:eastAsia="SimSun" w:hAnsi="Times New Roman"/>
                <w:sz w:val="22"/>
                <w:szCs w:val="22"/>
                <w:lang w:val="en-US"/>
              </w:rPr>
              <w:t>[-11</w:t>
            </w:r>
            <w:r w:rsidR="00B03936">
              <w:rPr>
                <w:rFonts w:ascii="Times New Roman" w:eastAsia="SimSun" w:hAnsi="Times New Roman"/>
                <w:sz w:val="22"/>
                <w:szCs w:val="22"/>
                <w:lang w:val="en-US"/>
              </w:rPr>
              <w:t>,</w:t>
            </w:r>
            <w:r w:rsidRPr="002A5144">
              <w:rPr>
                <w:rFonts w:ascii="Times New Roman" w:eastAsia="SimSun" w:hAnsi="Times New Roman"/>
                <w:sz w:val="22"/>
                <w:szCs w:val="22"/>
                <w:lang w:val="en-US"/>
              </w:rPr>
              <w:t>0, -4</w:t>
            </w:r>
            <w:r w:rsidR="00B03936">
              <w:rPr>
                <w:rFonts w:ascii="Times New Roman" w:eastAsia="SimSun" w:hAnsi="Times New Roman"/>
                <w:sz w:val="22"/>
                <w:szCs w:val="22"/>
                <w:lang w:val="en-US"/>
              </w:rPr>
              <w:t>,</w:t>
            </w:r>
            <w:r w:rsidRPr="002A5144">
              <w:rPr>
                <w:rFonts w:ascii="Times New Roman" w:eastAsia="SimSun" w:hAnsi="Times New Roman"/>
                <w:sz w:val="22"/>
                <w:szCs w:val="22"/>
                <w:lang w:val="en-US"/>
              </w:rPr>
              <w:t>9]</w:t>
            </w:r>
          </w:p>
        </w:tc>
        <w:tc>
          <w:tcPr>
            <w:tcW w:w="1350" w:type="dxa"/>
          </w:tcPr>
          <w:p w14:paraId="5ECECB83" w14:textId="77777777" w:rsidR="002B0DA5" w:rsidRPr="002A5144" w:rsidRDefault="002B0DA5" w:rsidP="004E58BA">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w:t>
            </w:r>
          </w:p>
        </w:tc>
        <w:tc>
          <w:tcPr>
            <w:tcW w:w="1440" w:type="dxa"/>
          </w:tcPr>
          <w:p w14:paraId="3E6253E8" w14:textId="7230975A" w:rsidR="002B0DA5" w:rsidRPr="005C17D8" w:rsidRDefault="002B0DA5" w:rsidP="004E58BA">
            <w:pPr>
              <w:keepNext/>
              <w:keepLines/>
              <w:spacing w:line="240" w:lineRule="auto"/>
              <w:jc w:val="center"/>
              <w:rPr>
                <w:rFonts w:ascii="Times New Roman" w:eastAsia="SimSun" w:hAnsi="Times New Roman"/>
                <w:lang w:val="en-US"/>
              </w:rPr>
            </w:pPr>
            <w:r w:rsidRPr="005C17D8">
              <w:rPr>
                <w:rFonts w:ascii="Times New Roman" w:eastAsia="SimSun" w:hAnsi="Times New Roman"/>
                <w:lang w:val="en-US"/>
              </w:rPr>
              <w:t>-4</w:t>
            </w:r>
            <w:r w:rsidR="00B03936">
              <w:rPr>
                <w:rFonts w:ascii="Times New Roman" w:eastAsia="SimSun" w:hAnsi="Times New Roman"/>
                <w:lang w:val="en-US"/>
              </w:rPr>
              <w:t>,</w:t>
            </w:r>
            <w:r w:rsidRPr="005C17D8">
              <w:rPr>
                <w:rFonts w:ascii="Times New Roman" w:eastAsia="SimSun" w:hAnsi="Times New Roman"/>
                <w:lang w:val="en-US"/>
              </w:rPr>
              <w:t>3</w:t>
            </w:r>
            <w:r w:rsidRPr="005C17D8">
              <w:rPr>
                <w:rFonts w:ascii="Times New Roman" w:eastAsia="SimSun" w:hAnsi="Times New Roman"/>
                <w:vertAlign w:val="superscript"/>
              </w:rPr>
              <w:t>*</w:t>
            </w:r>
          </w:p>
          <w:p w14:paraId="5D39B3A9" w14:textId="2D8BB8A8" w:rsidR="002B0DA5" w:rsidRPr="005C17D8" w:rsidRDefault="002B0DA5" w:rsidP="004E58BA">
            <w:pPr>
              <w:pStyle w:val="Default"/>
              <w:keepNext/>
              <w:jc w:val="center"/>
              <w:rPr>
                <w:rFonts w:ascii="Times New Roman" w:hAnsi="Times New Roman"/>
                <w:b/>
                <w:color w:val="auto"/>
                <w:sz w:val="22"/>
                <w:szCs w:val="22"/>
                <w:lang w:eastAsia="ja-JP"/>
              </w:rPr>
            </w:pPr>
            <w:r w:rsidRPr="005C17D8">
              <w:rPr>
                <w:rFonts w:ascii="Times New Roman" w:eastAsia="SimSun" w:hAnsi="Times New Roman"/>
                <w:sz w:val="22"/>
                <w:szCs w:val="22"/>
                <w:lang w:val="en-US"/>
              </w:rPr>
              <w:t>[-7</w:t>
            </w:r>
            <w:r w:rsidR="00B03936">
              <w:rPr>
                <w:rFonts w:ascii="Times New Roman" w:eastAsia="SimSun" w:hAnsi="Times New Roman"/>
                <w:sz w:val="22"/>
                <w:szCs w:val="22"/>
                <w:lang w:val="en-US"/>
              </w:rPr>
              <w:t>,</w:t>
            </w:r>
            <w:r w:rsidRPr="005C17D8">
              <w:rPr>
                <w:rFonts w:ascii="Times New Roman" w:eastAsia="SimSun" w:hAnsi="Times New Roman"/>
                <w:sz w:val="22"/>
                <w:szCs w:val="22"/>
                <w:lang w:val="en-US"/>
              </w:rPr>
              <w:t>3, -1</w:t>
            </w:r>
            <w:r w:rsidR="00B03936">
              <w:rPr>
                <w:rFonts w:ascii="Times New Roman" w:eastAsia="SimSun" w:hAnsi="Times New Roman"/>
                <w:sz w:val="22"/>
                <w:szCs w:val="22"/>
                <w:lang w:val="en-US"/>
              </w:rPr>
              <w:t>,</w:t>
            </w:r>
            <w:r w:rsidRPr="005C17D8">
              <w:rPr>
                <w:rFonts w:ascii="Times New Roman" w:eastAsia="SimSun" w:hAnsi="Times New Roman"/>
                <w:sz w:val="22"/>
                <w:szCs w:val="22"/>
                <w:lang w:val="en-US"/>
              </w:rPr>
              <w:t>2]</w:t>
            </w:r>
          </w:p>
        </w:tc>
        <w:tc>
          <w:tcPr>
            <w:tcW w:w="1416" w:type="dxa"/>
          </w:tcPr>
          <w:p w14:paraId="09AE4612" w14:textId="77777777" w:rsidR="002B0DA5" w:rsidRPr="005C17D8" w:rsidRDefault="002B0DA5" w:rsidP="004E58BA">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w:t>
            </w:r>
          </w:p>
        </w:tc>
      </w:tr>
      <w:tr w:rsidR="00420477" w:rsidRPr="0024435D" w14:paraId="795B05E5" w14:textId="77777777" w:rsidTr="004E58BA">
        <w:tc>
          <w:tcPr>
            <w:tcW w:w="3055" w:type="dxa"/>
          </w:tcPr>
          <w:p w14:paraId="36664DF6" w14:textId="42D52468" w:rsidR="002B0DA5" w:rsidRPr="0061467F" w:rsidRDefault="00F60568" w:rsidP="004E58BA">
            <w:pPr>
              <w:pStyle w:val="Default"/>
              <w:keepNext/>
              <w:rPr>
                <w:rFonts w:ascii="Times New Roman" w:hAnsi="Times New Roman"/>
                <w:b/>
                <w:color w:val="auto"/>
                <w:sz w:val="22"/>
                <w:szCs w:val="22"/>
                <w:lang w:val="en-US" w:eastAsia="ja-JP"/>
              </w:rPr>
            </w:pPr>
            <w:r>
              <w:rPr>
                <w:rFonts w:ascii="Times New Roman" w:hAnsi="Times New Roman"/>
                <w:b/>
                <w:bCs/>
                <w:sz w:val="22"/>
                <w:szCs w:val="22"/>
                <w:lang w:val="en-US"/>
              </w:rPr>
              <w:lastRenderedPageBreak/>
              <w:t>h</w:t>
            </w:r>
            <w:r w:rsidR="0061467F">
              <w:rPr>
                <w:rFonts w:ascii="Times New Roman" w:hAnsi="Times New Roman"/>
                <w:b/>
                <w:bCs/>
                <w:sz w:val="22"/>
                <w:szCs w:val="22"/>
                <w:lang w:val="en-US"/>
              </w:rPr>
              <w:t xml:space="preserve">sCRP (mg/L) </w:t>
            </w:r>
            <w:r w:rsidR="0061467F" w:rsidRPr="0061467F">
              <w:rPr>
                <w:rFonts w:ascii="Times New Roman" w:hAnsi="Times New Roman"/>
                <w:b/>
                <w:bCs/>
                <w:sz w:val="22"/>
                <w:szCs w:val="22"/>
                <w:vertAlign w:val="superscript"/>
              </w:rPr>
              <w:t>α</w:t>
            </w:r>
          </w:p>
        </w:tc>
        <w:tc>
          <w:tcPr>
            <w:tcW w:w="1800" w:type="dxa"/>
          </w:tcPr>
          <w:p w14:paraId="0DC9B11C" w14:textId="77777777" w:rsidR="002B0DA5" w:rsidRPr="0061467F" w:rsidRDefault="002B0DA5" w:rsidP="004E58BA">
            <w:pPr>
              <w:pStyle w:val="Default"/>
              <w:keepNext/>
              <w:rPr>
                <w:b/>
                <w:color w:val="auto"/>
                <w:sz w:val="22"/>
                <w:szCs w:val="22"/>
                <w:lang w:val="en-US" w:eastAsia="ja-JP"/>
              </w:rPr>
            </w:pPr>
          </w:p>
        </w:tc>
        <w:tc>
          <w:tcPr>
            <w:tcW w:w="1350" w:type="dxa"/>
          </w:tcPr>
          <w:p w14:paraId="0D9C3161" w14:textId="77777777" w:rsidR="002B0DA5" w:rsidRPr="0061467F" w:rsidRDefault="002B0DA5" w:rsidP="004E58BA">
            <w:pPr>
              <w:pStyle w:val="Default"/>
              <w:keepNext/>
              <w:rPr>
                <w:b/>
                <w:color w:val="auto"/>
                <w:sz w:val="22"/>
                <w:szCs w:val="22"/>
                <w:lang w:val="en-US" w:eastAsia="ja-JP"/>
              </w:rPr>
            </w:pPr>
          </w:p>
        </w:tc>
        <w:tc>
          <w:tcPr>
            <w:tcW w:w="1440" w:type="dxa"/>
          </w:tcPr>
          <w:p w14:paraId="3C1EFE2D" w14:textId="77777777" w:rsidR="002B0DA5" w:rsidRPr="0061467F" w:rsidRDefault="002B0DA5" w:rsidP="004E58BA">
            <w:pPr>
              <w:pStyle w:val="Default"/>
              <w:keepNext/>
              <w:rPr>
                <w:b/>
                <w:color w:val="auto"/>
                <w:sz w:val="22"/>
                <w:szCs w:val="22"/>
                <w:lang w:val="en-US" w:eastAsia="ja-JP"/>
              </w:rPr>
            </w:pPr>
          </w:p>
        </w:tc>
        <w:tc>
          <w:tcPr>
            <w:tcW w:w="1416" w:type="dxa"/>
          </w:tcPr>
          <w:p w14:paraId="0C09D712" w14:textId="77777777" w:rsidR="002B0DA5" w:rsidRPr="0061467F" w:rsidRDefault="002B0DA5" w:rsidP="004E58BA">
            <w:pPr>
              <w:pStyle w:val="Default"/>
              <w:keepNext/>
              <w:rPr>
                <w:b/>
                <w:color w:val="auto"/>
                <w:sz w:val="22"/>
                <w:szCs w:val="22"/>
                <w:lang w:val="en-US" w:eastAsia="ja-JP"/>
              </w:rPr>
            </w:pPr>
          </w:p>
        </w:tc>
      </w:tr>
      <w:tr w:rsidR="00420477" w14:paraId="286AC47D" w14:textId="77777777" w:rsidTr="004E58BA">
        <w:tc>
          <w:tcPr>
            <w:tcW w:w="3055" w:type="dxa"/>
          </w:tcPr>
          <w:p w14:paraId="5C4C24F2" w14:textId="66704322" w:rsidR="002B0DA5" w:rsidRPr="002A5144" w:rsidRDefault="00B03936" w:rsidP="003C712A">
            <w:pPr>
              <w:pStyle w:val="Default"/>
              <w:keepNext/>
              <w:ind w:left="164"/>
              <w:rPr>
                <w:b/>
                <w:color w:val="auto"/>
                <w:sz w:val="22"/>
                <w:szCs w:val="22"/>
                <w:lang w:eastAsia="ja-JP"/>
              </w:rPr>
            </w:pPr>
            <w:r>
              <w:rPr>
                <w:rFonts w:ascii="Times New Roman" w:hAnsi="Times New Roman"/>
                <w:sz w:val="22"/>
                <w:szCs w:val="22"/>
              </w:rPr>
              <w:t>Γεωμετρικός μ</w:t>
            </w:r>
            <w:r>
              <w:rPr>
                <w:rFonts w:ascii="Times New Roman" w:hAnsi="Times New Roman"/>
                <w:sz w:val="22"/>
                <w:szCs w:val="22"/>
                <w:lang w:eastAsia="ja-JP"/>
              </w:rPr>
              <w:t>έσος όρος κατά</w:t>
            </w:r>
            <w:r w:rsidR="003C712A">
              <w:rPr>
                <w:rFonts w:ascii="Times New Roman" w:hAnsi="Times New Roman"/>
                <w:sz w:val="22"/>
                <w:szCs w:val="22"/>
                <w:lang w:eastAsia="ja-JP"/>
              </w:rPr>
              <w:t xml:space="preserve"> </w:t>
            </w:r>
            <w:r>
              <w:rPr>
                <w:rFonts w:ascii="Times New Roman" w:hAnsi="Times New Roman"/>
                <w:sz w:val="22"/>
                <w:szCs w:val="22"/>
                <w:lang w:eastAsia="ja-JP"/>
              </w:rPr>
              <w:t>την ένταξη στη μελέτη</w:t>
            </w:r>
          </w:p>
        </w:tc>
        <w:tc>
          <w:tcPr>
            <w:tcW w:w="1800" w:type="dxa"/>
          </w:tcPr>
          <w:p w14:paraId="70324F6C" w14:textId="0C414AF5" w:rsidR="002B0DA5" w:rsidRPr="002A5144" w:rsidRDefault="002B0DA5" w:rsidP="004E58BA">
            <w:pPr>
              <w:pStyle w:val="Default"/>
              <w:keepNext/>
              <w:jc w:val="center"/>
              <w:rPr>
                <w:b/>
                <w:color w:val="auto"/>
                <w:sz w:val="22"/>
                <w:szCs w:val="22"/>
                <w:lang w:eastAsia="ja-JP"/>
              </w:rPr>
            </w:pPr>
            <w:r w:rsidRPr="002A5144" w:rsidDel="005F6401">
              <w:rPr>
                <w:rFonts w:ascii="Times New Roman" w:hAnsi="Times New Roman"/>
                <w:sz w:val="22"/>
                <w:szCs w:val="22"/>
                <w:lang w:eastAsia="ja-JP"/>
              </w:rPr>
              <w:t>3</w:t>
            </w:r>
            <w:r w:rsidR="00B03936">
              <w:rPr>
                <w:rFonts w:ascii="Times New Roman" w:hAnsi="Times New Roman"/>
                <w:sz w:val="22"/>
                <w:szCs w:val="22"/>
                <w:lang w:val="en-US" w:eastAsia="ja-JP"/>
              </w:rPr>
              <w:t>,</w:t>
            </w:r>
            <w:r w:rsidRPr="002A5144">
              <w:rPr>
                <w:rFonts w:ascii="Times New Roman" w:hAnsi="Times New Roman"/>
                <w:sz w:val="22"/>
                <w:szCs w:val="22"/>
                <w:lang w:eastAsia="ja-JP"/>
              </w:rPr>
              <w:t>6</w:t>
            </w:r>
          </w:p>
        </w:tc>
        <w:tc>
          <w:tcPr>
            <w:tcW w:w="1350" w:type="dxa"/>
          </w:tcPr>
          <w:p w14:paraId="551DD792" w14:textId="500354B5" w:rsidR="002B0DA5" w:rsidRPr="002A5144" w:rsidRDefault="002B0DA5" w:rsidP="004E58BA">
            <w:pPr>
              <w:pStyle w:val="Default"/>
              <w:keepNext/>
              <w:jc w:val="center"/>
              <w:rPr>
                <w:b/>
                <w:color w:val="auto"/>
                <w:sz w:val="22"/>
                <w:szCs w:val="22"/>
                <w:lang w:eastAsia="ja-JP"/>
              </w:rPr>
            </w:pPr>
            <w:r w:rsidRPr="002A5144" w:rsidDel="005F6401">
              <w:rPr>
                <w:rFonts w:ascii="Times New Roman" w:hAnsi="Times New Roman"/>
                <w:sz w:val="22"/>
                <w:szCs w:val="22"/>
                <w:lang w:eastAsia="ja-JP"/>
              </w:rPr>
              <w:t>3</w:t>
            </w:r>
            <w:r w:rsidR="00B03936">
              <w:rPr>
                <w:rFonts w:ascii="Times New Roman" w:hAnsi="Times New Roman"/>
                <w:sz w:val="22"/>
                <w:szCs w:val="22"/>
                <w:lang w:val="en-US" w:eastAsia="ja-JP"/>
              </w:rPr>
              <w:t>,</w:t>
            </w:r>
            <w:r w:rsidRPr="002A5144">
              <w:rPr>
                <w:rFonts w:ascii="Times New Roman" w:hAnsi="Times New Roman"/>
                <w:sz w:val="22"/>
                <w:szCs w:val="22"/>
                <w:lang w:eastAsia="ja-JP"/>
              </w:rPr>
              <w:t>8</w:t>
            </w:r>
          </w:p>
        </w:tc>
        <w:tc>
          <w:tcPr>
            <w:tcW w:w="1440" w:type="dxa"/>
          </w:tcPr>
          <w:p w14:paraId="74E3E742" w14:textId="2B562DCB" w:rsidR="002B0DA5" w:rsidRPr="00DD58D3" w:rsidRDefault="002B0DA5" w:rsidP="004E58BA">
            <w:pPr>
              <w:pStyle w:val="Default"/>
              <w:keepNext/>
              <w:jc w:val="center"/>
              <w:rPr>
                <w:b/>
                <w:color w:val="auto"/>
                <w:sz w:val="22"/>
                <w:szCs w:val="22"/>
                <w:lang w:eastAsia="ja-JP"/>
              </w:rPr>
            </w:pPr>
            <w:r w:rsidRPr="00DD58D3">
              <w:rPr>
                <w:rFonts w:ascii="Times New Roman" w:hAnsi="Times New Roman"/>
                <w:sz w:val="22"/>
                <w:szCs w:val="22"/>
                <w:lang w:eastAsia="ja-JP"/>
              </w:rPr>
              <w:t>3</w:t>
            </w:r>
            <w:r w:rsidR="00B03936">
              <w:rPr>
                <w:rFonts w:ascii="Times New Roman" w:hAnsi="Times New Roman"/>
                <w:sz w:val="22"/>
                <w:szCs w:val="22"/>
                <w:lang w:val="en-US" w:eastAsia="ja-JP"/>
              </w:rPr>
              <w:t>,</w:t>
            </w:r>
            <w:r w:rsidRPr="00DD58D3">
              <w:rPr>
                <w:rFonts w:ascii="Times New Roman" w:hAnsi="Times New Roman"/>
                <w:sz w:val="22"/>
                <w:szCs w:val="22"/>
                <w:lang w:eastAsia="ja-JP"/>
              </w:rPr>
              <w:t>0</w:t>
            </w:r>
          </w:p>
        </w:tc>
        <w:tc>
          <w:tcPr>
            <w:tcW w:w="1416" w:type="dxa"/>
          </w:tcPr>
          <w:p w14:paraId="662BCC68" w14:textId="60EDBA49" w:rsidR="002B0DA5" w:rsidRPr="00DD58D3" w:rsidRDefault="002B0DA5" w:rsidP="004E58BA">
            <w:pPr>
              <w:pStyle w:val="Default"/>
              <w:keepNext/>
              <w:jc w:val="center"/>
              <w:rPr>
                <w:b/>
                <w:color w:val="auto"/>
                <w:sz w:val="22"/>
                <w:szCs w:val="22"/>
                <w:lang w:eastAsia="ja-JP"/>
              </w:rPr>
            </w:pPr>
            <w:r w:rsidRPr="00DD58D3">
              <w:rPr>
                <w:rFonts w:ascii="Times New Roman" w:hAnsi="Times New Roman"/>
                <w:sz w:val="22"/>
                <w:szCs w:val="22"/>
                <w:lang w:eastAsia="ja-JP"/>
              </w:rPr>
              <w:t>2</w:t>
            </w:r>
            <w:r w:rsidR="00B03936">
              <w:rPr>
                <w:rFonts w:ascii="Times New Roman" w:hAnsi="Times New Roman"/>
                <w:sz w:val="22"/>
                <w:szCs w:val="22"/>
                <w:lang w:val="en-US" w:eastAsia="ja-JP"/>
              </w:rPr>
              <w:t>,</w:t>
            </w:r>
            <w:r w:rsidRPr="00DD58D3">
              <w:rPr>
                <w:rFonts w:ascii="Times New Roman" w:hAnsi="Times New Roman"/>
                <w:sz w:val="22"/>
                <w:szCs w:val="22"/>
                <w:lang w:eastAsia="ja-JP"/>
              </w:rPr>
              <w:t>7</w:t>
            </w:r>
          </w:p>
        </w:tc>
      </w:tr>
      <w:tr w:rsidR="00420477" w14:paraId="2416C791" w14:textId="77777777" w:rsidTr="004E58BA">
        <w:tc>
          <w:tcPr>
            <w:tcW w:w="3055" w:type="dxa"/>
          </w:tcPr>
          <w:p w14:paraId="6F599FC6" w14:textId="60C98669" w:rsidR="002B0DA5" w:rsidRPr="002A5144" w:rsidRDefault="002B0DA5" w:rsidP="003C712A">
            <w:pPr>
              <w:pStyle w:val="Default"/>
              <w:keepNext/>
              <w:ind w:left="164" w:hanging="142"/>
              <w:rPr>
                <w:b/>
                <w:color w:val="auto"/>
                <w:sz w:val="22"/>
                <w:szCs w:val="22"/>
                <w:lang w:eastAsia="ja-JP"/>
              </w:rPr>
            </w:pPr>
            <w:r>
              <w:rPr>
                <w:rFonts w:ascii="Times New Roman" w:hAnsi="Times New Roman"/>
                <w:sz w:val="22"/>
                <w:szCs w:val="22"/>
              </w:rPr>
              <w:t xml:space="preserve">   </w:t>
            </w:r>
            <w:r w:rsidR="005C6E99">
              <w:rPr>
                <w:rFonts w:ascii="Times New Roman" w:hAnsi="Times New Roman"/>
                <w:sz w:val="22"/>
                <w:szCs w:val="22"/>
                <w:lang w:eastAsia="ja-JP"/>
              </w:rPr>
              <w:t>Μεταβολή από την ένταξη στη μελέτη</w:t>
            </w:r>
          </w:p>
        </w:tc>
        <w:tc>
          <w:tcPr>
            <w:tcW w:w="1800" w:type="dxa"/>
          </w:tcPr>
          <w:p w14:paraId="5C5373C7" w14:textId="64AB54F4" w:rsidR="002B0DA5" w:rsidRPr="002A5144" w:rsidRDefault="002B0DA5" w:rsidP="004E58BA">
            <w:pPr>
              <w:pStyle w:val="Default"/>
              <w:keepNext/>
              <w:jc w:val="center"/>
              <w:rPr>
                <w:b/>
                <w:color w:val="auto"/>
                <w:sz w:val="22"/>
                <w:szCs w:val="22"/>
                <w:lang w:eastAsia="ja-JP"/>
              </w:rPr>
            </w:pPr>
            <w:r w:rsidRPr="002A5144">
              <w:rPr>
                <w:rFonts w:ascii="Times New Roman" w:hAnsi="Times New Roman"/>
                <w:sz w:val="22"/>
                <w:szCs w:val="22"/>
                <w:lang w:eastAsia="ja-JP"/>
              </w:rPr>
              <w:t>-</w:t>
            </w:r>
            <w:r>
              <w:rPr>
                <w:rFonts w:ascii="Times New Roman" w:hAnsi="Times New Roman"/>
                <w:sz w:val="22"/>
                <w:szCs w:val="22"/>
                <w:lang w:eastAsia="ja-JP"/>
              </w:rPr>
              <w:t>1</w:t>
            </w:r>
            <w:r w:rsidR="00B03936">
              <w:rPr>
                <w:rFonts w:ascii="Times New Roman" w:hAnsi="Times New Roman"/>
                <w:sz w:val="22"/>
                <w:szCs w:val="22"/>
                <w:lang w:val="en-US" w:eastAsia="ja-JP"/>
              </w:rPr>
              <w:t>,</w:t>
            </w:r>
            <w:r>
              <w:rPr>
                <w:rFonts w:ascii="Times New Roman" w:hAnsi="Times New Roman"/>
                <w:sz w:val="22"/>
                <w:szCs w:val="22"/>
                <w:lang w:eastAsia="ja-JP"/>
              </w:rPr>
              <w:t>6</w:t>
            </w:r>
            <w:r w:rsidRPr="002A5144">
              <w:rPr>
                <w:rFonts w:ascii="Times New Roman" w:eastAsia="SimSun" w:hAnsi="Times New Roman"/>
                <w:sz w:val="22"/>
                <w:szCs w:val="22"/>
                <w:vertAlign w:val="superscript"/>
              </w:rPr>
              <w:t>††</w:t>
            </w:r>
          </w:p>
        </w:tc>
        <w:tc>
          <w:tcPr>
            <w:tcW w:w="1350" w:type="dxa"/>
          </w:tcPr>
          <w:p w14:paraId="088D7515" w14:textId="7D9FF542" w:rsidR="002B0DA5" w:rsidRPr="002A5144" w:rsidRDefault="002B0DA5" w:rsidP="004E58BA">
            <w:pPr>
              <w:pStyle w:val="Default"/>
              <w:keepNext/>
              <w:jc w:val="center"/>
              <w:rPr>
                <w:b/>
                <w:color w:val="auto"/>
                <w:sz w:val="22"/>
                <w:szCs w:val="22"/>
                <w:lang w:eastAsia="ja-JP"/>
              </w:rPr>
            </w:pPr>
            <w:r>
              <w:rPr>
                <w:rFonts w:ascii="Times New Roman" w:hAnsi="Times New Roman"/>
                <w:sz w:val="22"/>
                <w:szCs w:val="22"/>
                <w:lang w:eastAsia="ja-JP"/>
              </w:rPr>
              <w:t>-0</w:t>
            </w:r>
            <w:r w:rsidR="00B03936">
              <w:rPr>
                <w:rFonts w:ascii="Times New Roman" w:hAnsi="Times New Roman"/>
                <w:sz w:val="22"/>
                <w:szCs w:val="22"/>
                <w:lang w:val="en-US" w:eastAsia="ja-JP"/>
              </w:rPr>
              <w:t>,</w:t>
            </w:r>
            <w:r>
              <w:rPr>
                <w:rFonts w:ascii="Times New Roman" w:hAnsi="Times New Roman"/>
                <w:sz w:val="22"/>
                <w:szCs w:val="22"/>
                <w:lang w:eastAsia="ja-JP"/>
              </w:rPr>
              <w:t>8</w:t>
            </w:r>
            <w:r w:rsidRPr="002A5144">
              <w:rPr>
                <w:rFonts w:ascii="Times New Roman" w:eastAsia="SimSun" w:hAnsi="Times New Roman"/>
                <w:sz w:val="22"/>
                <w:szCs w:val="22"/>
                <w:vertAlign w:val="superscript"/>
              </w:rPr>
              <w:t>†</w:t>
            </w:r>
          </w:p>
        </w:tc>
        <w:tc>
          <w:tcPr>
            <w:tcW w:w="1440" w:type="dxa"/>
          </w:tcPr>
          <w:p w14:paraId="35D16DA9" w14:textId="11352283" w:rsidR="002B0DA5" w:rsidRPr="00DD58D3" w:rsidRDefault="002B0DA5" w:rsidP="004E58BA">
            <w:pPr>
              <w:pStyle w:val="Default"/>
              <w:keepNext/>
              <w:jc w:val="center"/>
              <w:rPr>
                <w:b/>
                <w:color w:val="auto"/>
                <w:sz w:val="22"/>
                <w:szCs w:val="22"/>
                <w:lang w:eastAsia="ja-JP"/>
              </w:rPr>
            </w:pPr>
            <w:r>
              <w:rPr>
                <w:rFonts w:ascii="Times New Roman" w:hAnsi="Times New Roman"/>
                <w:sz w:val="22"/>
                <w:szCs w:val="22"/>
                <w:lang w:eastAsia="ja-JP"/>
              </w:rPr>
              <w:t>-1</w:t>
            </w:r>
            <w:r w:rsidR="00B03936">
              <w:rPr>
                <w:rFonts w:ascii="Times New Roman" w:hAnsi="Times New Roman"/>
                <w:sz w:val="22"/>
                <w:szCs w:val="22"/>
                <w:lang w:val="en-US" w:eastAsia="ja-JP"/>
              </w:rPr>
              <w:t>,</w:t>
            </w:r>
            <w:r>
              <w:rPr>
                <w:rFonts w:ascii="Times New Roman" w:hAnsi="Times New Roman"/>
                <w:sz w:val="22"/>
                <w:szCs w:val="22"/>
                <w:lang w:eastAsia="ja-JP"/>
              </w:rPr>
              <w:t>4</w:t>
            </w:r>
            <w:r w:rsidRPr="00DD58D3">
              <w:rPr>
                <w:rFonts w:ascii="Times New Roman" w:eastAsia="SimSun" w:hAnsi="Times New Roman"/>
                <w:sz w:val="22"/>
                <w:szCs w:val="22"/>
                <w:vertAlign w:val="superscript"/>
              </w:rPr>
              <w:t>††</w:t>
            </w:r>
          </w:p>
        </w:tc>
        <w:tc>
          <w:tcPr>
            <w:tcW w:w="1416" w:type="dxa"/>
          </w:tcPr>
          <w:p w14:paraId="3E68CDBA" w14:textId="56F38BFE" w:rsidR="002B0DA5" w:rsidRPr="00DD58D3" w:rsidRDefault="002B0DA5" w:rsidP="004E58BA">
            <w:pPr>
              <w:pStyle w:val="Default"/>
              <w:keepNext/>
              <w:jc w:val="center"/>
              <w:rPr>
                <w:b/>
                <w:color w:val="auto"/>
                <w:sz w:val="22"/>
                <w:szCs w:val="22"/>
                <w:lang w:eastAsia="ja-JP"/>
              </w:rPr>
            </w:pPr>
            <w:r>
              <w:rPr>
                <w:rFonts w:ascii="Times New Roman" w:hAnsi="Times New Roman"/>
                <w:sz w:val="22"/>
                <w:szCs w:val="22"/>
                <w:lang w:eastAsia="ja-JP"/>
              </w:rPr>
              <w:t>-0</w:t>
            </w:r>
            <w:r w:rsidR="00B03936">
              <w:rPr>
                <w:rFonts w:ascii="Times New Roman" w:hAnsi="Times New Roman"/>
                <w:sz w:val="22"/>
                <w:szCs w:val="22"/>
                <w:lang w:val="en-US" w:eastAsia="ja-JP"/>
              </w:rPr>
              <w:t>,</w:t>
            </w:r>
            <w:r>
              <w:rPr>
                <w:rFonts w:ascii="Times New Roman" w:hAnsi="Times New Roman"/>
                <w:sz w:val="22"/>
                <w:szCs w:val="22"/>
                <w:lang w:eastAsia="ja-JP"/>
              </w:rPr>
              <w:t>3</w:t>
            </w:r>
          </w:p>
        </w:tc>
      </w:tr>
      <w:tr w:rsidR="00420477" w14:paraId="16E829E4" w14:textId="77777777" w:rsidTr="004E58BA">
        <w:tc>
          <w:tcPr>
            <w:tcW w:w="3055" w:type="dxa"/>
          </w:tcPr>
          <w:p w14:paraId="665B4F0C" w14:textId="0B1D81A6" w:rsidR="002B0DA5" w:rsidRPr="002A5144" w:rsidRDefault="005C6E99" w:rsidP="003C712A">
            <w:pPr>
              <w:pStyle w:val="Default"/>
              <w:keepNext/>
              <w:ind w:left="164"/>
              <w:rPr>
                <w:b/>
                <w:color w:val="auto"/>
                <w:sz w:val="22"/>
                <w:szCs w:val="22"/>
                <w:lang w:eastAsia="ja-JP"/>
              </w:rPr>
            </w:pPr>
            <w:r w:rsidRPr="003C712A">
              <w:rPr>
                <w:rFonts w:ascii="Times New Roman" w:hAnsi="Times New Roman"/>
                <w:sz w:val="22"/>
                <w:szCs w:val="22"/>
                <w:lang w:eastAsia="ja-JP"/>
              </w:rPr>
              <w:t>Διαφορά έναντι του εικονικού φαρμάκου</w:t>
            </w:r>
            <w:r w:rsidR="002B0DA5" w:rsidRPr="002A5144">
              <w:rPr>
                <w:rFonts w:ascii="Times New Roman" w:hAnsi="Times New Roman"/>
                <w:sz w:val="22"/>
                <w:szCs w:val="22"/>
                <w:lang w:eastAsia="ja-JP"/>
              </w:rPr>
              <w:t xml:space="preserve"> [95</w:t>
            </w:r>
            <w:r w:rsidR="00514B2C" w:rsidRPr="00EE5E0C">
              <w:rPr>
                <w:rFonts w:eastAsia="SimSun"/>
                <w:szCs w:val="22"/>
              </w:rPr>
              <w:t> </w:t>
            </w:r>
            <w:r w:rsidR="002B0DA5" w:rsidRPr="002A5144">
              <w:rPr>
                <w:rFonts w:ascii="Times New Roman" w:hAnsi="Times New Roman"/>
                <w:sz w:val="22"/>
                <w:szCs w:val="22"/>
                <w:lang w:eastAsia="ja-JP"/>
              </w:rPr>
              <w:t>% CI]</w:t>
            </w:r>
          </w:p>
        </w:tc>
        <w:tc>
          <w:tcPr>
            <w:tcW w:w="1800" w:type="dxa"/>
          </w:tcPr>
          <w:p w14:paraId="57F46A95" w14:textId="6781988A" w:rsidR="002B0DA5" w:rsidRPr="002A5144" w:rsidRDefault="002B0DA5" w:rsidP="004E58BA">
            <w:pPr>
              <w:keepNext/>
              <w:keepLines/>
              <w:spacing w:line="240" w:lineRule="auto"/>
              <w:jc w:val="center"/>
              <w:rPr>
                <w:rFonts w:ascii="Times New Roman" w:eastAsia="SimSun" w:hAnsi="Times New Roman"/>
                <w:lang w:val="en-US"/>
              </w:rPr>
            </w:pPr>
            <w:r>
              <w:rPr>
                <w:rFonts w:ascii="Times New Roman" w:eastAsia="SimSun" w:hAnsi="Times New Roman"/>
                <w:lang w:val="en-US"/>
              </w:rPr>
              <w:t>-0</w:t>
            </w:r>
            <w:r w:rsidR="00B03936">
              <w:rPr>
                <w:rFonts w:ascii="Times New Roman" w:eastAsia="SimSun" w:hAnsi="Times New Roman"/>
                <w:lang w:val="en-US"/>
              </w:rPr>
              <w:t>,</w:t>
            </w:r>
            <w:r>
              <w:rPr>
                <w:rFonts w:ascii="Times New Roman" w:eastAsia="SimSun" w:hAnsi="Times New Roman"/>
                <w:lang w:val="en-US"/>
              </w:rPr>
              <w:t>8</w:t>
            </w:r>
            <w:r w:rsidRPr="002A5144">
              <w:rPr>
                <w:rFonts w:ascii="Times New Roman" w:eastAsia="SimSun" w:hAnsi="Times New Roman"/>
                <w:vertAlign w:val="superscript"/>
              </w:rPr>
              <w:t>*</w:t>
            </w:r>
          </w:p>
          <w:p w14:paraId="56A9AD32" w14:textId="2F0D0898" w:rsidR="002B0DA5" w:rsidRPr="002A5144" w:rsidRDefault="002B0DA5" w:rsidP="004E58BA">
            <w:pPr>
              <w:pStyle w:val="Default"/>
              <w:keepNext/>
              <w:jc w:val="center"/>
              <w:rPr>
                <w:b/>
                <w:color w:val="auto"/>
                <w:sz w:val="22"/>
                <w:szCs w:val="22"/>
                <w:lang w:eastAsia="ja-JP"/>
              </w:rPr>
            </w:pPr>
            <w:r w:rsidRPr="002A5144">
              <w:rPr>
                <w:rFonts w:ascii="Times New Roman" w:eastAsia="SimSun" w:hAnsi="Times New Roman"/>
                <w:sz w:val="22"/>
                <w:szCs w:val="22"/>
                <w:lang w:val="en-US"/>
              </w:rPr>
              <w:t>[</w:t>
            </w:r>
            <w:r>
              <w:rPr>
                <w:rFonts w:ascii="Times New Roman" w:eastAsia="SimSun" w:hAnsi="Times New Roman"/>
                <w:sz w:val="22"/>
                <w:szCs w:val="22"/>
                <w:lang w:val="en-US"/>
              </w:rPr>
              <w:t>-1</w:t>
            </w:r>
            <w:r w:rsidR="00B03936">
              <w:rPr>
                <w:rFonts w:ascii="Times New Roman" w:eastAsia="SimSun" w:hAnsi="Times New Roman"/>
                <w:sz w:val="22"/>
                <w:szCs w:val="22"/>
                <w:lang w:val="en-US"/>
              </w:rPr>
              <w:t>,</w:t>
            </w:r>
            <w:r>
              <w:rPr>
                <w:rFonts w:ascii="Times New Roman" w:eastAsia="SimSun" w:hAnsi="Times New Roman"/>
                <w:sz w:val="22"/>
                <w:szCs w:val="22"/>
                <w:lang w:val="en-US"/>
              </w:rPr>
              <w:t>4</w:t>
            </w:r>
            <w:r w:rsidRPr="002A5144">
              <w:rPr>
                <w:rFonts w:ascii="Times New Roman" w:eastAsia="SimSun" w:hAnsi="Times New Roman"/>
                <w:sz w:val="22"/>
                <w:szCs w:val="22"/>
                <w:lang w:val="en-US"/>
              </w:rPr>
              <w:t xml:space="preserve">, </w:t>
            </w:r>
            <w:r>
              <w:rPr>
                <w:rFonts w:ascii="Times New Roman" w:eastAsia="SimSun" w:hAnsi="Times New Roman"/>
                <w:sz w:val="22"/>
                <w:szCs w:val="22"/>
                <w:lang w:val="en-US"/>
              </w:rPr>
              <w:t>-0</w:t>
            </w:r>
            <w:r w:rsidR="00B03936">
              <w:rPr>
                <w:rFonts w:ascii="Times New Roman" w:eastAsia="SimSun" w:hAnsi="Times New Roman"/>
                <w:sz w:val="22"/>
                <w:szCs w:val="22"/>
                <w:lang w:val="en-US"/>
              </w:rPr>
              <w:t>,</w:t>
            </w:r>
            <w:r>
              <w:rPr>
                <w:rFonts w:ascii="Times New Roman" w:eastAsia="SimSun" w:hAnsi="Times New Roman"/>
                <w:sz w:val="22"/>
                <w:szCs w:val="22"/>
                <w:lang w:val="en-US"/>
              </w:rPr>
              <w:t>3</w:t>
            </w:r>
            <w:r w:rsidRPr="002A5144">
              <w:rPr>
                <w:rFonts w:ascii="Times New Roman" w:eastAsia="SimSun" w:hAnsi="Times New Roman"/>
                <w:sz w:val="22"/>
                <w:szCs w:val="22"/>
                <w:lang w:val="en-US"/>
              </w:rPr>
              <w:t>]</w:t>
            </w:r>
          </w:p>
        </w:tc>
        <w:tc>
          <w:tcPr>
            <w:tcW w:w="1350" w:type="dxa"/>
          </w:tcPr>
          <w:p w14:paraId="4666338D" w14:textId="77777777" w:rsidR="002B0DA5" w:rsidRPr="002A5144" w:rsidRDefault="002B0DA5" w:rsidP="004E58BA">
            <w:pPr>
              <w:pStyle w:val="Default"/>
              <w:keepNext/>
              <w:jc w:val="center"/>
              <w:rPr>
                <w:b/>
                <w:color w:val="auto"/>
                <w:sz w:val="22"/>
                <w:szCs w:val="22"/>
                <w:lang w:eastAsia="ja-JP"/>
              </w:rPr>
            </w:pPr>
            <w:r w:rsidRPr="002A5144">
              <w:rPr>
                <w:rFonts w:ascii="Times New Roman" w:hAnsi="Times New Roman"/>
                <w:sz w:val="22"/>
                <w:szCs w:val="22"/>
                <w:lang w:eastAsia="ja-JP"/>
              </w:rPr>
              <w:t>-</w:t>
            </w:r>
          </w:p>
        </w:tc>
        <w:tc>
          <w:tcPr>
            <w:tcW w:w="1440" w:type="dxa"/>
          </w:tcPr>
          <w:p w14:paraId="59D480A3" w14:textId="1FBA4971" w:rsidR="002B0DA5" w:rsidRPr="00DD58D3" w:rsidRDefault="002B0DA5" w:rsidP="004E58BA">
            <w:pPr>
              <w:keepNext/>
              <w:keepLines/>
              <w:spacing w:line="240" w:lineRule="auto"/>
              <w:jc w:val="center"/>
              <w:rPr>
                <w:rFonts w:ascii="Times New Roman" w:eastAsia="SimSun" w:hAnsi="Times New Roman"/>
                <w:lang w:val="en-US"/>
              </w:rPr>
            </w:pPr>
            <w:r>
              <w:rPr>
                <w:rFonts w:ascii="Times New Roman" w:eastAsia="SimSun" w:hAnsi="Times New Roman"/>
                <w:lang w:val="en-US"/>
              </w:rPr>
              <w:t>-1</w:t>
            </w:r>
            <w:r w:rsidR="00B03936">
              <w:rPr>
                <w:rFonts w:ascii="Times New Roman" w:eastAsia="SimSun" w:hAnsi="Times New Roman"/>
                <w:lang w:val="en-US"/>
              </w:rPr>
              <w:t>,</w:t>
            </w:r>
            <w:r>
              <w:rPr>
                <w:rFonts w:ascii="Times New Roman" w:eastAsia="SimSun" w:hAnsi="Times New Roman"/>
                <w:lang w:val="en-US"/>
              </w:rPr>
              <w:t>1</w:t>
            </w:r>
            <w:r w:rsidRPr="00DD58D3">
              <w:rPr>
                <w:rFonts w:ascii="Times New Roman" w:eastAsia="SimSun" w:hAnsi="Times New Roman"/>
                <w:vertAlign w:val="superscript"/>
              </w:rPr>
              <w:t>**</w:t>
            </w:r>
          </w:p>
          <w:p w14:paraId="4857D3F1" w14:textId="079086CA" w:rsidR="002B0DA5" w:rsidRPr="00DD58D3" w:rsidRDefault="002B0DA5" w:rsidP="004E58BA">
            <w:pPr>
              <w:pStyle w:val="Default"/>
              <w:keepNext/>
              <w:jc w:val="center"/>
              <w:rPr>
                <w:b/>
                <w:color w:val="auto"/>
                <w:sz w:val="22"/>
                <w:szCs w:val="22"/>
                <w:lang w:eastAsia="ja-JP"/>
              </w:rPr>
            </w:pPr>
            <w:r w:rsidRPr="00DD58D3">
              <w:rPr>
                <w:rFonts w:ascii="Times New Roman" w:eastAsia="SimSun" w:hAnsi="Times New Roman"/>
                <w:sz w:val="22"/>
                <w:szCs w:val="22"/>
                <w:lang w:val="en-US"/>
              </w:rPr>
              <w:t>[-</w:t>
            </w:r>
            <w:r>
              <w:rPr>
                <w:rFonts w:ascii="Times New Roman" w:eastAsia="SimSun" w:hAnsi="Times New Roman"/>
                <w:sz w:val="22"/>
                <w:szCs w:val="22"/>
                <w:lang w:val="en-US"/>
              </w:rPr>
              <w:t>1</w:t>
            </w:r>
            <w:r w:rsidR="00B03936">
              <w:rPr>
                <w:rFonts w:ascii="Times New Roman" w:eastAsia="SimSun" w:hAnsi="Times New Roman"/>
                <w:sz w:val="22"/>
                <w:szCs w:val="22"/>
                <w:lang w:val="en-US"/>
              </w:rPr>
              <w:t>,</w:t>
            </w:r>
            <w:r>
              <w:rPr>
                <w:rFonts w:ascii="Times New Roman" w:eastAsia="SimSun" w:hAnsi="Times New Roman"/>
                <w:sz w:val="22"/>
                <w:szCs w:val="22"/>
                <w:lang w:val="en-US"/>
              </w:rPr>
              <w:t>7</w:t>
            </w:r>
            <w:r w:rsidRPr="00DD58D3">
              <w:rPr>
                <w:rFonts w:ascii="Times New Roman" w:eastAsia="SimSun" w:hAnsi="Times New Roman"/>
                <w:sz w:val="22"/>
                <w:szCs w:val="22"/>
                <w:lang w:val="en-US"/>
              </w:rPr>
              <w:t xml:space="preserve">, </w:t>
            </w:r>
            <w:r>
              <w:rPr>
                <w:rFonts w:ascii="Times New Roman" w:eastAsia="SimSun" w:hAnsi="Times New Roman"/>
                <w:sz w:val="22"/>
                <w:szCs w:val="22"/>
                <w:lang w:val="en-US"/>
              </w:rPr>
              <w:t>-0</w:t>
            </w:r>
            <w:r w:rsidR="00B03936">
              <w:rPr>
                <w:rFonts w:ascii="Times New Roman" w:eastAsia="SimSun" w:hAnsi="Times New Roman"/>
                <w:sz w:val="22"/>
                <w:szCs w:val="22"/>
                <w:lang w:val="en-US"/>
              </w:rPr>
              <w:t>,</w:t>
            </w:r>
            <w:r>
              <w:rPr>
                <w:rFonts w:ascii="Times New Roman" w:eastAsia="SimSun" w:hAnsi="Times New Roman"/>
                <w:sz w:val="22"/>
                <w:szCs w:val="22"/>
                <w:lang w:val="en-US"/>
              </w:rPr>
              <w:t>5</w:t>
            </w:r>
            <w:r w:rsidRPr="00DD58D3">
              <w:rPr>
                <w:rFonts w:ascii="Times New Roman" w:eastAsia="SimSun" w:hAnsi="Times New Roman"/>
                <w:sz w:val="22"/>
                <w:szCs w:val="22"/>
                <w:lang w:val="en-US"/>
              </w:rPr>
              <w:t>]</w:t>
            </w:r>
          </w:p>
        </w:tc>
        <w:tc>
          <w:tcPr>
            <w:tcW w:w="1416" w:type="dxa"/>
          </w:tcPr>
          <w:p w14:paraId="6C6A9F83" w14:textId="77777777" w:rsidR="002B0DA5" w:rsidRPr="00DD58D3" w:rsidRDefault="002B0DA5" w:rsidP="004E58BA">
            <w:pPr>
              <w:pStyle w:val="Default"/>
              <w:keepNext/>
              <w:jc w:val="center"/>
              <w:rPr>
                <w:b/>
                <w:color w:val="auto"/>
                <w:sz w:val="22"/>
                <w:szCs w:val="22"/>
                <w:lang w:eastAsia="ja-JP"/>
              </w:rPr>
            </w:pPr>
            <w:r w:rsidRPr="00DD58D3">
              <w:rPr>
                <w:rFonts w:ascii="Times New Roman" w:hAnsi="Times New Roman"/>
                <w:sz w:val="22"/>
                <w:szCs w:val="22"/>
                <w:lang w:eastAsia="ja-JP"/>
              </w:rPr>
              <w:t>-</w:t>
            </w:r>
          </w:p>
        </w:tc>
      </w:tr>
    </w:tbl>
    <w:p w14:paraId="2DE80678" w14:textId="31DA89C2" w:rsidR="002B0DA5" w:rsidRPr="00EE5E0C" w:rsidRDefault="002B0DA5" w:rsidP="002B0DA5">
      <w:pPr>
        <w:keepNext/>
        <w:spacing w:line="240" w:lineRule="auto"/>
        <w:rPr>
          <w:rFonts w:eastAsia="SimSun"/>
          <w:szCs w:val="22"/>
        </w:rPr>
      </w:pPr>
      <w:r w:rsidRPr="00EE5E0C">
        <w:rPr>
          <w:rFonts w:eastAsia="SimSun"/>
          <w:szCs w:val="22"/>
          <w:vertAlign w:val="superscript"/>
        </w:rPr>
        <w:t>†</w:t>
      </w:r>
      <w:r>
        <w:rPr>
          <w:rFonts w:eastAsia="SimSun"/>
          <w:szCs w:val="22"/>
          <w:vertAlign w:val="superscript"/>
        </w:rPr>
        <w:t xml:space="preserve"> </w:t>
      </w:r>
      <w:r>
        <w:rPr>
          <w:rFonts w:eastAsia="SimSun"/>
          <w:szCs w:val="22"/>
        </w:rPr>
        <w:t xml:space="preserve">p </w:t>
      </w:r>
      <w:r w:rsidRPr="00EE5E0C">
        <w:rPr>
          <w:rFonts w:eastAsia="SimSun"/>
          <w:szCs w:val="22"/>
        </w:rPr>
        <w:t>&lt; 0</w:t>
      </w:r>
      <w:r w:rsidR="005C6E99">
        <w:rPr>
          <w:rFonts w:eastAsia="SimSun"/>
          <w:szCs w:val="22"/>
        </w:rPr>
        <w:t>,</w:t>
      </w:r>
      <w:r w:rsidRPr="00EE5E0C">
        <w:rPr>
          <w:rFonts w:eastAsia="SimSun"/>
          <w:szCs w:val="22"/>
        </w:rPr>
        <w:t>0</w:t>
      </w:r>
      <w:r>
        <w:rPr>
          <w:rFonts w:eastAsia="SimSun"/>
          <w:szCs w:val="22"/>
        </w:rPr>
        <w:t>5,</w:t>
      </w:r>
      <w:r w:rsidRPr="00EE5E0C">
        <w:rPr>
          <w:rFonts w:eastAsia="SimSun"/>
          <w:szCs w:val="22"/>
        </w:rPr>
        <w:t xml:space="preserve"> </w:t>
      </w:r>
      <w:r w:rsidRPr="00EE5E0C">
        <w:rPr>
          <w:rFonts w:eastAsia="SimSun"/>
          <w:szCs w:val="22"/>
          <w:vertAlign w:val="superscript"/>
        </w:rPr>
        <w:t>†</w:t>
      </w:r>
      <w:r w:rsidRPr="00EE5E0C">
        <w:rPr>
          <w:rFonts w:eastAsia="SimSun"/>
          <w:vertAlign w:val="superscript"/>
        </w:rPr>
        <w:t>†</w:t>
      </w:r>
      <w:r w:rsidRPr="00EE5E0C">
        <w:rPr>
          <w:rFonts w:eastAsia="SimSun"/>
          <w:szCs w:val="22"/>
        </w:rPr>
        <w:t>p &lt; 0</w:t>
      </w:r>
      <w:r w:rsidR="005C6E99">
        <w:rPr>
          <w:rFonts w:eastAsia="SimSun"/>
          <w:szCs w:val="22"/>
        </w:rPr>
        <w:t>,</w:t>
      </w:r>
      <w:r w:rsidRPr="00EE5E0C">
        <w:rPr>
          <w:rFonts w:eastAsia="SimSun"/>
          <w:szCs w:val="22"/>
        </w:rPr>
        <w:t xml:space="preserve">001 </w:t>
      </w:r>
      <w:r w:rsidR="005C6E99">
        <w:rPr>
          <w:rFonts w:eastAsia="SimSun"/>
          <w:szCs w:val="22"/>
        </w:rPr>
        <w:t>έναντι της ένταξης στη μελέτη</w:t>
      </w:r>
      <w:r w:rsidRPr="00EE5E0C">
        <w:rPr>
          <w:rFonts w:eastAsia="SimSun"/>
          <w:szCs w:val="22"/>
        </w:rPr>
        <w:t>.</w:t>
      </w:r>
    </w:p>
    <w:p w14:paraId="394CE2C4" w14:textId="48DA519B" w:rsidR="002B0DA5" w:rsidRPr="005C6E99" w:rsidRDefault="002B0DA5" w:rsidP="002B0DA5">
      <w:pPr>
        <w:keepNext/>
        <w:spacing w:line="240" w:lineRule="auto"/>
      </w:pPr>
      <w:r w:rsidRPr="005C6E99">
        <w:rPr>
          <w:rFonts w:eastAsia="SimSun"/>
          <w:vertAlign w:val="superscript"/>
        </w:rPr>
        <w:t xml:space="preserve">* </w:t>
      </w:r>
      <w:r w:rsidRPr="003C712A">
        <w:rPr>
          <w:lang w:val="en-US"/>
        </w:rPr>
        <w:t>p </w:t>
      </w:r>
      <w:r w:rsidRPr="005C6E99">
        <w:t>&lt;</w:t>
      </w:r>
      <w:r w:rsidRPr="003C712A">
        <w:rPr>
          <w:lang w:val="en-US"/>
        </w:rPr>
        <w:t> </w:t>
      </w:r>
      <w:r w:rsidRPr="005C6E99">
        <w:t>0</w:t>
      </w:r>
      <w:r w:rsidR="005C6E99" w:rsidRPr="005C6E99">
        <w:t>,</w:t>
      </w:r>
      <w:r w:rsidRPr="005C6E99">
        <w:t xml:space="preserve">05, </w:t>
      </w:r>
      <w:r w:rsidRPr="005C6E99">
        <w:rPr>
          <w:rFonts w:eastAsia="SimSun"/>
          <w:vertAlign w:val="superscript"/>
        </w:rPr>
        <w:t>**</w:t>
      </w:r>
      <w:r w:rsidRPr="003C712A">
        <w:rPr>
          <w:rFonts w:eastAsia="SimSun"/>
          <w:szCs w:val="22"/>
          <w:lang w:val="en-US"/>
        </w:rPr>
        <w:t>p </w:t>
      </w:r>
      <w:r w:rsidRPr="005C6E99">
        <w:rPr>
          <w:rFonts w:eastAsia="SimSun"/>
          <w:szCs w:val="22"/>
        </w:rPr>
        <w:t>&lt;</w:t>
      </w:r>
      <w:r w:rsidRPr="003C712A">
        <w:rPr>
          <w:rFonts w:eastAsia="SimSun"/>
          <w:szCs w:val="22"/>
          <w:lang w:val="en-US"/>
        </w:rPr>
        <w:t> </w:t>
      </w:r>
      <w:r w:rsidRPr="005C6E99">
        <w:rPr>
          <w:rFonts w:eastAsia="SimSun"/>
          <w:szCs w:val="22"/>
        </w:rPr>
        <w:t>0</w:t>
      </w:r>
      <w:r w:rsidR="005C6E99" w:rsidRPr="005C6E99">
        <w:rPr>
          <w:rFonts w:eastAsia="SimSun"/>
          <w:szCs w:val="22"/>
        </w:rPr>
        <w:t>,</w:t>
      </w:r>
      <w:r w:rsidRPr="005C6E99">
        <w:rPr>
          <w:rFonts w:eastAsia="SimSun"/>
          <w:szCs w:val="22"/>
        </w:rPr>
        <w:t xml:space="preserve">001 </w:t>
      </w:r>
      <w:r w:rsidR="005C6E99">
        <w:rPr>
          <w:rFonts w:eastAsia="SimSun"/>
          <w:szCs w:val="22"/>
        </w:rPr>
        <w:t>έναντι</w:t>
      </w:r>
      <w:r w:rsidR="005C6E99" w:rsidRPr="005C6E99">
        <w:rPr>
          <w:rFonts w:eastAsia="SimSun"/>
          <w:szCs w:val="22"/>
        </w:rPr>
        <w:t xml:space="preserve"> </w:t>
      </w:r>
      <w:r w:rsidR="005C6E99">
        <w:rPr>
          <w:rFonts w:eastAsia="SimSun"/>
          <w:szCs w:val="22"/>
        </w:rPr>
        <w:t>του</w:t>
      </w:r>
      <w:r w:rsidR="005C6E99" w:rsidRPr="005C6E99">
        <w:rPr>
          <w:rFonts w:eastAsia="SimSun"/>
          <w:szCs w:val="22"/>
        </w:rPr>
        <w:t xml:space="preserve"> </w:t>
      </w:r>
      <w:r w:rsidR="005C6E99">
        <w:rPr>
          <w:rFonts w:eastAsia="SimSun"/>
          <w:szCs w:val="22"/>
        </w:rPr>
        <w:t>εικονικού</w:t>
      </w:r>
      <w:r w:rsidR="005C6E99" w:rsidRPr="005C6E99">
        <w:rPr>
          <w:rFonts w:eastAsia="SimSun"/>
          <w:szCs w:val="22"/>
        </w:rPr>
        <w:t xml:space="preserve"> </w:t>
      </w:r>
      <w:r w:rsidR="005C6E99">
        <w:rPr>
          <w:rFonts w:eastAsia="SimSun"/>
          <w:szCs w:val="22"/>
        </w:rPr>
        <w:t>φαρμάκου,</w:t>
      </w:r>
      <w:r w:rsidRPr="005C6E99">
        <w:rPr>
          <w:rFonts w:eastAsia="SimSun"/>
          <w:szCs w:val="22"/>
        </w:rPr>
        <w:t xml:space="preserve"> </w:t>
      </w:r>
      <w:r w:rsidR="005C6E99">
        <w:rPr>
          <w:rFonts w:eastAsia="SimSun"/>
          <w:szCs w:val="22"/>
        </w:rPr>
        <w:t>με διόρθωση για πολλαπλότητα</w:t>
      </w:r>
      <w:r w:rsidRPr="005C6E99">
        <w:rPr>
          <w:szCs w:val="22"/>
        </w:rPr>
        <w:t>.</w:t>
      </w:r>
      <w:r w:rsidRPr="005C6E99">
        <w:rPr>
          <w:szCs w:val="22"/>
        </w:rPr>
        <w:br/>
      </w:r>
      <w:r w:rsidR="00514B2C">
        <w:rPr>
          <w:b/>
          <w:bCs/>
          <w:vertAlign w:val="superscript"/>
        </w:rPr>
        <w:t>α</w:t>
      </w:r>
      <w:r w:rsidRPr="005C6E99">
        <w:rPr>
          <w:b/>
          <w:bCs/>
          <w:vertAlign w:val="superscript"/>
        </w:rPr>
        <w:t xml:space="preserve"> </w:t>
      </w:r>
      <w:r w:rsidR="005C6E99">
        <w:t>Ανάλυση με τη χρήση</w:t>
      </w:r>
      <w:r w:rsidRPr="005C6E99">
        <w:t xml:space="preserve"> </w:t>
      </w:r>
      <w:r w:rsidR="005C6E99">
        <w:t>δ</w:t>
      </w:r>
      <w:r w:rsidR="005C6E99" w:rsidRPr="005C6E99">
        <w:t>εδομέν</w:t>
      </w:r>
      <w:r w:rsidR="005C6E99">
        <w:t>ων</w:t>
      </w:r>
      <w:r w:rsidR="005C6E99" w:rsidRPr="005C6E99">
        <w:t xml:space="preserve"> μετασχηματισμού αρχείου καταγραφής</w:t>
      </w:r>
      <w:r w:rsidRPr="005C6E99">
        <w:t>.</w:t>
      </w:r>
    </w:p>
    <w:p w14:paraId="55A44362" w14:textId="7A797BC0" w:rsidR="002B0DA5" w:rsidRPr="005C6E99" w:rsidRDefault="00514B2C" w:rsidP="002B0DA5">
      <w:pPr>
        <w:keepNext/>
        <w:spacing w:line="240" w:lineRule="auto"/>
        <w:rPr>
          <w:rFonts w:eastAsia="SimSun"/>
          <w:szCs w:val="22"/>
        </w:rPr>
      </w:pPr>
      <w:r>
        <w:rPr>
          <w:rFonts w:eastAsia="SimSun"/>
          <w:szCs w:val="22"/>
          <w:vertAlign w:val="superscript"/>
        </w:rPr>
        <w:t>β</w:t>
      </w:r>
      <w:r w:rsidR="002B0DA5" w:rsidRPr="005C6E99">
        <w:rPr>
          <w:rFonts w:eastAsia="SimSun"/>
          <w:szCs w:val="22"/>
        </w:rPr>
        <w:t xml:space="preserve"> </w:t>
      </w:r>
      <w:r w:rsidR="005C6E99">
        <w:rPr>
          <w:rFonts w:eastAsia="SimSun"/>
          <w:szCs w:val="22"/>
        </w:rPr>
        <w:t>Η</w:t>
      </w:r>
      <w:r w:rsidR="005C6E99" w:rsidRPr="005C6E99">
        <w:rPr>
          <w:rFonts w:eastAsia="SimSun"/>
          <w:szCs w:val="22"/>
        </w:rPr>
        <w:t xml:space="preserve"> </w:t>
      </w:r>
      <w:r w:rsidR="005C6E99">
        <w:rPr>
          <w:rFonts w:eastAsia="SimSun"/>
          <w:szCs w:val="22"/>
        </w:rPr>
        <w:t>αρτηριακή</w:t>
      </w:r>
      <w:r w:rsidR="005C6E99" w:rsidRPr="005C6E99">
        <w:rPr>
          <w:rFonts w:eastAsia="SimSun"/>
          <w:szCs w:val="22"/>
        </w:rPr>
        <w:t xml:space="preserve"> </w:t>
      </w:r>
      <w:r w:rsidR="005C6E99">
        <w:rPr>
          <w:rFonts w:eastAsia="SimSun"/>
          <w:szCs w:val="22"/>
        </w:rPr>
        <w:t>πίεση</w:t>
      </w:r>
      <w:r w:rsidR="005C6E99" w:rsidRPr="005C6E99">
        <w:rPr>
          <w:rFonts w:eastAsia="SimSun"/>
          <w:szCs w:val="22"/>
        </w:rPr>
        <w:t xml:space="preserve"> </w:t>
      </w:r>
      <w:r w:rsidR="005C6E99">
        <w:rPr>
          <w:rFonts w:eastAsia="SimSun"/>
          <w:szCs w:val="22"/>
        </w:rPr>
        <w:t>αξιολογήθηκε</w:t>
      </w:r>
      <w:r w:rsidR="005C6E99" w:rsidRPr="005C6E99">
        <w:rPr>
          <w:rFonts w:eastAsia="SimSun"/>
          <w:szCs w:val="22"/>
        </w:rPr>
        <w:t xml:space="preserve"> </w:t>
      </w:r>
      <w:r w:rsidR="005C6E99">
        <w:rPr>
          <w:rFonts w:eastAsia="SimSun"/>
          <w:szCs w:val="22"/>
        </w:rPr>
        <w:t>την</w:t>
      </w:r>
      <w:r w:rsidR="005C6E99" w:rsidRPr="005C6E99">
        <w:rPr>
          <w:rFonts w:eastAsia="SimSun"/>
          <w:szCs w:val="22"/>
        </w:rPr>
        <w:t xml:space="preserve"> </w:t>
      </w:r>
      <w:r w:rsidR="005C6E99">
        <w:rPr>
          <w:rFonts w:eastAsia="SimSun"/>
          <w:szCs w:val="22"/>
        </w:rPr>
        <w:t>Εβδομάδα</w:t>
      </w:r>
      <w:r w:rsidR="005C6E99" w:rsidRPr="003C712A">
        <w:rPr>
          <w:rFonts w:eastAsia="SimSun"/>
          <w:szCs w:val="22"/>
          <w:lang w:val="en-US"/>
        </w:rPr>
        <w:t> </w:t>
      </w:r>
      <w:r w:rsidR="005C6E99" w:rsidRPr="005C6E99">
        <w:rPr>
          <w:rFonts w:eastAsia="SimSun"/>
          <w:szCs w:val="22"/>
        </w:rPr>
        <w:t>48</w:t>
      </w:r>
      <w:r w:rsidR="005C6E99">
        <w:rPr>
          <w:rFonts w:eastAsia="SimSun"/>
          <w:szCs w:val="22"/>
        </w:rPr>
        <w:t xml:space="preserve"> </w:t>
      </w:r>
      <w:r w:rsidR="005C6E99" w:rsidRPr="005C6E99">
        <w:rPr>
          <w:rFonts w:eastAsia="SimSun"/>
          <w:szCs w:val="22"/>
        </w:rPr>
        <w:t>επειδή η απόσυρση τ</w:t>
      </w:r>
      <w:r w:rsidR="005C6E99">
        <w:rPr>
          <w:rFonts w:eastAsia="SimSun"/>
          <w:szCs w:val="22"/>
        </w:rPr>
        <w:t>ης</w:t>
      </w:r>
      <w:r w:rsidR="005C6E99" w:rsidRPr="005C6E99">
        <w:rPr>
          <w:rFonts w:eastAsia="SimSun"/>
          <w:szCs w:val="22"/>
        </w:rPr>
        <w:t xml:space="preserve"> PAP την Εβδομάδα</w:t>
      </w:r>
      <w:r w:rsidR="005C6E99">
        <w:rPr>
          <w:rFonts w:eastAsia="SimSun"/>
          <w:szCs w:val="22"/>
        </w:rPr>
        <w:t> </w:t>
      </w:r>
      <w:r w:rsidR="005C6E99" w:rsidRPr="005C6E99">
        <w:rPr>
          <w:rFonts w:eastAsia="SimSun"/>
          <w:szCs w:val="22"/>
        </w:rPr>
        <w:t>52 μπορεί να προκαλέσει σύγχυση στην εκτίμηση της αρτηριακής πίεσης.</w:t>
      </w:r>
    </w:p>
    <w:p w14:paraId="1279C8B1" w14:textId="31D6B8E4" w:rsidR="00673210" w:rsidRDefault="00673210" w:rsidP="00851D8B">
      <w:pPr>
        <w:spacing w:line="240" w:lineRule="auto"/>
        <w:rPr>
          <w:ins w:id="113" w:author="NK" w:date="2026-02-11T16:40:00Z"/>
          <w:iCs/>
          <w:szCs w:val="22"/>
        </w:rPr>
      </w:pPr>
    </w:p>
    <w:p w14:paraId="720A50A4" w14:textId="77777777" w:rsidR="00A04FFA" w:rsidRPr="0012474A" w:rsidRDefault="00A04FFA" w:rsidP="00A04FFA">
      <w:pPr>
        <w:spacing w:line="240" w:lineRule="auto"/>
        <w:rPr>
          <w:ins w:id="114" w:author="NK" w:date="2026-02-11T16:40:00Z"/>
          <w:i/>
          <w:szCs w:val="22"/>
          <w:u w:val="single"/>
        </w:rPr>
      </w:pPr>
      <w:ins w:id="115" w:author="NK" w:date="2026-02-11T16:40:00Z">
        <w:r w:rsidRPr="0012474A">
          <w:rPr>
            <w:i/>
            <w:szCs w:val="22"/>
            <w:u w:val="single"/>
          </w:rPr>
          <w:t>Καρδιακή ανεπάρκεια με διατηρημένο κλάσμα εξώθησης</w:t>
        </w:r>
      </w:ins>
    </w:p>
    <w:p w14:paraId="10C496F9" w14:textId="77777777" w:rsidR="00A04FFA" w:rsidRDefault="00A04FFA" w:rsidP="00A04FFA">
      <w:pPr>
        <w:spacing w:line="240" w:lineRule="auto"/>
        <w:rPr>
          <w:ins w:id="116" w:author="NK" w:date="2026-02-11T16:40:00Z"/>
          <w:iCs/>
          <w:szCs w:val="22"/>
        </w:rPr>
      </w:pPr>
    </w:p>
    <w:p w14:paraId="60E07771" w14:textId="77777777" w:rsidR="00A04FFA" w:rsidRDefault="00A04FFA" w:rsidP="00A04FFA">
      <w:pPr>
        <w:spacing w:line="240" w:lineRule="auto"/>
        <w:rPr>
          <w:ins w:id="117" w:author="NK" w:date="2026-02-11T16:40:00Z"/>
          <w:iCs/>
          <w:szCs w:val="22"/>
        </w:rPr>
      </w:pPr>
      <w:ins w:id="118" w:author="NK" w:date="2026-02-11T16:40:00Z">
        <w:r w:rsidRPr="0012474A">
          <w:rPr>
            <w:iCs/>
            <w:szCs w:val="22"/>
          </w:rPr>
          <w:t>Η αποτελεσματικότητα και η ασφάλεια της τιρζεπατίδης για τη θεραπεία της χρόνιας καρδιακής ανεπάρκειας (</w:t>
        </w:r>
        <w:r>
          <w:rPr>
            <w:iCs/>
            <w:szCs w:val="22"/>
          </w:rPr>
          <w:t>Καρδιολογική Ένωση της Νέας Υόρκης</w:t>
        </w:r>
        <w:r w:rsidRPr="0012474A">
          <w:rPr>
            <w:iCs/>
            <w:szCs w:val="22"/>
          </w:rPr>
          <w:t xml:space="preserve"> [NYHA] II-IV) με κλάσμα εξώθησης αριστερής κοιλίας ≥</w:t>
        </w:r>
        <w:r>
          <w:rPr>
            <w:iCs/>
            <w:szCs w:val="22"/>
          </w:rPr>
          <w:t> </w:t>
        </w:r>
        <w:r w:rsidRPr="0012474A">
          <w:rPr>
            <w:iCs/>
            <w:szCs w:val="22"/>
          </w:rPr>
          <w:t>50</w:t>
        </w:r>
        <w:r>
          <w:rPr>
            <w:iCs/>
            <w:szCs w:val="22"/>
          </w:rPr>
          <w:t> </w:t>
        </w:r>
        <w:r w:rsidRPr="0012474A">
          <w:rPr>
            <w:iCs/>
            <w:szCs w:val="22"/>
          </w:rPr>
          <w:t>% αξιολογήθηκαν σε μ</w:t>
        </w:r>
        <w:r>
          <w:rPr>
            <w:iCs/>
            <w:szCs w:val="22"/>
          </w:rPr>
          <w:t>ί</w:t>
        </w:r>
        <w:r w:rsidRPr="0012474A">
          <w:rPr>
            <w:iCs/>
            <w:szCs w:val="22"/>
          </w:rPr>
          <w:t>α τυχαιοποιημένη, διπλά τυφλή, ελεγχόμενη με εικονικό φάρμακο μελέτη φάσης</w:t>
        </w:r>
        <w:r>
          <w:rPr>
            <w:iCs/>
            <w:szCs w:val="22"/>
          </w:rPr>
          <w:t> </w:t>
        </w:r>
        <w:r w:rsidRPr="0012474A">
          <w:rPr>
            <w:iCs/>
            <w:szCs w:val="22"/>
          </w:rPr>
          <w:t>3 (SUMMIT) που περιελάμβανε 731</w:t>
        </w:r>
        <w:r>
          <w:rPr>
            <w:iCs/>
            <w:szCs w:val="22"/>
          </w:rPr>
          <w:t> </w:t>
        </w:r>
        <w:r w:rsidRPr="0012474A">
          <w:rPr>
            <w:iCs/>
            <w:szCs w:val="22"/>
          </w:rPr>
          <w:t xml:space="preserve">ενήλικες με παχυσαρκία (364 τυχαιοποιήθηκαν σε θεραπεία με τιρζεπατίδη). Τα διπλά </w:t>
        </w:r>
        <w:r>
          <w:rPr>
            <w:iCs/>
            <w:szCs w:val="22"/>
          </w:rPr>
          <w:t>κύρια</w:t>
        </w:r>
        <w:r w:rsidRPr="0012474A">
          <w:rPr>
            <w:iCs/>
            <w:szCs w:val="22"/>
          </w:rPr>
          <w:t xml:space="preserve"> καταληκτικά σημεία ήταν </w:t>
        </w:r>
        <w:r>
          <w:rPr>
            <w:iCs/>
            <w:szCs w:val="22"/>
          </w:rPr>
          <w:t>το σύνθετο καταληκτικό σημείο</w:t>
        </w:r>
        <w:r w:rsidRPr="0012474A">
          <w:rPr>
            <w:iCs/>
            <w:szCs w:val="22"/>
          </w:rPr>
          <w:t xml:space="preserve"> τ</w:t>
        </w:r>
        <w:r>
          <w:rPr>
            <w:iCs/>
            <w:szCs w:val="22"/>
          </w:rPr>
          <w:t>ου</w:t>
        </w:r>
        <w:r w:rsidRPr="0012474A">
          <w:rPr>
            <w:iCs/>
            <w:szCs w:val="22"/>
          </w:rPr>
          <w:t xml:space="preserve"> επιβεβαιωμέν</w:t>
        </w:r>
        <w:r>
          <w:rPr>
            <w:iCs/>
            <w:szCs w:val="22"/>
          </w:rPr>
          <w:t>ου</w:t>
        </w:r>
        <w:r w:rsidRPr="0012474A">
          <w:rPr>
            <w:iCs/>
            <w:szCs w:val="22"/>
          </w:rPr>
          <w:t xml:space="preserve"> από την κρίση καρδιαγγειακού θανάτου ή </w:t>
        </w:r>
        <w:r>
          <w:rPr>
            <w:iCs/>
            <w:szCs w:val="22"/>
          </w:rPr>
          <w:t xml:space="preserve">συμβάματος </w:t>
        </w:r>
        <w:r w:rsidRPr="0012474A">
          <w:rPr>
            <w:iCs/>
            <w:szCs w:val="22"/>
          </w:rPr>
          <w:t xml:space="preserve">καρδιακής ανεπάρκειας, που αναλύθηκαν ως χρόνος μέχρι το πρώτο συμβάν και η </w:t>
        </w:r>
        <w:r>
          <w:rPr>
            <w:iCs/>
            <w:szCs w:val="22"/>
          </w:rPr>
          <w:t>μεταβολή</w:t>
        </w:r>
        <w:r w:rsidRPr="0012474A">
          <w:rPr>
            <w:iCs/>
            <w:szCs w:val="22"/>
          </w:rPr>
          <w:t xml:space="preserve"> από την έν</w:t>
        </w:r>
        <w:r>
          <w:rPr>
            <w:iCs/>
            <w:szCs w:val="22"/>
          </w:rPr>
          <w:t>ταξη</w:t>
        </w:r>
        <w:r w:rsidRPr="0012474A">
          <w:rPr>
            <w:iCs/>
            <w:szCs w:val="22"/>
          </w:rPr>
          <w:t xml:space="preserve"> έως την εβδομάδα</w:t>
        </w:r>
        <w:r>
          <w:rPr>
            <w:iCs/>
            <w:szCs w:val="22"/>
          </w:rPr>
          <w:t> </w:t>
        </w:r>
        <w:r w:rsidRPr="0012474A">
          <w:rPr>
            <w:iCs/>
            <w:szCs w:val="22"/>
          </w:rPr>
          <w:t>52 στ</w:t>
        </w:r>
        <w:r>
          <w:rPr>
            <w:iCs/>
            <w:szCs w:val="22"/>
          </w:rPr>
          <w:t>ην Κλινική Συνοπτική Βαθμολογία του</w:t>
        </w:r>
        <w:r w:rsidRPr="0012474A">
          <w:rPr>
            <w:iCs/>
            <w:szCs w:val="22"/>
          </w:rPr>
          <w:t xml:space="preserve"> </w:t>
        </w:r>
        <w:r>
          <w:rPr>
            <w:iCs/>
            <w:szCs w:val="22"/>
          </w:rPr>
          <w:t>Ε</w:t>
        </w:r>
        <w:r w:rsidRPr="0012474A">
          <w:rPr>
            <w:iCs/>
            <w:szCs w:val="22"/>
          </w:rPr>
          <w:t>ρωτηματολ</w:t>
        </w:r>
        <w:r>
          <w:rPr>
            <w:iCs/>
            <w:szCs w:val="22"/>
          </w:rPr>
          <w:t>ογίου</w:t>
        </w:r>
        <w:r w:rsidRPr="0012474A">
          <w:rPr>
            <w:iCs/>
            <w:szCs w:val="22"/>
          </w:rPr>
          <w:t xml:space="preserve"> </w:t>
        </w:r>
        <w:r>
          <w:rPr>
            <w:iCs/>
            <w:szCs w:val="22"/>
          </w:rPr>
          <w:t>Κ</w:t>
        </w:r>
        <w:r w:rsidRPr="0012474A">
          <w:rPr>
            <w:iCs/>
            <w:szCs w:val="22"/>
          </w:rPr>
          <w:t xml:space="preserve">αρδιομυοπάθειας του </w:t>
        </w:r>
        <w:r>
          <w:rPr>
            <w:iCs/>
            <w:szCs w:val="22"/>
            <w:lang w:val="en-US"/>
          </w:rPr>
          <w:t>Kansas</w:t>
        </w:r>
        <w:r w:rsidRPr="00411C46">
          <w:rPr>
            <w:iCs/>
            <w:szCs w:val="22"/>
          </w:rPr>
          <w:t xml:space="preserve"> </w:t>
        </w:r>
        <w:r>
          <w:rPr>
            <w:iCs/>
            <w:szCs w:val="22"/>
            <w:lang w:val="en-US"/>
          </w:rPr>
          <w:t>City</w:t>
        </w:r>
        <w:r w:rsidRPr="0012474A">
          <w:rPr>
            <w:iCs/>
            <w:szCs w:val="22"/>
          </w:rPr>
          <w:t xml:space="preserve"> (KCCQ-CSS). Οι ασθενείς </w:t>
        </w:r>
        <w:r>
          <w:rPr>
            <w:iCs/>
            <w:szCs w:val="22"/>
          </w:rPr>
          <w:t>έλαβαν</w:t>
        </w:r>
        <w:r w:rsidRPr="0012474A">
          <w:rPr>
            <w:iCs/>
            <w:szCs w:val="22"/>
          </w:rPr>
          <w:t xml:space="preserve"> θεραπεία με MTD έως 15</w:t>
        </w:r>
        <w:r>
          <w:rPr>
            <w:iCs/>
            <w:szCs w:val="22"/>
          </w:rPr>
          <w:t> </w:t>
        </w:r>
        <w:r w:rsidRPr="0012474A">
          <w:rPr>
            <w:iCs/>
            <w:szCs w:val="22"/>
          </w:rPr>
          <w:t>mg τιρζεπατίδης ή εικονικού φαρμάκου, μία φορά την εβδομάδα, και παρακολουθήθηκαν για διάμεση διάρκεια 104</w:t>
        </w:r>
        <w:r>
          <w:rPr>
            <w:iCs/>
            <w:szCs w:val="22"/>
          </w:rPr>
          <w:t> </w:t>
        </w:r>
        <w:r w:rsidRPr="0012474A">
          <w:rPr>
            <w:iCs/>
            <w:szCs w:val="22"/>
          </w:rPr>
          <w:t>εβδομάδων.</w:t>
        </w:r>
      </w:ins>
    </w:p>
    <w:p w14:paraId="1E53119B" w14:textId="77777777" w:rsidR="00A04FFA" w:rsidRDefault="00A04FFA" w:rsidP="00A04FFA">
      <w:pPr>
        <w:spacing w:line="240" w:lineRule="auto"/>
        <w:rPr>
          <w:ins w:id="119" w:author="NK" w:date="2026-02-11T16:40:00Z"/>
          <w:iCs/>
          <w:szCs w:val="22"/>
        </w:rPr>
      </w:pPr>
    </w:p>
    <w:p w14:paraId="73D71BD5" w14:textId="77777777" w:rsidR="00A04FFA" w:rsidRDefault="00A04FFA" w:rsidP="00A04FFA">
      <w:pPr>
        <w:spacing w:line="240" w:lineRule="auto"/>
        <w:rPr>
          <w:ins w:id="120" w:author="NK" w:date="2026-02-11T16:40:00Z"/>
          <w:iCs/>
          <w:szCs w:val="22"/>
        </w:rPr>
      </w:pPr>
      <w:ins w:id="121" w:author="NK" w:date="2026-02-11T16:40:00Z">
        <w:r w:rsidRPr="0012474A">
          <w:rPr>
            <w:iCs/>
            <w:szCs w:val="22"/>
          </w:rPr>
          <w:t>Οι ασθενείς είχαν μέση ηλικία 65,2</w:t>
        </w:r>
        <w:r>
          <w:rPr>
            <w:iCs/>
            <w:szCs w:val="22"/>
          </w:rPr>
          <w:t> </w:t>
        </w:r>
        <w:r w:rsidRPr="0012474A">
          <w:rPr>
            <w:iCs/>
            <w:szCs w:val="22"/>
          </w:rPr>
          <w:t>έτη, το 21,0</w:t>
        </w:r>
        <w:r>
          <w:rPr>
            <w:iCs/>
            <w:szCs w:val="22"/>
          </w:rPr>
          <w:t> </w:t>
        </w:r>
        <w:r w:rsidRPr="0012474A">
          <w:rPr>
            <w:iCs/>
            <w:szCs w:val="22"/>
          </w:rPr>
          <w:t>% ήταν ηλικίας 75</w:t>
        </w:r>
        <w:r>
          <w:rPr>
            <w:iCs/>
            <w:szCs w:val="22"/>
          </w:rPr>
          <w:t> </w:t>
        </w:r>
        <w:r w:rsidRPr="0012474A">
          <w:rPr>
            <w:iCs/>
            <w:szCs w:val="22"/>
          </w:rPr>
          <w:t>ετών και άνω και το 53,8</w:t>
        </w:r>
        <w:r>
          <w:rPr>
            <w:iCs/>
            <w:szCs w:val="22"/>
          </w:rPr>
          <w:t> </w:t>
        </w:r>
        <w:r w:rsidRPr="0012474A">
          <w:rPr>
            <w:iCs/>
            <w:szCs w:val="22"/>
          </w:rPr>
          <w:t>% ήταν γυναίκες. Κατά την τυχαιοποίηση, το 72,5</w:t>
        </w:r>
        <w:r>
          <w:rPr>
            <w:iCs/>
            <w:szCs w:val="22"/>
          </w:rPr>
          <w:t> </w:t>
        </w:r>
        <w:r w:rsidRPr="0012474A">
          <w:rPr>
            <w:iCs/>
            <w:szCs w:val="22"/>
          </w:rPr>
          <w:t>% των ασθενών ταξινομήθηκαν ως NYHA Κατηγορίας II, το 27,5</w:t>
        </w:r>
        <w:r>
          <w:rPr>
            <w:iCs/>
            <w:szCs w:val="22"/>
          </w:rPr>
          <w:t> </w:t>
        </w:r>
        <w:r w:rsidRPr="0012474A">
          <w:rPr>
            <w:iCs/>
            <w:szCs w:val="22"/>
          </w:rPr>
          <w:t>% ως Κατηγορίας III/IV και το 48,2</w:t>
        </w:r>
        <w:r>
          <w:rPr>
            <w:iCs/>
            <w:szCs w:val="22"/>
          </w:rPr>
          <w:t> </w:t>
        </w:r>
        <w:r w:rsidRPr="0012474A">
          <w:rPr>
            <w:iCs/>
            <w:szCs w:val="22"/>
          </w:rPr>
          <w:t>% είχαν ΣΔ</w:t>
        </w:r>
        <w:r>
          <w:rPr>
            <w:iCs/>
            <w:szCs w:val="22"/>
          </w:rPr>
          <w:t>τ</w:t>
        </w:r>
        <w:r w:rsidRPr="0012474A">
          <w:rPr>
            <w:iCs/>
            <w:szCs w:val="22"/>
          </w:rPr>
          <w:t>2. Ο μέσος ΔΜΣ κατά την έν</w:t>
        </w:r>
        <w:r>
          <w:rPr>
            <w:iCs/>
            <w:szCs w:val="22"/>
          </w:rPr>
          <w:t>ταξη</w:t>
        </w:r>
        <w:r w:rsidRPr="0012474A">
          <w:rPr>
            <w:iCs/>
            <w:szCs w:val="22"/>
          </w:rPr>
          <w:t xml:space="preserve"> ήταν 38,2</w:t>
        </w:r>
        <w:r>
          <w:rPr>
            <w:iCs/>
            <w:szCs w:val="22"/>
          </w:rPr>
          <w:t> </w:t>
        </w:r>
        <w:r w:rsidRPr="0012474A">
          <w:rPr>
            <w:iCs/>
            <w:szCs w:val="22"/>
          </w:rPr>
          <w:t>kg/m</w:t>
        </w:r>
        <w:r w:rsidRPr="00C95B2D">
          <w:rPr>
            <w:iCs/>
            <w:szCs w:val="22"/>
            <w:vertAlign w:val="superscript"/>
          </w:rPr>
          <w:t>2</w:t>
        </w:r>
        <w:r w:rsidRPr="0012474A">
          <w:rPr>
            <w:iCs/>
            <w:szCs w:val="22"/>
          </w:rPr>
          <w:t xml:space="preserve"> και ο διάμεσος eGFR ήταν 62,0</w:t>
        </w:r>
        <w:r>
          <w:rPr>
            <w:iCs/>
            <w:szCs w:val="22"/>
          </w:rPr>
          <w:t> </w:t>
        </w:r>
        <w:r w:rsidRPr="0012474A">
          <w:rPr>
            <w:iCs/>
            <w:szCs w:val="22"/>
          </w:rPr>
          <w:t>mL/min/1,73</w:t>
        </w:r>
        <w:r>
          <w:rPr>
            <w:iCs/>
            <w:szCs w:val="22"/>
          </w:rPr>
          <w:t> </w:t>
        </w:r>
        <w:r w:rsidRPr="0012474A">
          <w:rPr>
            <w:iCs/>
            <w:szCs w:val="22"/>
          </w:rPr>
          <w:t>m</w:t>
        </w:r>
        <w:r w:rsidRPr="00C95B2D">
          <w:rPr>
            <w:iCs/>
            <w:szCs w:val="22"/>
            <w:vertAlign w:val="superscript"/>
          </w:rPr>
          <w:t>2</w:t>
        </w:r>
        <w:r w:rsidRPr="0012474A">
          <w:rPr>
            <w:iCs/>
            <w:szCs w:val="22"/>
          </w:rPr>
          <w:t>. Η θεραπεία καρδιακής ανεπάρκειας</w:t>
        </w:r>
        <w:r>
          <w:rPr>
            <w:iCs/>
            <w:szCs w:val="22"/>
          </w:rPr>
          <w:t xml:space="preserve"> κατά την ένταξη</w:t>
        </w:r>
        <w:r w:rsidRPr="0012474A">
          <w:rPr>
            <w:iCs/>
            <w:szCs w:val="22"/>
          </w:rPr>
          <w:t xml:space="preserve"> περιελάμβανε αναστολείς του συστήματος ρενίνης-αγγειοτενσίνης (80,4</w:t>
        </w:r>
        <w:r>
          <w:rPr>
            <w:iCs/>
            <w:szCs w:val="22"/>
          </w:rPr>
          <w:t> </w:t>
        </w:r>
        <w:r w:rsidRPr="0012474A">
          <w:rPr>
            <w:iCs/>
            <w:szCs w:val="22"/>
          </w:rPr>
          <w:t>%), διουρητικά (73,6</w:t>
        </w:r>
        <w:r>
          <w:rPr>
            <w:iCs/>
            <w:szCs w:val="22"/>
          </w:rPr>
          <w:t> </w:t>
        </w:r>
        <w:r w:rsidRPr="0012474A">
          <w:rPr>
            <w:iCs/>
            <w:szCs w:val="22"/>
          </w:rPr>
          <w:t>%), β-αποκλειστές (69,5</w:t>
        </w:r>
        <w:r>
          <w:rPr>
            <w:iCs/>
            <w:szCs w:val="22"/>
          </w:rPr>
          <w:t> </w:t>
        </w:r>
        <w:r w:rsidRPr="0012474A">
          <w:rPr>
            <w:iCs/>
            <w:szCs w:val="22"/>
          </w:rPr>
          <w:t xml:space="preserve">%), ανταγωνιστές </w:t>
        </w:r>
        <w:r>
          <w:rPr>
            <w:iCs/>
            <w:szCs w:val="22"/>
          </w:rPr>
          <w:t xml:space="preserve">του </w:t>
        </w:r>
        <w:r w:rsidRPr="0012474A">
          <w:rPr>
            <w:iCs/>
            <w:szCs w:val="22"/>
          </w:rPr>
          <w:t xml:space="preserve">υποδοχέα </w:t>
        </w:r>
        <w:r>
          <w:rPr>
            <w:iCs/>
            <w:szCs w:val="22"/>
          </w:rPr>
          <w:t>αλατο</w:t>
        </w:r>
        <w:r w:rsidRPr="0012474A">
          <w:rPr>
            <w:iCs/>
            <w:szCs w:val="22"/>
          </w:rPr>
          <w:t>κορτικοειδών (35,0</w:t>
        </w:r>
        <w:r>
          <w:rPr>
            <w:iCs/>
            <w:szCs w:val="22"/>
          </w:rPr>
          <w:t> </w:t>
        </w:r>
        <w:r w:rsidRPr="0012474A">
          <w:rPr>
            <w:iCs/>
            <w:szCs w:val="22"/>
          </w:rPr>
          <w:t xml:space="preserve">%) και </w:t>
        </w:r>
        <w:r>
          <w:rPr>
            <w:iCs/>
            <w:szCs w:val="22"/>
          </w:rPr>
          <w:t xml:space="preserve">το </w:t>
        </w:r>
        <w:r w:rsidRPr="0012474A">
          <w:rPr>
            <w:iCs/>
            <w:szCs w:val="22"/>
          </w:rPr>
          <w:t>17,2</w:t>
        </w:r>
        <w:r>
          <w:rPr>
            <w:iCs/>
            <w:szCs w:val="22"/>
          </w:rPr>
          <w:t> </w:t>
        </w:r>
        <w:r w:rsidRPr="0012474A">
          <w:rPr>
            <w:iCs/>
            <w:szCs w:val="22"/>
          </w:rPr>
          <w:t>% χρησιμοποίησε SGLT2i.</w:t>
        </w:r>
      </w:ins>
    </w:p>
    <w:p w14:paraId="1E53A0E2" w14:textId="77777777" w:rsidR="00A04FFA" w:rsidRDefault="00A04FFA" w:rsidP="00A04FFA">
      <w:pPr>
        <w:spacing w:line="240" w:lineRule="auto"/>
        <w:rPr>
          <w:ins w:id="122" w:author="NK" w:date="2026-02-11T16:40:00Z"/>
          <w:iCs/>
          <w:szCs w:val="22"/>
        </w:rPr>
      </w:pPr>
    </w:p>
    <w:p w14:paraId="094FC42A" w14:textId="77777777" w:rsidR="00A04FFA" w:rsidRPr="00C97A6B" w:rsidRDefault="00A04FFA" w:rsidP="00A04FFA">
      <w:pPr>
        <w:spacing w:line="240" w:lineRule="auto"/>
        <w:rPr>
          <w:ins w:id="123" w:author="NK" w:date="2026-02-11T16:40:00Z"/>
          <w:iCs/>
          <w:szCs w:val="22"/>
        </w:rPr>
      </w:pPr>
      <w:ins w:id="124" w:author="NK" w:date="2026-02-11T16:40:00Z">
        <w:r w:rsidRPr="0012474A">
          <w:rPr>
            <w:iCs/>
            <w:szCs w:val="22"/>
          </w:rPr>
          <w:t xml:space="preserve">Η τιρζεπατίδη επέδειξε υπεροχή σε σύγκριση με το εικονικό φάρμακο στη μείωση του κινδύνου επιδείνωσης της καρδιακής ανεπάρκειας που αξιολογήθηκε ως </w:t>
        </w:r>
        <w:r>
          <w:rPr>
            <w:iCs/>
            <w:szCs w:val="22"/>
          </w:rPr>
          <w:t>το σύνθετο σημείο</w:t>
        </w:r>
        <w:r w:rsidRPr="0012474A">
          <w:rPr>
            <w:iCs/>
            <w:szCs w:val="22"/>
          </w:rPr>
          <w:t xml:space="preserve"> καρδιαγγειακού θανάτου ή συμβά</w:t>
        </w:r>
        <w:r>
          <w:rPr>
            <w:iCs/>
            <w:szCs w:val="22"/>
          </w:rPr>
          <w:t>ματος</w:t>
        </w:r>
        <w:r w:rsidRPr="0012474A">
          <w:rPr>
            <w:iCs/>
            <w:szCs w:val="22"/>
          </w:rPr>
          <w:t xml:space="preserve"> καρδιακής ανεπάρκειας, που ορίζεται ως νοσηλεία </w:t>
        </w:r>
        <w:r>
          <w:rPr>
            <w:iCs/>
            <w:szCs w:val="22"/>
          </w:rPr>
          <w:t xml:space="preserve">για </w:t>
        </w:r>
        <w:r w:rsidRPr="0012474A">
          <w:rPr>
            <w:iCs/>
            <w:szCs w:val="22"/>
          </w:rPr>
          <w:t xml:space="preserve">καρδιακή ανεπάρκεια, επείγουσες επισκέψεις </w:t>
        </w:r>
        <w:r>
          <w:rPr>
            <w:iCs/>
            <w:szCs w:val="22"/>
          </w:rPr>
          <w:t xml:space="preserve">για </w:t>
        </w:r>
        <w:r w:rsidRPr="0012474A">
          <w:rPr>
            <w:iCs/>
            <w:szCs w:val="22"/>
          </w:rPr>
          <w:t>καρδιακή ανεπάρκεια ή εντατικοποίηση διουρητικών από το</w:t>
        </w:r>
        <w:r>
          <w:rPr>
            <w:iCs/>
            <w:szCs w:val="22"/>
          </w:rPr>
          <w:t>υ</w:t>
        </w:r>
        <w:r w:rsidRPr="0012474A">
          <w:rPr>
            <w:iCs/>
            <w:szCs w:val="22"/>
          </w:rPr>
          <w:t xml:space="preserve"> στόμα</w:t>
        </w:r>
        <w:r>
          <w:rPr>
            <w:iCs/>
            <w:szCs w:val="22"/>
          </w:rPr>
          <w:t>τος</w:t>
        </w:r>
        <w:r w:rsidRPr="0012474A">
          <w:rPr>
            <w:iCs/>
            <w:szCs w:val="22"/>
          </w:rPr>
          <w:t xml:space="preserve"> για επιδείνωση της καρδιακής ανεπάρκειας (βλ. Εικόνα</w:t>
        </w:r>
        <w:r w:rsidRPr="00C97A6B">
          <w:rPr>
            <w:iCs/>
            <w:szCs w:val="22"/>
          </w:rPr>
          <w:t xml:space="preserve"> 1</w:t>
        </w:r>
        <w:r>
          <w:rPr>
            <w:iCs/>
            <w:szCs w:val="22"/>
          </w:rPr>
          <w:t>2</w:t>
        </w:r>
        <w:r w:rsidRPr="004A1942">
          <w:rPr>
            <w:iCs/>
            <w:szCs w:val="22"/>
            <w:lang w:val="en-US"/>
          </w:rPr>
          <w:t> </w:t>
        </w:r>
        <w:r w:rsidRPr="0012474A">
          <w:rPr>
            <w:iCs/>
            <w:szCs w:val="22"/>
          </w:rPr>
          <w:t>και</w:t>
        </w:r>
        <w:r w:rsidRPr="00C97A6B">
          <w:rPr>
            <w:iCs/>
            <w:szCs w:val="22"/>
          </w:rPr>
          <w:t xml:space="preserve"> </w:t>
        </w:r>
        <w:r w:rsidRPr="0012474A">
          <w:rPr>
            <w:iCs/>
            <w:szCs w:val="22"/>
          </w:rPr>
          <w:t>Πίνακα</w:t>
        </w:r>
        <w:r w:rsidRPr="004A1942">
          <w:rPr>
            <w:iCs/>
            <w:szCs w:val="22"/>
            <w:lang w:val="en-US"/>
          </w:rPr>
          <w:t> </w:t>
        </w:r>
        <w:r w:rsidRPr="00C97A6B">
          <w:rPr>
            <w:iCs/>
            <w:szCs w:val="22"/>
          </w:rPr>
          <w:t>1</w:t>
        </w:r>
        <w:r>
          <w:rPr>
            <w:iCs/>
            <w:szCs w:val="22"/>
          </w:rPr>
          <w:t>4</w:t>
        </w:r>
        <w:r w:rsidRPr="00C97A6B">
          <w:rPr>
            <w:iCs/>
            <w:szCs w:val="22"/>
          </w:rPr>
          <w:t>).</w:t>
        </w:r>
      </w:ins>
    </w:p>
    <w:p w14:paraId="54252C5D" w14:textId="77777777" w:rsidR="00A04FFA" w:rsidRPr="00C97A6B" w:rsidRDefault="00A04FFA" w:rsidP="00A04FFA">
      <w:pPr>
        <w:spacing w:line="240" w:lineRule="auto"/>
        <w:rPr>
          <w:ins w:id="125" w:author="NK" w:date="2026-02-11T16:40:00Z"/>
          <w:iCs/>
          <w:szCs w:val="22"/>
        </w:rPr>
      </w:pPr>
    </w:p>
    <w:p w14:paraId="3123D2F6" w14:textId="45A2DE79" w:rsidR="00A04FFA" w:rsidRPr="00811EFB" w:rsidRDefault="003E542F" w:rsidP="00A04FFA">
      <w:pPr>
        <w:keepNext/>
        <w:spacing w:line="240" w:lineRule="auto"/>
        <w:rPr>
          <w:ins w:id="126" w:author="NK" w:date="2026-02-11T16:40:00Z"/>
          <w:iCs/>
          <w:szCs w:val="22"/>
        </w:rPr>
      </w:pPr>
      <w:ins w:id="127" w:author="NK" w:date="2026-02-17T15:16:00Z">
        <w:r>
          <w:rPr>
            <w:iCs/>
            <w:noProof/>
            <w:szCs w:val="22"/>
          </w:rPr>
          <w:lastRenderedPageBreak/>
          <w:drawing>
            <wp:inline distT="0" distB="0" distL="0" distR="0" wp14:anchorId="143D90CA" wp14:editId="4ADB757C">
              <wp:extent cx="5900400" cy="2916000"/>
              <wp:effectExtent l="0" t="0" r="5715" b="0"/>
              <wp:docPr id="182689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2119" name="Picture 1826892119"/>
                      <pic:cNvPicPr/>
                    </pic:nvPicPr>
                    <pic:blipFill rotWithShape="1">
                      <a:blip r:embed="rId23" cstate="print">
                        <a:extLst>
                          <a:ext uri="{28A0092B-C50C-407E-A947-70E740481C1C}">
                            <a14:useLocalDpi xmlns:a14="http://schemas.microsoft.com/office/drawing/2010/main" val="0"/>
                          </a:ext>
                        </a:extLst>
                      </a:blip>
                      <a:srcRect l="4299" t="11557" b="27237"/>
                      <a:stretch>
                        <a:fillRect/>
                      </a:stretch>
                    </pic:blipFill>
                    <pic:spPr bwMode="auto">
                      <a:xfrm>
                        <a:off x="0" y="0"/>
                        <a:ext cx="5900400" cy="2916000"/>
                      </a:xfrm>
                      <a:prstGeom prst="rect">
                        <a:avLst/>
                      </a:prstGeom>
                      <a:ln>
                        <a:noFill/>
                      </a:ln>
                      <a:extLst>
                        <a:ext uri="{53640926-AAD7-44D8-BBD7-CCE9431645EC}">
                          <a14:shadowObscured xmlns:a14="http://schemas.microsoft.com/office/drawing/2010/main"/>
                        </a:ext>
                      </a:extLst>
                    </pic:spPr>
                  </pic:pic>
                </a:graphicData>
              </a:graphic>
            </wp:inline>
          </w:drawing>
        </w:r>
      </w:ins>
    </w:p>
    <w:p w14:paraId="466105C7" w14:textId="77777777" w:rsidR="00A04FFA" w:rsidRDefault="00A04FFA" w:rsidP="00A04FFA">
      <w:pPr>
        <w:keepNext/>
        <w:shd w:val="clear" w:color="auto" w:fill="FFFFFF" w:themeFill="background1"/>
        <w:rPr>
          <w:ins w:id="128" w:author="NK" w:date="2026-02-11T16:40:00Z"/>
          <w:b/>
          <w:bCs/>
        </w:rPr>
      </w:pPr>
    </w:p>
    <w:p w14:paraId="1327780A" w14:textId="77777777" w:rsidR="00A04FFA" w:rsidRPr="00FB5170" w:rsidRDefault="00A04FFA" w:rsidP="00A04FFA">
      <w:pPr>
        <w:keepNext/>
        <w:shd w:val="clear" w:color="auto" w:fill="FFFFFF" w:themeFill="background1"/>
        <w:rPr>
          <w:ins w:id="129" w:author="NK" w:date="2026-02-11T16:40:00Z"/>
          <w:rFonts w:cs="Arial"/>
          <w:b/>
          <w:bCs/>
          <w:color w:val="222222"/>
        </w:rPr>
      </w:pPr>
      <w:ins w:id="130" w:author="NK" w:date="2026-02-11T16:40:00Z">
        <w:r>
          <w:rPr>
            <w:b/>
            <w:bCs/>
          </w:rPr>
          <w:t>Εικόνα</w:t>
        </w:r>
        <w:r w:rsidRPr="00FB5170">
          <w:rPr>
            <w:b/>
            <w:bCs/>
          </w:rPr>
          <w:t xml:space="preserve"> 1</w:t>
        </w:r>
        <w:r>
          <w:rPr>
            <w:b/>
            <w:bCs/>
          </w:rPr>
          <w:t>2</w:t>
        </w:r>
        <w:r w:rsidRPr="00FB5170">
          <w:rPr>
            <w:b/>
            <w:bCs/>
          </w:rPr>
          <w:t>: Ανάλυση του χρόνου έως το πρώτο συμβάν για τ</w:t>
        </w:r>
        <w:r>
          <w:rPr>
            <w:b/>
            <w:bCs/>
          </w:rPr>
          <w:t>ο σύνθετο σημείο</w:t>
        </w:r>
        <w:r w:rsidRPr="00FB5170">
          <w:rPr>
            <w:b/>
            <w:bCs/>
          </w:rPr>
          <w:t xml:space="preserve"> τ</w:t>
        </w:r>
        <w:r>
          <w:rPr>
            <w:b/>
            <w:bCs/>
          </w:rPr>
          <w:t>ου</w:t>
        </w:r>
        <w:r w:rsidRPr="00FB5170">
          <w:rPr>
            <w:b/>
            <w:bCs/>
          </w:rPr>
          <w:t xml:space="preserve"> επιβεβαιωμέν</w:t>
        </w:r>
        <w:r>
          <w:rPr>
            <w:b/>
            <w:bCs/>
          </w:rPr>
          <w:t>ου</w:t>
        </w:r>
        <w:r w:rsidRPr="00FB5170">
          <w:rPr>
            <w:b/>
            <w:bCs/>
          </w:rPr>
          <w:t xml:space="preserve"> από την κρίση </w:t>
        </w:r>
        <w:r>
          <w:rPr>
            <w:b/>
            <w:bCs/>
          </w:rPr>
          <w:t>κ</w:t>
        </w:r>
        <w:r w:rsidRPr="00FB5170">
          <w:rPr>
            <w:b/>
            <w:bCs/>
          </w:rPr>
          <w:t xml:space="preserve">αρδιαγγειακού θανάτου ή </w:t>
        </w:r>
        <w:r>
          <w:rPr>
            <w:b/>
            <w:bCs/>
          </w:rPr>
          <w:t xml:space="preserve">συμβάματος </w:t>
        </w:r>
        <w:r w:rsidRPr="00FB5170">
          <w:rPr>
            <w:b/>
            <w:bCs/>
          </w:rPr>
          <w:t>καρδιακής ανεπάρκειας σε διάμεση παρακολούθηση 104</w:t>
        </w:r>
        <w:r>
          <w:rPr>
            <w:b/>
            <w:bCs/>
          </w:rPr>
          <w:t> </w:t>
        </w:r>
        <w:r w:rsidRPr="00FB5170">
          <w:rPr>
            <w:b/>
            <w:bCs/>
          </w:rPr>
          <w:t>εβδομάδων</w:t>
        </w:r>
        <w:r w:rsidRPr="00FB5170" w:rsidDel="00BC5075">
          <w:rPr>
            <w:b/>
            <w:bCs/>
          </w:rPr>
          <w:t xml:space="preserve"> </w:t>
        </w:r>
      </w:ins>
    </w:p>
    <w:p w14:paraId="6C34DBD1" w14:textId="77777777" w:rsidR="00A04FFA" w:rsidRPr="00FB5170" w:rsidRDefault="00A04FFA" w:rsidP="00A04FFA">
      <w:pPr>
        <w:tabs>
          <w:tab w:val="clear" w:pos="567"/>
        </w:tabs>
        <w:spacing w:line="240" w:lineRule="auto"/>
        <w:rPr>
          <w:ins w:id="131" w:author="NK" w:date="2026-02-11T16:40:00Z"/>
          <w:b/>
          <w:bCs/>
          <w:color w:val="000000"/>
          <w:szCs w:val="24"/>
          <w:lang w:eastAsia="en-GB"/>
        </w:rPr>
      </w:pPr>
    </w:p>
    <w:p w14:paraId="42E1C601" w14:textId="77777777" w:rsidR="00A04FFA" w:rsidRPr="00FB5170" w:rsidRDefault="00A04FFA" w:rsidP="00A04FFA">
      <w:pPr>
        <w:pStyle w:val="Default"/>
        <w:rPr>
          <w:ins w:id="132" w:author="NK" w:date="2026-02-11T16:40:00Z"/>
          <w:b/>
          <w:bCs/>
          <w:sz w:val="22"/>
        </w:rPr>
      </w:pPr>
      <w:ins w:id="133" w:author="NK" w:date="2026-02-11T16:40:00Z">
        <w:r>
          <w:rPr>
            <w:b/>
            <w:bCs/>
            <w:sz w:val="22"/>
          </w:rPr>
          <w:t>Πίνακας</w:t>
        </w:r>
        <w:r w:rsidRPr="00FB5170">
          <w:rPr>
            <w:b/>
            <w:bCs/>
            <w:sz w:val="22"/>
            <w:lang w:val="en-US"/>
          </w:rPr>
          <w:t> </w:t>
        </w:r>
        <w:r w:rsidRPr="00F00318">
          <w:rPr>
            <w:b/>
            <w:bCs/>
            <w:sz w:val="22"/>
          </w:rPr>
          <w:t>1</w:t>
        </w:r>
        <w:r>
          <w:rPr>
            <w:b/>
            <w:bCs/>
            <w:sz w:val="22"/>
          </w:rPr>
          <w:t>4</w:t>
        </w:r>
        <w:r w:rsidRPr="00F00318">
          <w:rPr>
            <w:b/>
            <w:bCs/>
            <w:sz w:val="22"/>
          </w:rPr>
          <w:t xml:space="preserve">. </w:t>
        </w:r>
        <w:r w:rsidRPr="00C95B2D">
          <w:rPr>
            <w:b/>
            <w:bCs/>
            <w:sz w:val="22"/>
            <w:lang w:val="en-US"/>
          </w:rPr>
          <w:t>SUMMIT</w:t>
        </w:r>
        <w:r w:rsidRPr="00FB5170">
          <w:rPr>
            <w:b/>
            <w:bCs/>
            <w:sz w:val="22"/>
          </w:rPr>
          <w:t xml:space="preserve">: </w:t>
        </w:r>
        <w:r>
          <w:rPr>
            <w:b/>
            <w:bCs/>
            <w:sz w:val="22"/>
          </w:rPr>
          <w:t>Το σύνθετο σημείο και οι συνιστώσες του</w:t>
        </w:r>
        <w:r w:rsidRPr="00FB5170">
          <w:rPr>
            <w:b/>
            <w:bCs/>
            <w:sz w:val="22"/>
          </w:rPr>
          <w:t xml:space="preserve"> σε διάμεση παρακολούθηση 104</w:t>
        </w:r>
        <w:r>
          <w:rPr>
            <w:b/>
            <w:bCs/>
            <w:sz w:val="22"/>
          </w:rPr>
          <w:t> </w:t>
        </w:r>
        <w:r w:rsidRPr="00FB5170">
          <w:rPr>
            <w:b/>
            <w:bCs/>
            <w:sz w:val="22"/>
          </w:rPr>
          <w:t>εβδομάδων</w:t>
        </w:r>
        <w:r w:rsidRPr="00FB5170" w:rsidDel="00BC5075">
          <w:rPr>
            <w:b/>
            <w:bCs/>
            <w:sz w:val="22"/>
          </w:rPr>
          <w:t xml:space="preserve"> </w:t>
        </w:r>
      </w:ins>
    </w:p>
    <w:tbl>
      <w:tblPr>
        <w:tblStyle w:val="TableGrid"/>
        <w:tblW w:w="0" w:type="auto"/>
        <w:tblLook w:val="04A0" w:firstRow="1" w:lastRow="0" w:firstColumn="1" w:lastColumn="0" w:noHBand="0" w:noVBand="1"/>
      </w:tblPr>
      <w:tblGrid>
        <w:gridCol w:w="4390"/>
        <w:gridCol w:w="2409"/>
        <w:gridCol w:w="2262"/>
      </w:tblGrid>
      <w:tr w:rsidR="00A04FFA" w:rsidRPr="00A37682" w14:paraId="3A061F34" w14:textId="77777777" w:rsidTr="00090AD5">
        <w:trPr>
          <w:ins w:id="134" w:author="NK" w:date="2026-02-11T16:40:00Z"/>
        </w:trPr>
        <w:tc>
          <w:tcPr>
            <w:tcW w:w="4390" w:type="dxa"/>
          </w:tcPr>
          <w:p w14:paraId="6A75EF8C" w14:textId="77777777" w:rsidR="00A04FFA" w:rsidRPr="00FB5170" w:rsidRDefault="00A04FFA" w:rsidP="00090AD5">
            <w:pPr>
              <w:pStyle w:val="Default"/>
              <w:rPr>
                <w:ins w:id="135" w:author="NK" w:date="2026-02-11T16:40:00Z"/>
                <w:rFonts w:ascii="Times New Roman" w:hAnsi="Times New Roman"/>
                <w:b/>
                <w:bCs/>
                <w:sz w:val="22"/>
              </w:rPr>
            </w:pPr>
          </w:p>
        </w:tc>
        <w:tc>
          <w:tcPr>
            <w:tcW w:w="2409" w:type="dxa"/>
          </w:tcPr>
          <w:p w14:paraId="4973D03C" w14:textId="77777777" w:rsidR="00A04FFA" w:rsidRPr="00A37682" w:rsidRDefault="00A04FFA" w:rsidP="00090AD5">
            <w:pPr>
              <w:pStyle w:val="Default"/>
              <w:jc w:val="center"/>
              <w:rPr>
                <w:ins w:id="136" w:author="NK" w:date="2026-02-11T16:40:00Z"/>
                <w:rFonts w:ascii="Times New Roman" w:hAnsi="Times New Roman"/>
                <w:b/>
                <w:bCs/>
              </w:rPr>
            </w:pPr>
            <w:ins w:id="137" w:author="NK" w:date="2026-02-11T16:40:00Z">
              <w:r>
                <w:rPr>
                  <w:rFonts w:ascii="Times New Roman" w:hAnsi="Times New Roman"/>
                  <w:b/>
                  <w:bCs/>
                </w:rPr>
                <w:t>Τιρζεπατίδη</w:t>
              </w:r>
            </w:ins>
          </w:p>
          <w:p w14:paraId="7B0869BB" w14:textId="77777777" w:rsidR="00A04FFA" w:rsidRPr="00F6523C" w:rsidRDefault="00A04FFA" w:rsidP="00090AD5">
            <w:pPr>
              <w:pStyle w:val="Default"/>
              <w:jc w:val="center"/>
              <w:rPr>
                <w:ins w:id="138" w:author="NK" w:date="2026-02-11T16:40:00Z"/>
                <w:rFonts w:ascii="Times New Roman" w:hAnsi="Times New Roman"/>
                <w:b/>
                <w:bCs/>
                <w:sz w:val="22"/>
              </w:rPr>
            </w:pPr>
            <w:ins w:id="139" w:author="NK" w:date="2026-02-11T16:40:00Z">
              <w:r w:rsidRPr="00A37682">
                <w:rPr>
                  <w:rFonts w:ascii="Times New Roman" w:hAnsi="Times New Roman"/>
                  <w:b/>
                  <w:bCs/>
                  <w:sz w:val="22"/>
                </w:rPr>
                <w:t>MTD</w:t>
              </w:r>
            </w:ins>
          </w:p>
        </w:tc>
        <w:tc>
          <w:tcPr>
            <w:tcW w:w="2262" w:type="dxa"/>
          </w:tcPr>
          <w:p w14:paraId="0CCD2645" w14:textId="77777777" w:rsidR="00A04FFA" w:rsidRPr="00A37682" w:rsidRDefault="00A04FFA" w:rsidP="00090AD5">
            <w:pPr>
              <w:pStyle w:val="Default"/>
              <w:jc w:val="center"/>
              <w:rPr>
                <w:ins w:id="140" w:author="NK" w:date="2026-02-11T16:40:00Z"/>
                <w:rFonts w:ascii="Times New Roman" w:hAnsi="Times New Roman"/>
                <w:b/>
                <w:bCs/>
              </w:rPr>
            </w:pPr>
            <w:ins w:id="141" w:author="NK" w:date="2026-02-11T16:40:00Z">
              <w:r>
                <w:rPr>
                  <w:rFonts w:ascii="Times New Roman" w:hAnsi="Times New Roman"/>
                  <w:b/>
                  <w:bCs/>
                </w:rPr>
                <w:t>Εικονικό φάρμακο</w:t>
              </w:r>
            </w:ins>
          </w:p>
          <w:p w14:paraId="3541D7F2" w14:textId="77777777" w:rsidR="00A04FFA" w:rsidRPr="00F6523C" w:rsidRDefault="00A04FFA" w:rsidP="00090AD5">
            <w:pPr>
              <w:pStyle w:val="Default"/>
              <w:jc w:val="center"/>
              <w:rPr>
                <w:ins w:id="142" w:author="NK" w:date="2026-02-11T16:40:00Z"/>
                <w:rFonts w:ascii="Times New Roman" w:hAnsi="Times New Roman"/>
                <w:b/>
                <w:bCs/>
                <w:sz w:val="22"/>
              </w:rPr>
            </w:pPr>
          </w:p>
        </w:tc>
      </w:tr>
      <w:tr w:rsidR="00A04FFA" w:rsidRPr="00A37682" w14:paraId="3C9F6A70" w14:textId="77777777" w:rsidTr="00090AD5">
        <w:trPr>
          <w:ins w:id="143" w:author="NK" w:date="2026-02-11T16:40:00Z"/>
        </w:trPr>
        <w:tc>
          <w:tcPr>
            <w:tcW w:w="4390" w:type="dxa"/>
          </w:tcPr>
          <w:p w14:paraId="17E7E1E3" w14:textId="77777777" w:rsidR="00A04FFA" w:rsidRPr="0012474A" w:rsidRDefault="00A04FFA" w:rsidP="00090AD5">
            <w:pPr>
              <w:pStyle w:val="Default"/>
              <w:rPr>
                <w:ins w:id="144" w:author="NK" w:date="2026-02-11T16:40:00Z"/>
                <w:rFonts w:ascii="Times New Roman" w:hAnsi="Times New Roman"/>
                <w:b/>
                <w:bCs/>
                <w:sz w:val="22"/>
                <w:szCs w:val="22"/>
              </w:rPr>
            </w:pPr>
            <w:ins w:id="145" w:author="NK" w:date="2026-02-11T16:40:00Z">
              <w:r w:rsidRPr="00C95B2D">
                <w:rPr>
                  <w:rFonts w:ascii="Times New Roman" w:hAnsi="Times New Roman"/>
                  <w:b/>
                  <w:bCs/>
                  <w:color w:val="000000" w:themeColor="text1"/>
                  <w:sz w:val="22"/>
                  <w:szCs w:val="22"/>
                </w:rPr>
                <w:t>Πληθυσμός ITT (n)</w:t>
              </w:r>
            </w:ins>
          </w:p>
        </w:tc>
        <w:tc>
          <w:tcPr>
            <w:tcW w:w="2409" w:type="dxa"/>
          </w:tcPr>
          <w:p w14:paraId="35D18CB2" w14:textId="77777777" w:rsidR="00A04FFA" w:rsidRPr="00F6523C" w:rsidRDefault="00A04FFA" w:rsidP="00090AD5">
            <w:pPr>
              <w:pStyle w:val="Default"/>
              <w:jc w:val="center"/>
              <w:rPr>
                <w:ins w:id="146" w:author="NK" w:date="2026-02-11T16:40:00Z"/>
                <w:rFonts w:ascii="Times New Roman" w:hAnsi="Times New Roman"/>
                <w:sz w:val="22"/>
              </w:rPr>
            </w:pPr>
            <w:ins w:id="147" w:author="NK" w:date="2026-02-11T16:40:00Z">
              <w:r w:rsidRPr="00A37682">
                <w:rPr>
                  <w:rFonts w:ascii="Times New Roman" w:hAnsi="Times New Roman"/>
                  <w:sz w:val="22"/>
                </w:rPr>
                <w:t>364</w:t>
              </w:r>
            </w:ins>
          </w:p>
        </w:tc>
        <w:tc>
          <w:tcPr>
            <w:tcW w:w="2262" w:type="dxa"/>
          </w:tcPr>
          <w:p w14:paraId="430F4A3A" w14:textId="77777777" w:rsidR="00A04FFA" w:rsidRPr="00F6523C" w:rsidRDefault="00A04FFA" w:rsidP="00090AD5">
            <w:pPr>
              <w:pStyle w:val="Default"/>
              <w:jc w:val="center"/>
              <w:rPr>
                <w:ins w:id="148" w:author="NK" w:date="2026-02-11T16:40:00Z"/>
                <w:rFonts w:ascii="Times New Roman" w:hAnsi="Times New Roman"/>
                <w:sz w:val="22"/>
              </w:rPr>
            </w:pPr>
            <w:ins w:id="149" w:author="NK" w:date="2026-02-11T16:40:00Z">
              <w:r w:rsidRPr="00A37682">
                <w:rPr>
                  <w:rFonts w:ascii="Times New Roman" w:hAnsi="Times New Roman"/>
                  <w:sz w:val="22"/>
                </w:rPr>
                <w:t>367</w:t>
              </w:r>
            </w:ins>
          </w:p>
        </w:tc>
      </w:tr>
      <w:tr w:rsidR="00A04FFA" w:rsidRPr="00A37682" w14:paraId="523234BE" w14:textId="77777777" w:rsidTr="00090AD5">
        <w:trPr>
          <w:ins w:id="150" w:author="NK" w:date="2026-02-11T16:40:00Z"/>
        </w:trPr>
        <w:tc>
          <w:tcPr>
            <w:tcW w:w="4390" w:type="dxa"/>
          </w:tcPr>
          <w:p w14:paraId="4AC31C95" w14:textId="77777777" w:rsidR="00A04FFA" w:rsidRPr="00C97A6B" w:rsidRDefault="00A04FFA" w:rsidP="00090AD5">
            <w:pPr>
              <w:pStyle w:val="Default"/>
              <w:rPr>
                <w:ins w:id="151" w:author="NK" w:date="2026-02-11T16:40:00Z"/>
                <w:rFonts w:ascii="Times New Roman" w:hAnsi="Times New Roman"/>
                <w:b/>
                <w:bCs/>
                <w:sz w:val="22"/>
              </w:rPr>
            </w:pPr>
            <w:ins w:id="152" w:author="NK" w:date="2026-02-11T16:40:00Z">
              <w:r>
                <w:rPr>
                  <w:rFonts w:ascii="Times New Roman" w:hAnsi="Times New Roman"/>
                  <w:b/>
                  <w:bCs/>
                  <w:sz w:val="22"/>
                </w:rPr>
                <w:t>Σύνθετο σημείο του επιβεβαιωμένου από την κρίση καρδιαγγειακού θανάτου ή συμβάματος καρδιακής ανεπάρκειας</w:t>
              </w:r>
              <w:r w:rsidRPr="00C97A6B">
                <w:rPr>
                  <w:rFonts w:ascii="Times New Roman" w:hAnsi="Times New Roman"/>
                  <w:b/>
                  <w:bCs/>
                  <w:sz w:val="22"/>
                  <w:vertAlign w:val="superscript"/>
                </w:rPr>
                <w:t>α</w:t>
              </w:r>
              <w:r w:rsidRPr="00C97A6B">
                <w:rPr>
                  <w:rFonts w:ascii="Times New Roman" w:hAnsi="Times New Roman"/>
                  <w:b/>
                  <w:bCs/>
                  <w:sz w:val="22"/>
                </w:rPr>
                <w:t xml:space="preserve">, </w:t>
              </w:r>
              <w:r w:rsidRPr="00C95B2D">
                <w:rPr>
                  <w:rFonts w:ascii="Times New Roman" w:hAnsi="Times New Roman"/>
                  <w:b/>
                  <w:bCs/>
                  <w:sz w:val="22"/>
                  <w:lang w:val="en-US"/>
                </w:rPr>
                <w:t>n</w:t>
              </w:r>
              <w:r w:rsidRPr="00C97A6B">
                <w:rPr>
                  <w:rFonts w:ascii="Times New Roman" w:hAnsi="Times New Roman"/>
                  <w:b/>
                  <w:bCs/>
                  <w:sz w:val="22"/>
                </w:rPr>
                <w:t xml:space="preserve"> (%)</w:t>
              </w:r>
            </w:ins>
          </w:p>
        </w:tc>
        <w:tc>
          <w:tcPr>
            <w:tcW w:w="2409" w:type="dxa"/>
            <w:vAlign w:val="center"/>
          </w:tcPr>
          <w:p w14:paraId="3A2C6E6D" w14:textId="77777777" w:rsidR="00A04FFA" w:rsidRPr="00F6523C" w:rsidRDefault="00A04FFA" w:rsidP="00090AD5">
            <w:pPr>
              <w:pStyle w:val="Default"/>
              <w:jc w:val="center"/>
              <w:rPr>
                <w:ins w:id="153" w:author="NK" w:date="2026-02-11T16:40:00Z"/>
                <w:rFonts w:ascii="Times New Roman" w:hAnsi="Times New Roman"/>
                <w:sz w:val="22"/>
              </w:rPr>
            </w:pPr>
            <w:ins w:id="154" w:author="NK" w:date="2026-02-11T16:40:00Z">
              <w:r w:rsidRPr="00A37682">
                <w:rPr>
                  <w:rFonts w:ascii="Times New Roman" w:hAnsi="Times New Roman"/>
                  <w:sz w:val="22"/>
                </w:rPr>
                <w:t>36 (9</w:t>
              </w:r>
              <w:r>
                <w:rPr>
                  <w:rFonts w:ascii="Times New Roman" w:hAnsi="Times New Roman"/>
                  <w:sz w:val="22"/>
                </w:rPr>
                <w:t>,</w:t>
              </w:r>
              <w:r w:rsidRPr="00A37682">
                <w:rPr>
                  <w:rFonts w:ascii="Times New Roman" w:hAnsi="Times New Roman"/>
                  <w:sz w:val="22"/>
                </w:rPr>
                <w:t>9)</w:t>
              </w:r>
            </w:ins>
          </w:p>
        </w:tc>
        <w:tc>
          <w:tcPr>
            <w:tcW w:w="2262" w:type="dxa"/>
            <w:vAlign w:val="center"/>
          </w:tcPr>
          <w:p w14:paraId="55950D75" w14:textId="77777777" w:rsidR="00A04FFA" w:rsidRPr="00F6523C" w:rsidRDefault="00A04FFA" w:rsidP="00090AD5">
            <w:pPr>
              <w:pStyle w:val="Default"/>
              <w:jc w:val="center"/>
              <w:rPr>
                <w:ins w:id="155" w:author="NK" w:date="2026-02-11T16:40:00Z"/>
                <w:rFonts w:ascii="Times New Roman" w:hAnsi="Times New Roman"/>
                <w:sz w:val="22"/>
              </w:rPr>
            </w:pPr>
            <w:ins w:id="156" w:author="NK" w:date="2026-02-11T16:40:00Z">
              <w:r w:rsidRPr="00A37682">
                <w:rPr>
                  <w:rFonts w:ascii="Times New Roman" w:hAnsi="Times New Roman"/>
                  <w:sz w:val="22"/>
                </w:rPr>
                <w:t>56 (15</w:t>
              </w:r>
              <w:r>
                <w:rPr>
                  <w:rFonts w:ascii="Times New Roman" w:hAnsi="Times New Roman"/>
                  <w:sz w:val="22"/>
                </w:rPr>
                <w:t>,</w:t>
              </w:r>
              <w:r w:rsidRPr="00A37682">
                <w:rPr>
                  <w:rFonts w:ascii="Times New Roman" w:hAnsi="Times New Roman"/>
                  <w:sz w:val="22"/>
                </w:rPr>
                <w:t>3)</w:t>
              </w:r>
            </w:ins>
          </w:p>
        </w:tc>
      </w:tr>
      <w:tr w:rsidR="00A04FFA" w:rsidRPr="00A37682" w14:paraId="023A3BA3" w14:textId="77777777" w:rsidTr="00090AD5">
        <w:trPr>
          <w:ins w:id="157" w:author="NK" w:date="2026-02-11T16:40:00Z"/>
        </w:trPr>
        <w:tc>
          <w:tcPr>
            <w:tcW w:w="4390" w:type="dxa"/>
          </w:tcPr>
          <w:p w14:paraId="6B1E44CC" w14:textId="77777777" w:rsidR="00A04FFA" w:rsidRPr="0012474A" w:rsidRDefault="00A04FFA" w:rsidP="00090AD5">
            <w:pPr>
              <w:pStyle w:val="Default"/>
              <w:ind w:left="164" w:hanging="164"/>
              <w:rPr>
                <w:ins w:id="158" w:author="NK" w:date="2026-02-11T16:40:00Z"/>
                <w:rFonts w:ascii="Times New Roman" w:hAnsi="Times New Roman"/>
                <w:sz w:val="22"/>
              </w:rPr>
            </w:pPr>
            <w:ins w:id="159"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EC6BD7">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034235E8" w14:textId="77777777" w:rsidR="00A04FFA" w:rsidRPr="00F6523C" w:rsidRDefault="00A04FFA" w:rsidP="00090AD5">
            <w:pPr>
              <w:pStyle w:val="Default"/>
              <w:jc w:val="center"/>
              <w:rPr>
                <w:ins w:id="160" w:author="NK" w:date="2026-02-11T16:40:00Z"/>
                <w:rFonts w:ascii="Times New Roman" w:hAnsi="Times New Roman"/>
                <w:sz w:val="22"/>
              </w:rPr>
            </w:pPr>
            <w:ins w:id="161"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62 (0</w:t>
              </w:r>
              <w:r>
                <w:rPr>
                  <w:rFonts w:ascii="Times New Roman" w:hAnsi="Times New Roman"/>
                  <w:sz w:val="22"/>
                </w:rPr>
                <w:t>,</w:t>
              </w:r>
              <w:r w:rsidRPr="00A37682">
                <w:rPr>
                  <w:rFonts w:ascii="Times New Roman" w:hAnsi="Times New Roman"/>
                  <w:sz w:val="22"/>
                </w:rPr>
                <w:t>41, 0</w:t>
              </w:r>
              <w:r>
                <w:rPr>
                  <w:rFonts w:ascii="Times New Roman" w:hAnsi="Times New Roman"/>
                  <w:sz w:val="22"/>
                </w:rPr>
                <w:t>,</w:t>
              </w:r>
              <w:r w:rsidRPr="00A37682">
                <w:rPr>
                  <w:rFonts w:ascii="Times New Roman" w:hAnsi="Times New Roman"/>
                  <w:sz w:val="22"/>
                </w:rPr>
                <w:t>95)</w:t>
              </w:r>
            </w:ins>
          </w:p>
        </w:tc>
        <w:tc>
          <w:tcPr>
            <w:tcW w:w="2262" w:type="dxa"/>
            <w:vAlign w:val="center"/>
          </w:tcPr>
          <w:p w14:paraId="1E1AB90F" w14:textId="77777777" w:rsidR="00A04FFA" w:rsidRPr="00F6523C" w:rsidRDefault="00A04FFA" w:rsidP="00090AD5">
            <w:pPr>
              <w:pStyle w:val="Default"/>
              <w:jc w:val="center"/>
              <w:rPr>
                <w:ins w:id="162" w:author="NK" w:date="2026-02-11T16:40:00Z"/>
                <w:rFonts w:ascii="Times New Roman" w:hAnsi="Times New Roman"/>
                <w:sz w:val="22"/>
              </w:rPr>
            </w:pPr>
            <w:ins w:id="163" w:author="NK" w:date="2026-02-11T16:40:00Z">
              <w:r w:rsidRPr="00A37682">
                <w:rPr>
                  <w:rFonts w:ascii="Times New Roman" w:hAnsi="Times New Roman"/>
                  <w:sz w:val="22"/>
                </w:rPr>
                <w:t>-</w:t>
              </w:r>
            </w:ins>
          </w:p>
        </w:tc>
      </w:tr>
      <w:tr w:rsidR="00A04FFA" w:rsidRPr="00A37682" w14:paraId="4B332AC7" w14:textId="77777777" w:rsidTr="00090AD5">
        <w:trPr>
          <w:ins w:id="164" w:author="NK" w:date="2026-02-11T16:40:00Z"/>
        </w:trPr>
        <w:tc>
          <w:tcPr>
            <w:tcW w:w="4390" w:type="dxa"/>
          </w:tcPr>
          <w:p w14:paraId="0F0E95C3" w14:textId="77777777" w:rsidR="00A04FFA" w:rsidRPr="00F6523C" w:rsidRDefault="00A04FFA" w:rsidP="00090AD5">
            <w:pPr>
              <w:pStyle w:val="Default"/>
              <w:rPr>
                <w:ins w:id="165" w:author="NK" w:date="2026-02-11T16:40:00Z"/>
                <w:rFonts w:ascii="Times New Roman" w:hAnsi="Times New Roman"/>
                <w:sz w:val="22"/>
              </w:rPr>
            </w:pPr>
            <w:ins w:id="166" w:author="NK" w:date="2026-02-11T16:40:00Z">
              <w:r w:rsidRPr="00A37682">
                <w:rPr>
                  <w:rFonts w:ascii="Times New Roman" w:hAnsi="Times New Roman"/>
                  <w:sz w:val="22"/>
                </w:rPr>
                <w:t xml:space="preserve">   </w:t>
              </w:r>
              <w:r>
                <w:rPr>
                  <w:rFonts w:ascii="Times New Roman" w:hAnsi="Times New Roman"/>
                  <w:sz w:val="22"/>
                </w:rPr>
                <w:t xml:space="preserve">τιμή </w:t>
              </w:r>
              <w:r w:rsidRPr="00A37682">
                <w:rPr>
                  <w:rFonts w:ascii="Times New Roman" w:hAnsi="Times New Roman"/>
                  <w:sz w:val="22"/>
                </w:rPr>
                <w:t xml:space="preserve">p </w:t>
              </w:r>
              <w:r>
                <w:rPr>
                  <w:rFonts w:ascii="Times New Roman" w:hAnsi="Times New Roman"/>
                  <w:sz w:val="22"/>
                </w:rPr>
                <w:t>για ανωτερότητα</w:t>
              </w:r>
            </w:ins>
          </w:p>
        </w:tc>
        <w:tc>
          <w:tcPr>
            <w:tcW w:w="2409" w:type="dxa"/>
            <w:vAlign w:val="center"/>
          </w:tcPr>
          <w:p w14:paraId="3D942080" w14:textId="77777777" w:rsidR="00A04FFA" w:rsidRPr="00F6523C" w:rsidRDefault="00A04FFA" w:rsidP="00090AD5">
            <w:pPr>
              <w:pStyle w:val="Default"/>
              <w:jc w:val="center"/>
              <w:rPr>
                <w:ins w:id="167" w:author="NK" w:date="2026-02-11T16:40:00Z"/>
                <w:rFonts w:ascii="Times New Roman" w:hAnsi="Times New Roman"/>
                <w:sz w:val="22"/>
              </w:rPr>
            </w:pPr>
            <w:ins w:id="168"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026</w:t>
              </w:r>
            </w:ins>
          </w:p>
        </w:tc>
        <w:tc>
          <w:tcPr>
            <w:tcW w:w="2262" w:type="dxa"/>
            <w:vAlign w:val="center"/>
          </w:tcPr>
          <w:p w14:paraId="76AFA3FD" w14:textId="77777777" w:rsidR="00A04FFA" w:rsidRPr="00F6523C" w:rsidRDefault="00A04FFA" w:rsidP="00090AD5">
            <w:pPr>
              <w:pStyle w:val="Default"/>
              <w:jc w:val="center"/>
              <w:rPr>
                <w:ins w:id="169" w:author="NK" w:date="2026-02-11T16:40:00Z"/>
                <w:rFonts w:ascii="Times New Roman" w:hAnsi="Times New Roman"/>
                <w:sz w:val="22"/>
              </w:rPr>
            </w:pPr>
            <w:ins w:id="170" w:author="NK" w:date="2026-02-11T16:40:00Z">
              <w:r w:rsidRPr="00A37682">
                <w:rPr>
                  <w:rFonts w:ascii="Times New Roman" w:hAnsi="Times New Roman"/>
                  <w:sz w:val="22"/>
                </w:rPr>
                <w:t>-</w:t>
              </w:r>
            </w:ins>
          </w:p>
        </w:tc>
      </w:tr>
      <w:tr w:rsidR="00A04FFA" w:rsidRPr="00A37682" w14:paraId="5891890C" w14:textId="77777777" w:rsidTr="00090AD5">
        <w:trPr>
          <w:ins w:id="171" w:author="NK" w:date="2026-02-11T16:40:00Z"/>
        </w:trPr>
        <w:tc>
          <w:tcPr>
            <w:tcW w:w="4390" w:type="dxa"/>
          </w:tcPr>
          <w:p w14:paraId="04FCF687" w14:textId="77777777" w:rsidR="00A04FFA" w:rsidRPr="00F6523C" w:rsidRDefault="00A04FFA" w:rsidP="00090AD5">
            <w:pPr>
              <w:pStyle w:val="Default"/>
              <w:rPr>
                <w:ins w:id="172" w:author="NK" w:date="2026-02-11T16:40:00Z"/>
                <w:b/>
                <w:bCs/>
                <w:sz w:val="22"/>
              </w:rPr>
            </w:pPr>
            <w:ins w:id="173" w:author="NK" w:date="2026-02-11T16:40:00Z">
              <w:r>
                <w:rPr>
                  <w:rFonts w:ascii="Times New Roman" w:hAnsi="Times New Roman"/>
                  <w:b/>
                  <w:bCs/>
                  <w:sz w:val="22"/>
                </w:rPr>
                <w:t>Καρδιαγγειακός θάνατος</w:t>
              </w:r>
              <w:r w:rsidRPr="00A37682">
                <w:rPr>
                  <w:rFonts w:ascii="Times New Roman" w:hAnsi="Times New Roman"/>
                  <w:b/>
                  <w:bCs/>
                  <w:sz w:val="22"/>
                </w:rPr>
                <w:t>, n (%)</w:t>
              </w:r>
            </w:ins>
          </w:p>
        </w:tc>
        <w:tc>
          <w:tcPr>
            <w:tcW w:w="2409" w:type="dxa"/>
            <w:vAlign w:val="center"/>
          </w:tcPr>
          <w:p w14:paraId="778A5189" w14:textId="77777777" w:rsidR="00A04FFA" w:rsidRPr="00F6523C" w:rsidRDefault="00A04FFA" w:rsidP="00090AD5">
            <w:pPr>
              <w:pStyle w:val="Default"/>
              <w:jc w:val="center"/>
              <w:rPr>
                <w:ins w:id="174" w:author="NK" w:date="2026-02-11T16:40:00Z"/>
                <w:rFonts w:ascii="Times New Roman" w:hAnsi="Times New Roman"/>
                <w:sz w:val="22"/>
              </w:rPr>
            </w:pPr>
            <w:ins w:id="175" w:author="NK" w:date="2026-02-11T16:40:00Z">
              <w:r w:rsidRPr="00A37682">
                <w:rPr>
                  <w:rFonts w:ascii="Times New Roman" w:hAnsi="Times New Roman"/>
                  <w:sz w:val="22"/>
                </w:rPr>
                <w:t>10 (2</w:t>
              </w:r>
              <w:r>
                <w:rPr>
                  <w:rFonts w:ascii="Times New Roman" w:hAnsi="Times New Roman"/>
                  <w:sz w:val="22"/>
                </w:rPr>
                <w:t>,</w:t>
              </w:r>
              <w:r w:rsidRPr="00A37682">
                <w:rPr>
                  <w:rFonts w:ascii="Times New Roman" w:hAnsi="Times New Roman"/>
                  <w:sz w:val="22"/>
                </w:rPr>
                <w:t>7)</w:t>
              </w:r>
            </w:ins>
          </w:p>
        </w:tc>
        <w:tc>
          <w:tcPr>
            <w:tcW w:w="2262" w:type="dxa"/>
            <w:vAlign w:val="center"/>
          </w:tcPr>
          <w:p w14:paraId="1066F354" w14:textId="77777777" w:rsidR="00A04FFA" w:rsidRPr="00F6523C" w:rsidRDefault="00A04FFA" w:rsidP="00090AD5">
            <w:pPr>
              <w:pStyle w:val="Default"/>
              <w:jc w:val="center"/>
              <w:rPr>
                <w:ins w:id="176" w:author="NK" w:date="2026-02-11T16:40:00Z"/>
                <w:rFonts w:ascii="Times New Roman" w:hAnsi="Times New Roman"/>
                <w:sz w:val="22"/>
              </w:rPr>
            </w:pPr>
            <w:ins w:id="177" w:author="NK" w:date="2026-02-11T16:40:00Z">
              <w:r w:rsidRPr="00A37682">
                <w:rPr>
                  <w:rFonts w:ascii="Times New Roman" w:hAnsi="Times New Roman"/>
                  <w:sz w:val="22"/>
                </w:rPr>
                <w:t>5 (1</w:t>
              </w:r>
              <w:r>
                <w:rPr>
                  <w:rFonts w:ascii="Times New Roman" w:hAnsi="Times New Roman"/>
                  <w:sz w:val="22"/>
                </w:rPr>
                <w:t>,</w:t>
              </w:r>
              <w:r w:rsidRPr="00A37682">
                <w:rPr>
                  <w:rFonts w:ascii="Times New Roman" w:hAnsi="Times New Roman"/>
                  <w:sz w:val="22"/>
                </w:rPr>
                <w:t>4)</w:t>
              </w:r>
            </w:ins>
          </w:p>
        </w:tc>
      </w:tr>
      <w:tr w:rsidR="00A04FFA" w:rsidRPr="00A37682" w14:paraId="30A8B2F4" w14:textId="77777777" w:rsidTr="00090AD5">
        <w:trPr>
          <w:ins w:id="178" w:author="NK" w:date="2026-02-11T16:40:00Z"/>
        </w:trPr>
        <w:tc>
          <w:tcPr>
            <w:tcW w:w="4390" w:type="dxa"/>
          </w:tcPr>
          <w:p w14:paraId="62437FA7" w14:textId="77777777" w:rsidR="00A04FFA" w:rsidRPr="0012474A" w:rsidRDefault="00A04FFA" w:rsidP="00090AD5">
            <w:pPr>
              <w:pStyle w:val="Default"/>
              <w:ind w:left="164" w:hanging="164"/>
              <w:rPr>
                <w:ins w:id="179" w:author="NK" w:date="2026-02-11T16:40:00Z"/>
                <w:rFonts w:ascii="Times New Roman" w:hAnsi="Times New Roman"/>
                <w:sz w:val="22"/>
              </w:rPr>
            </w:pPr>
            <w:ins w:id="180"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EC6BD7">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528511E4" w14:textId="77777777" w:rsidR="00A04FFA" w:rsidRPr="00F6523C" w:rsidRDefault="00A04FFA" w:rsidP="00090AD5">
            <w:pPr>
              <w:pStyle w:val="Default"/>
              <w:jc w:val="center"/>
              <w:rPr>
                <w:ins w:id="181" w:author="NK" w:date="2026-02-11T16:40:00Z"/>
                <w:rFonts w:ascii="Times New Roman" w:hAnsi="Times New Roman"/>
                <w:sz w:val="22"/>
              </w:rPr>
            </w:pPr>
            <w:ins w:id="182" w:author="NK" w:date="2026-02-11T16:40:00Z">
              <w:r w:rsidRPr="00A37682">
                <w:rPr>
                  <w:rFonts w:ascii="Times New Roman" w:hAnsi="Times New Roman"/>
                  <w:sz w:val="22"/>
                </w:rPr>
                <w:t>1</w:t>
              </w:r>
              <w:r>
                <w:rPr>
                  <w:rFonts w:ascii="Times New Roman" w:hAnsi="Times New Roman"/>
                  <w:sz w:val="22"/>
                </w:rPr>
                <w:t>,</w:t>
              </w:r>
              <w:r w:rsidRPr="00A37682">
                <w:rPr>
                  <w:rFonts w:ascii="Times New Roman" w:hAnsi="Times New Roman"/>
                  <w:sz w:val="22"/>
                </w:rPr>
                <w:t>99 (0</w:t>
              </w:r>
              <w:r>
                <w:rPr>
                  <w:rFonts w:ascii="Times New Roman" w:hAnsi="Times New Roman"/>
                  <w:sz w:val="22"/>
                </w:rPr>
                <w:t>,</w:t>
              </w:r>
              <w:r w:rsidRPr="00A37682">
                <w:rPr>
                  <w:rFonts w:ascii="Times New Roman" w:hAnsi="Times New Roman"/>
                  <w:sz w:val="22"/>
                </w:rPr>
                <w:t>68, 5</w:t>
              </w:r>
              <w:r>
                <w:rPr>
                  <w:rFonts w:ascii="Times New Roman" w:hAnsi="Times New Roman"/>
                  <w:sz w:val="22"/>
                </w:rPr>
                <w:t>,</w:t>
              </w:r>
              <w:r w:rsidRPr="00A37682">
                <w:rPr>
                  <w:rFonts w:ascii="Times New Roman" w:hAnsi="Times New Roman"/>
                  <w:sz w:val="22"/>
                </w:rPr>
                <w:t>81)</w:t>
              </w:r>
            </w:ins>
          </w:p>
        </w:tc>
        <w:tc>
          <w:tcPr>
            <w:tcW w:w="2262" w:type="dxa"/>
            <w:vAlign w:val="center"/>
          </w:tcPr>
          <w:p w14:paraId="560C4B11" w14:textId="77777777" w:rsidR="00A04FFA" w:rsidRPr="00F6523C" w:rsidRDefault="00A04FFA" w:rsidP="00090AD5">
            <w:pPr>
              <w:pStyle w:val="Default"/>
              <w:jc w:val="center"/>
              <w:rPr>
                <w:ins w:id="183" w:author="NK" w:date="2026-02-11T16:40:00Z"/>
                <w:rFonts w:ascii="Times New Roman" w:hAnsi="Times New Roman"/>
                <w:sz w:val="22"/>
              </w:rPr>
            </w:pPr>
            <w:ins w:id="184" w:author="NK" w:date="2026-02-11T16:40:00Z">
              <w:r w:rsidRPr="00A37682">
                <w:rPr>
                  <w:rFonts w:ascii="Times New Roman" w:hAnsi="Times New Roman"/>
                  <w:sz w:val="22"/>
                </w:rPr>
                <w:t>-</w:t>
              </w:r>
            </w:ins>
          </w:p>
        </w:tc>
      </w:tr>
      <w:tr w:rsidR="00A04FFA" w:rsidRPr="00A37682" w14:paraId="07C41D9A" w14:textId="77777777" w:rsidTr="00090AD5">
        <w:trPr>
          <w:ins w:id="185" w:author="NK" w:date="2026-02-11T16:40:00Z"/>
        </w:trPr>
        <w:tc>
          <w:tcPr>
            <w:tcW w:w="4390" w:type="dxa"/>
          </w:tcPr>
          <w:p w14:paraId="52E60412" w14:textId="77777777" w:rsidR="00A04FFA" w:rsidRPr="00F6523C" w:rsidRDefault="00A04FFA" w:rsidP="00090AD5">
            <w:pPr>
              <w:pStyle w:val="Default"/>
              <w:rPr>
                <w:ins w:id="186" w:author="NK" w:date="2026-02-11T16:40:00Z"/>
                <w:rFonts w:ascii="Times New Roman" w:hAnsi="Times New Roman"/>
                <w:b/>
                <w:bCs/>
                <w:sz w:val="22"/>
              </w:rPr>
            </w:pPr>
            <w:ins w:id="187" w:author="NK" w:date="2026-02-11T16:40:00Z">
              <w:r>
                <w:rPr>
                  <w:rFonts w:ascii="Times New Roman" w:hAnsi="Times New Roman"/>
                  <w:b/>
                  <w:bCs/>
                  <w:sz w:val="22"/>
                </w:rPr>
                <w:t>Συμβάν καρδιακής ανεπάρκειας</w:t>
              </w:r>
              <w:r>
                <w:rPr>
                  <w:rFonts w:ascii="Times New Roman" w:hAnsi="Times New Roman"/>
                  <w:b/>
                  <w:bCs/>
                  <w:sz w:val="22"/>
                  <w:vertAlign w:val="superscript"/>
                </w:rPr>
                <w:t>α</w:t>
              </w:r>
              <w:r w:rsidRPr="00A37682">
                <w:rPr>
                  <w:rFonts w:ascii="Times New Roman" w:hAnsi="Times New Roman"/>
                  <w:b/>
                  <w:bCs/>
                  <w:sz w:val="22"/>
                </w:rPr>
                <w:t>, n (%)</w:t>
              </w:r>
            </w:ins>
          </w:p>
        </w:tc>
        <w:tc>
          <w:tcPr>
            <w:tcW w:w="2409" w:type="dxa"/>
            <w:vAlign w:val="center"/>
          </w:tcPr>
          <w:p w14:paraId="5D3700AD" w14:textId="77777777" w:rsidR="00A04FFA" w:rsidRPr="00F6523C" w:rsidRDefault="00A04FFA" w:rsidP="00090AD5">
            <w:pPr>
              <w:pStyle w:val="Default"/>
              <w:jc w:val="center"/>
              <w:rPr>
                <w:ins w:id="188" w:author="NK" w:date="2026-02-11T16:40:00Z"/>
                <w:rFonts w:ascii="Times New Roman" w:hAnsi="Times New Roman"/>
                <w:sz w:val="22"/>
              </w:rPr>
            </w:pPr>
            <w:ins w:id="189" w:author="NK" w:date="2026-02-11T16:40:00Z">
              <w:r w:rsidRPr="00A37682">
                <w:rPr>
                  <w:rFonts w:ascii="Times New Roman" w:hAnsi="Times New Roman"/>
                  <w:sz w:val="22"/>
                </w:rPr>
                <w:t>29 (8</w:t>
              </w:r>
              <w:r>
                <w:rPr>
                  <w:rFonts w:ascii="Times New Roman" w:hAnsi="Times New Roman"/>
                  <w:sz w:val="22"/>
                </w:rPr>
                <w:t>,</w:t>
              </w:r>
              <w:r w:rsidRPr="00A37682">
                <w:rPr>
                  <w:rFonts w:ascii="Times New Roman" w:hAnsi="Times New Roman"/>
                  <w:sz w:val="22"/>
                </w:rPr>
                <w:t>0)</w:t>
              </w:r>
            </w:ins>
          </w:p>
        </w:tc>
        <w:tc>
          <w:tcPr>
            <w:tcW w:w="2262" w:type="dxa"/>
            <w:vAlign w:val="center"/>
          </w:tcPr>
          <w:p w14:paraId="2221DA65" w14:textId="77777777" w:rsidR="00A04FFA" w:rsidRPr="00F6523C" w:rsidRDefault="00A04FFA" w:rsidP="00090AD5">
            <w:pPr>
              <w:pStyle w:val="Default"/>
              <w:jc w:val="center"/>
              <w:rPr>
                <w:ins w:id="190" w:author="NK" w:date="2026-02-11T16:40:00Z"/>
                <w:rFonts w:ascii="Times New Roman" w:hAnsi="Times New Roman"/>
                <w:sz w:val="22"/>
              </w:rPr>
            </w:pPr>
            <w:ins w:id="191" w:author="NK" w:date="2026-02-11T16:40:00Z">
              <w:r w:rsidRPr="00A37682">
                <w:rPr>
                  <w:rFonts w:ascii="Times New Roman" w:hAnsi="Times New Roman"/>
                  <w:sz w:val="22"/>
                </w:rPr>
                <w:t>52 (14</w:t>
              </w:r>
              <w:r>
                <w:rPr>
                  <w:rFonts w:ascii="Times New Roman" w:hAnsi="Times New Roman"/>
                  <w:sz w:val="22"/>
                </w:rPr>
                <w:t>,</w:t>
              </w:r>
              <w:r w:rsidRPr="00A37682">
                <w:rPr>
                  <w:rFonts w:ascii="Times New Roman" w:hAnsi="Times New Roman"/>
                  <w:sz w:val="22"/>
                </w:rPr>
                <w:t>2)</w:t>
              </w:r>
            </w:ins>
          </w:p>
        </w:tc>
      </w:tr>
      <w:tr w:rsidR="00A04FFA" w:rsidRPr="00A37682" w14:paraId="6138E256" w14:textId="77777777" w:rsidTr="00090AD5">
        <w:trPr>
          <w:ins w:id="192" w:author="NK" w:date="2026-02-11T16:40:00Z"/>
        </w:trPr>
        <w:tc>
          <w:tcPr>
            <w:tcW w:w="4390" w:type="dxa"/>
          </w:tcPr>
          <w:p w14:paraId="09B0464F" w14:textId="77777777" w:rsidR="00A04FFA" w:rsidRPr="0012474A" w:rsidRDefault="00A04FFA" w:rsidP="00090AD5">
            <w:pPr>
              <w:pStyle w:val="Default"/>
              <w:ind w:left="164" w:hanging="164"/>
              <w:rPr>
                <w:ins w:id="193" w:author="NK" w:date="2026-02-11T16:40:00Z"/>
                <w:rFonts w:ascii="Times New Roman" w:hAnsi="Times New Roman"/>
                <w:sz w:val="22"/>
              </w:rPr>
            </w:pPr>
            <w:ins w:id="194"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EC6BD7">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4A86025D" w14:textId="77777777" w:rsidR="00A04FFA" w:rsidRPr="00F6523C" w:rsidRDefault="00A04FFA" w:rsidP="00090AD5">
            <w:pPr>
              <w:pStyle w:val="Default"/>
              <w:jc w:val="center"/>
              <w:rPr>
                <w:ins w:id="195" w:author="NK" w:date="2026-02-11T16:40:00Z"/>
                <w:rFonts w:ascii="Times New Roman" w:hAnsi="Times New Roman"/>
                <w:sz w:val="22"/>
              </w:rPr>
            </w:pPr>
            <w:ins w:id="196"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54 (0</w:t>
              </w:r>
              <w:r>
                <w:rPr>
                  <w:rFonts w:ascii="Times New Roman" w:hAnsi="Times New Roman"/>
                  <w:sz w:val="22"/>
                </w:rPr>
                <w:t>,</w:t>
              </w:r>
              <w:r w:rsidRPr="00A37682">
                <w:rPr>
                  <w:rFonts w:ascii="Times New Roman" w:hAnsi="Times New Roman"/>
                  <w:sz w:val="22"/>
                </w:rPr>
                <w:t>34, 0</w:t>
              </w:r>
              <w:r>
                <w:rPr>
                  <w:rFonts w:ascii="Times New Roman" w:hAnsi="Times New Roman"/>
                  <w:sz w:val="22"/>
                </w:rPr>
                <w:t>,</w:t>
              </w:r>
              <w:r w:rsidRPr="00A37682">
                <w:rPr>
                  <w:rFonts w:ascii="Times New Roman" w:hAnsi="Times New Roman"/>
                  <w:sz w:val="22"/>
                </w:rPr>
                <w:t>85)</w:t>
              </w:r>
            </w:ins>
          </w:p>
        </w:tc>
        <w:tc>
          <w:tcPr>
            <w:tcW w:w="2262" w:type="dxa"/>
            <w:vAlign w:val="center"/>
          </w:tcPr>
          <w:p w14:paraId="1215966F" w14:textId="77777777" w:rsidR="00A04FFA" w:rsidRPr="00F6523C" w:rsidRDefault="00A04FFA" w:rsidP="00090AD5">
            <w:pPr>
              <w:pStyle w:val="Default"/>
              <w:jc w:val="center"/>
              <w:rPr>
                <w:ins w:id="197" w:author="NK" w:date="2026-02-11T16:40:00Z"/>
                <w:rFonts w:ascii="Times New Roman" w:hAnsi="Times New Roman"/>
                <w:sz w:val="22"/>
              </w:rPr>
            </w:pPr>
            <w:ins w:id="198" w:author="NK" w:date="2026-02-11T16:40:00Z">
              <w:r w:rsidRPr="00A37682">
                <w:rPr>
                  <w:rFonts w:ascii="Times New Roman" w:hAnsi="Times New Roman"/>
                  <w:sz w:val="22"/>
                </w:rPr>
                <w:t>-</w:t>
              </w:r>
            </w:ins>
          </w:p>
        </w:tc>
      </w:tr>
      <w:tr w:rsidR="00A04FFA" w:rsidRPr="00A37682" w14:paraId="7A5749A3" w14:textId="77777777" w:rsidTr="00090AD5">
        <w:trPr>
          <w:ins w:id="199" w:author="NK" w:date="2026-02-11T16:40:00Z"/>
        </w:trPr>
        <w:tc>
          <w:tcPr>
            <w:tcW w:w="4390" w:type="dxa"/>
          </w:tcPr>
          <w:p w14:paraId="5E4FD80E" w14:textId="77777777" w:rsidR="00A04FFA" w:rsidRDefault="00A04FFA" w:rsidP="00090AD5">
            <w:pPr>
              <w:pStyle w:val="Default"/>
              <w:ind w:left="164" w:hanging="164"/>
              <w:rPr>
                <w:ins w:id="200" w:author="NK" w:date="2026-02-11T16:40:00Z"/>
                <w:rFonts w:ascii="Times New Roman" w:hAnsi="Times New Roman"/>
                <w:b/>
                <w:bCs/>
                <w:sz w:val="22"/>
              </w:rPr>
            </w:pPr>
            <w:ins w:id="201" w:author="NK" w:date="2026-02-11T16:40:00Z">
              <w:r w:rsidRPr="00FB5170">
                <w:rPr>
                  <w:rFonts w:ascii="Times New Roman" w:hAnsi="Times New Roman"/>
                  <w:b/>
                  <w:bCs/>
                  <w:sz w:val="22"/>
                </w:rPr>
                <w:t xml:space="preserve">   </w:t>
              </w:r>
              <w:r>
                <w:rPr>
                  <w:rFonts w:ascii="Times New Roman" w:hAnsi="Times New Roman"/>
                  <w:b/>
                  <w:bCs/>
                  <w:sz w:val="22"/>
                </w:rPr>
                <w:t>Νοσηλεία για καρδιακή ανεπάρκεια</w:t>
              </w:r>
              <w:r w:rsidRPr="00FB5170">
                <w:rPr>
                  <w:rFonts w:ascii="Times New Roman" w:hAnsi="Times New Roman"/>
                  <w:b/>
                  <w:bCs/>
                  <w:sz w:val="22"/>
                </w:rPr>
                <w:t xml:space="preserve">, </w:t>
              </w:r>
            </w:ins>
          </w:p>
          <w:p w14:paraId="3820709F" w14:textId="77777777" w:rsidR="00A04FFA" w:rsidRPr="00FB5170" w:rsidRDefault="00A04FFA" w:rsidP="00090AD5">
            <w:pPr>
              <w:pStyle w:val="Default"/>
              <w:ind w:left="164" w:hanging="164"/>
              <w:rPr>
                <w:ins w:id="202" w:author="NK" w:date="2026-02-11T16:40:00Z"/>
                <w:rFonts w:ascii="Times New Roman" w:hAnsi="Times New Roman"/>
                <w:b/>
                <w:bCs/>
                <w:sz w:val="22"/>
              </w:rPr>
            </w:pPr>
            <w:ins w:id="203" w:author="NK" w:date="2026-02-11T16:40:00Z">
              <w:r>
                <w:rPr>
                  <w:rFonts w:ascii="Times New Roman" w:hAnsi="Times New Roman"/>
                  <w:b/>
                  <w:bCs/>
                  <w:sz w:val="22"/>
                </w:rPr>
                <w:t xml:space="preserve">   </w:t>
              </w:r>
              <w:r w:rsidRPr="00C95B2D">
                <w:rPr>
                  <w:rFonts w:ascii="Times New Roman" w:hAnsi="Times New Roman"/>
                  <w:b/>
                  <w:bCs/>
                  <w:sz w:val="22"/>
                  <w:lang w:val="en-US"/>
                </w:rPr>
                <w:t>n</w:t>
              </w:r>
              <w:r w:rsidRPr="00FB5170">
                <w:rPr>
                  <w:rFonts w:ascii="Times New Roman" w:hAnsi="Times New Roman"/>
                  <w:b/>
                  <w:bCs/>
                  <w:sz w:val="22"/>
                </w:rPr>
                <w:t xml:space="preserve"> (%)</w:t>
              </w:r>
            </w:ins>
          </w:p>
        </w:tc>
        <w:tc>
          <w:tcPr>
            <w:tcW w:w="2409" w:type="dxa"/>
            <w:vAlign w:val="center"/>
          </w:tcPr>
          <w:p w14:paraId="4F8D4DF1" w14:textId="77777777" w:rsidR="00A04FFA" w:rsidRPr="00F6523C" w:rsidRDefault="00A04FFA" w:rsidP="00090AD5">
            <w:pPr>
              <w:pStyle w:val="Default"/>
              <w:jc w:val="center"/>
              <w:rPr>
                <w:ins w:id="204" w:author="NK" w:date="2026-02-11T16:40:00Z"/>
                <w:rFonts w:ascii="Times New Roman" w:hAnsi="Times New Roman"/>
                <w:sz w:val="22"/>
              </w:rPr>
            </w:pPr>
            <w:ins w:id="205" w:author="NK" w:date="2026-02-11T16:40:00Z">
              <w:r w:rsidRPr="00A37682">
                <w:rPr>
                  <w:rFonts w:ascii="Times New Roman" w:hAnsi="Times New Roman"/>
                  <w:sz w:val="22"/>
                </w:rPr>
                <w:t>12 (3</w:t>
              </w:r>
              <w:r>
                <w:rPr>
                  <w:rFonts w:ascii="Times New Roman" w:hAnsi="Times New Roman"/>
                  <w:sz w:val="22"/>
                </w:rPr>
                <w:t>,</w:t>
              </w:r>
              <w:r w:rsidRPr="00A37682">
                <w:rPr>
                  <w:rFonts w:ascii="Times New Roman" w:hAnsi="Times New Roman"/>
                  <w:sz w:val="22"/>
                </w:rPr>
                <w:t>3)</w:t>
              </w:r>
            </w:ins>
          </w:p>
        </w:tc>
        <w:tc>
          <w:tcPr>
            <w:tcW w:w="2262" w:type="dxa"/>
            <w:vAlign w:val="center"/>
          </w:tcPr>
          <w:p w14:paraId="7AF3E9A5" w14:textId="77777777" w:rsidR="00A04FFA" w:rsidRPr="00F6523C" w:rsidRDefault="00A04FFA" w:rsidP="00090AD5">
            <w:pPr>
              <w:pStyle w:val="Default"/>
              <w:jc w:val="center"/>
              <w:rPr>
                <w:ins w:id="206" w:author="NK" w:date="2026-02-11T16:40:00Z"/>
                <w:rFonts w:ascii="Times New Roman" w:hAnsi="Times New Roman"/>
                <w:sz w:val="22"/>
              </w:rPr>
            </w:pPr>
            <w:ins w:id="207" w:author="NK" w:date="2026-02-11T16:40:00Z">
              <w:r w:rsidRPr="00A37682">
                <w:rPr>
                  <w:rFonts w:ascii="Times New Roman" w:hAnsi="Times New Roman"/>
                  <w:sz w:val="22"/>
                </w:rPr>
                <w:t>26 (7</w:t>
              </w:r>
              <w:r>
                <w:rPr>
                  <w:rFonts w:ascii="Times New Roman" w:hAnsi="Times New Roman"/>
                  <w:sz w:val="22"/>
                </w:rPr>
                <w:t>,</w:t>
              </w:r>
              <w:r w:rsidRPr="00A37682">
                <w:rPr>
                  <w:rFonts w:ascii="Times New Roman" w:hAnsi="Times New Roman"/>
                  <w:sz w:val="22"/>
                </w:rPr>
                <w:t>1)</w:t>
              </w:r>
            </w:ins>
          </w:p>
        </w:tc>
      </w:tr>
      <w:tr w:rsidR="00A04FFA" w:rsidRPr="00A37682" w14:paraId="1805ECF9" w14:textId="77777777" w:rsidTr="00090AD5">
        <w:trPr>
          <w:ins w:id="208" w:author="NK" w:date="2026-02-11T16:40:00Z"/>
        </w:trPr>
        <w:tc>
          <w:tcPr>
            <w:tcW w:w="4390" w:type="dxa"/>
          </w:tcPr>
          <w:p w14:paraId="01B0E53C" w14:textId="77777777" w:rsidR="00A04FFA" w:rsidRPr="0012474A" w:rsidRDefault="00A04FFA" w:rsidP="00090AD5">
            <w:pPr>
              <w:pStyle w:val="Default"/>
              <w:ind w:left="447" w:hanging="447"/>
              <w:rPr>
                <w:ins w:id="209" w:author="NK" w:date="2026-02-11T16:40:00Z"/>
                <w:rFonts w:ascii="Times New Roman" w:hAnsi="Times New Roman"/>
                <w:sz w:val="22"/>
              </w:rPr>
            </w:pPr>
            <w:ins w:id="210"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EC6BD7">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7A56DB60" w14:textId="77777777" w:rsidR="00A04FFA" w:rsidRPr="00F6523C" w:rsidRDefault="00A04FFA" w:rsidP="00090AD5">
            <w:pPr>
              <w:pStyle w:val="Default"/>
              <w:jc w:val="center"/>
              <w:rPr>
                <w:ins w:id="211" w:author="NK" w:date="2026-02-11T16:40:00Z"/>
                <w:rFonts w:ascii="Times New Roman" w:hAnsi="Times New Roman"/>
                <w:sz w:val="22"/>
              </w:rPr>
            </w:pPr>
            <w:ins w:id="212"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44 (0</w:t>
              </w:r>
              <w:r>
                <w:rPr>
                  <w:rFonts w:ascii="Times New Roman" w:hAnsi="Times New Roman"/>
                  <w:sz w:val="22"/>
                </w:rPr>
                <w:t>,</w:t>
              </w:r>
              <w:r w:rsidRPr="00A37682">
                <w:rPr>
                  <w:rFonts w:ascii="Times New Roman" w:hAnsi="Times New Roman"/>
                  <w:sz w:val="22"/>
                </w:rPr>
                <w:t>22, 0</w:t>
              </w:r>
              <w:r>
                <w:rPr>
                  <w:rFonts w:ascii="Times New Roman" w:hAnsi="Times New Roman"/>
                  <w:sz w:val="22"/>
                </w:rPr>
                <w:t>,</w:t>
              </w:r>
              <w:r w:rsidRPr="00A37682">
                <w:rPr>
                  <w:rFonts w:ascii="Times New Roman" w:hAnsi="Times New Roman"/>
                  <w:sz w:val="22"/>
                </w:rPr>
                <w:t>87)</w:t>
              </w:r>
            </w:ins>
          </w:p>
        </w:tc>
        <w:tc>
          <w:tcPr>
            <w:tcW w:w="2262" w:type="dxa"/>
            <w:vAlign w:val="center"/>
          </w:tcPr>
          <w:p w14:paraId="712AF500" w14:textId="77777777" w:rsidR="00A04FFA" w:rsidRPr="00F6523C" w:rsidRDefault="00A04FFA" w:rsidP="00090AD5">
            <w:pPr>
              <w:pStyle w:val="Default"/>
              <w:jc w:val="center"/>
              <w:rPr>
                <w:ins w:id="213" w:author="NK" w:date="2026-02-11T16:40:00Z"/>
                <w:rFonts w:ascii="Times New Roman" w:hAnsi="Times New Roman"/>
                <w:sz w:val="22"/>
              </w:rPr>
            </w:pPr>
            <w:ins w:id="214" w:author="NK" w:date="2026-02-11T16:40:00Z">
              <w:r w:rsidRPr="001D0E6E">
                <w:rPr>
                  <w:rFonts w:ascii="Times New Roman" w:hAnsi="Times New Roman"/>
                </w:rPr>
                <w:t>-</w:t>
              </w:r>
            </w:ins>
          </w:p>
        </w:tc>
      </w:tr>
      <w:tr w:rsidR="00A04FFA" w:rsidRPr="00A37682" w14:paraId="4DE060B9" w14:textId="77777777" w:rsidTr="00090AD5">
        <w:trPr>
          <w:ins w:id="215" w:author="NK" w:date="2026-02-11T16:40:00Z"/>
        </w:trPr>
        <w:tc>
          <w:tcPr>
            <w:tcW w:w="4390" w:type="dxa"/>
          </w:tcPr>
          <w:p w14:paraId="3660DC8E" w14:textId="77777777" w:rsidR="00A04FFA" w:rsidRPr="00FB5170" w:rsidRDefault="00A04FFA" w:rsidP="00090AD5">
            <w:pPr>
              <w:pStyle w:val="Default"/>
              <w:ind w:left="164" w:hanging="164"/>
              <w:rPr>
                <w:ins w:id="216" w:author="NK" w:date="2026-02-11T16:40:00Z"/>
                <w:rFonts w:ascii="Times New Roman" w:hAnsi="Times New Roman"/>
                <w:b/>
                <w:bCs/>
                <w:sz w:val="22"/>
              </w:rPr>
            </w:pPr>
            <w:ins w:id="217" w:author="NK" w:date="2026-02-11T16:40:00Z">
              <w:r w:rsidRPr="00FB5170">
                <w:rPr>
                  <w:rFonts w:ascii="Times New Roman" w:hAnsi="Times New Roman"/>
                  <w:b/>
                  <w:bCs/>
                  <w:sz w:val="22"/>
                </w:rPr>
                <w:t xml:space="preserve">   </w:t>
              </w:r>
              <w:r>
                <w:rPr>
                  <w:rFonts w:ascii="Times New Roman" w:hAnsi="Times New Roman"/>
                  <w:b/>
                  <w:bCs/>
                  <w:sz w:val="22"/>
                </w:rPr>
                <w:t>Επείγουσα επίσκεψη για καρδιακή ανεπάρκεια</w:t>
              </w:r>
              <w:r w:rsidRPr="00FB5170">
                <w:rPr>
                  <w:rFonts w:ascii="Times New Roman" w:hAnsi="Times New Roman"/>
                  <w:b/>
                  <w:bCs/>
                  <w:sz w:val="22"/>
                </w:rPr>
                <w:t xml:space="preserve">, </w:t>
              </w:r>
              <w:r w:rsidRPr="00C95B2D">
                <w:rPr>
                  <w:rFonts w:ascii="Times New Roman" w:hAnsi="Times New Roman"/>
                  <w:b/>
                  <w:bCs/>
                  <w:sz w:val="22"/>
                  <w:lang w:val="en-US"/>
                </w:rPr>
                <w:t>n</w:t>
              </w:r>
              <w:r w:rsidRPr="00FB5170">
                <w:rPr>
                  <w:rFonts w:ascii="Times New Roman" w:hAnsi="Times New Roman"/>
                  <w:b/>
                  <w:bCs/>
                  <w:sz w:val="22"/>
                </w:rPr>
                <w:t xml:space="preserve"> (%)</w:t>
              </w:r>
            </w:ins>
          </w:p>
        </w:tc>
        <w:tc>
          <w:tcPr>
            <w:tcW w:w="2409" w:type="dxa"/>
            <w:vAlign w:val="center"/>
          </w:tcPr>
          <w:p w14:paraId="3CFA1418" w14:textId="77777777" w:rsidR="00A04FFA" w:rsidRPr="00F6523C" w:rsidRDefault="00A04FFA" w:rsidP="00090AD5">
            <w:pPr>
              <w:pStyle w:val="Default"/>
              <w:jc w:val="center"/>
              <w:rPr>
                <w:ins w:id="218" w:author="NK" w:date="2026-02-11T16:40:00Z"/>
                <w:rFonts w:ascii="Times New Roman" w:hAnsi="Times New Roman"/>
                <w:sz w:val="22"/>
              </w:rPr>
            </w:pPr>
            <w:ins w:id="219" w:author="NK" w:date="2026-02-11T16:40:00Z">
              <w:r w:rsidRPr="00A37682">
                <w:rPr>
                  <w:rFonts w:ascii="Times New Roman" w:hAnsi="Times New Roman"/>
                  <w:sz w:val="22"/>
                </w:rPr>
                <w:t>5 (1</w:t>
              </w:r>
              <w:r>
                <w:rPr>
                  <w:rFonts w:ascii="Times New Roman" w:hAnsi="Times New Roman"/>
                  <w:sz w:val="22"/>
                </w:rPr>
                <w:t>,</w:t>
              </w:r>
              <w:r w:rsidRPr="00A37682">
                <w:rPr>
                  <w:rFonts w:ascii="Times New Roman" w:hAnsi="Times New Roman"/>
                  <w:sz w:val="22"/>
                </w:rPr>
                <w:t>4)</w:t>
              </w:r>
            </w:ins>
          </w:p>
        </w:tc>
        <w:tc>
          <w:tcPr>
            <w:tcW w:w="2262" w:type="dxa"/>
            <w:vAlign w:val="center"/>
          </w:tcPr>
          <w:p w14:paraId="60E1B4C2" w14:textId="77777777" w:rsidR="00A04FFA" w:rsidRPr="00F6523C" w:rsidRDefault="00A04FFA" w:rsidP="00090AD5">
            <w:pPr>
              <w:pStyle w:val="Default"/>
              <w:jc w:val="center"/>
              <w:rPr>
                <w:ins w:id="220" w:author="NK" w:date="2026-02-11T16:40:00Z"/>
                <w:rFonts w:ascii="Times New Roman" w:hAnsi="Times New Roman"/>
                <w:sz w:val="22"/>
              </w:rPr>
            </w:pPr>
            <w:ins w:id="221" w:author="NK" w:date="2026-02-11T16:40:00Z">
              <w:r w:rsidRPr="00A37682">
                <w:rPr>
                  <w:rFonts w:ascii="Times New Roman" w:hAnsi="Times New Roman"/>
                  <w:sz w:val="22"/>
                </w:rPr>
                <w:t>12 (3</w:t>
              </w:r>
              <w:r>
                <w:rPr>
                  <w:rFonts w:ascii="Times New Roman" w:hAnsi="Times New Roman"/>
                  <w:sz w:val="22"/>
                </w:rPr>
                <w:t>,</w:t>
              </w:r>
              <w:r w:rsidRPr="00A37682">
                <w:rPr>
                  <w:rFonts w:ascii="Times New Roman" w:hAnsi="Times New Roman"/>
                  <w:sz w:val="22"/>
                </w:rPr>
                <w:t>3)</w:t>
              </w:r>
            </w:ins>
          </w:p>
        </w:tc>
      </w:tr>
      <w:tr w:rsidR="00A04FFA" w:rsidRPr="00A37682" w14:paraId="6AFEB5B6" w14:textId="77777777" w:rsidTr="00090AD5">
        <w:trPr>
          <w:ins w:id="222" w:author="NK" w:date="2026-02-11T16:40:00Z"/>
        </w:trPr>
        <w:tc>
          <w:tcPr>
            <w:tcW w:w="4390" w:type="dxa"/>
          </w:tcPr>
          <w:p w14:paraId="33EB88C7" w14:textId="77777777" w:rsidR="00A04FFA" w:rsidRPr="0012474A" w:rsidRDefault="00A04FFA" w:rsidP="00090AD5">
            <w:pPr>
              <w:pStyle w:val="Default"/>
              <w:ind w:left="447" w:hanging="447"/>
              <w:rPr>
                <w:ins w:id="223" w:author="NK" w:date="2026-02-11T16:40:00Z"/>
                <w:rFonts w:ascii="Times New Roman" w:hAnsi="Times New Roman"/>
                <w:sz w:val="22"/>
              </w:rPr>
            </w:pPr>
            <w:ins w:id="224"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EC6BD7">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6DEAFF86" w14:textId="77777777" w:rsidR="00A04FFA" w:rsidRPr="00F6523C" w:rsidRDefault="00A04FFA" w:rsidP="00090AD5">
            <w:pPr>
              <w:pStyle w:val="Default"/>
              <w:jc w:val="center"/>
              <w:rPr>
                <w:ins w:id="225" w:author="NK" w:date="2026-02-11T16:40:00Z"/>
                <w:rFonts w:ascii="Times New Roman" w:hAnsi="Times New Roman"/>
                <w:sz w:val="22"/>
              </w:rPr>
            </w:pPr>
            <w:ins w:id="226"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41 (0</w:t>
              </w:r>
              <w:r>
                <w:rPr>
                  <w:rFonts w:ascii="Times New Roman" w:hAnsi="Times New Roman"/>
                  <w:sz w:val="22"/>
                </w:rPr>
                <w:t>,</w:t>
              </w:r>
              <w:r w:rsidRPr="00A37682">
                <w:rPr>
                  <w:rFonts w:ascii="Times New Roman" w:hAnsi="Times New Roman"/>
                  <w:sz w:val="22"/>
                </w:rPr>
                <w:t>14, 1</w:t>
              </w:r>
              <w:r>
                <w:rPr>
                  <w:rFonts w:ascii="Times New Roman" w:hAnsi="Times New Roman"/>
                  <w:sz w:val="22"/>
                </w:rPr>
                <w:t>,</w:t>
              </w:r>
              <w:r w:rsidRPr="00A37682">
                <w:rPr>
                  <w:rFonts w:ascii="Times New Roman" w:hAnsi="Times New Roman"/>
                  <w:sz w:val="22"/>
                </w:rPr>
                <w:t>16)</w:t>
              </w:r>
            </w:ins>
          </w:p>
        </w:tc>
        <w:tc>
          <w:tcPr>
            <w:tcW w:w="2262" w:type="dxa"/>
            <w:vAlign w:val="center"/>
          </w:tcPr>
          <w:p w14:paraId="6B59B196" w14:textId="77777777" w:rsidR="00A04FFA" w:rsidRPr="00F6523C" w:rsidRDefault="00A04FFA" w:rsidP="00090AD5">
            <w:pPr>
              <w:pStyle w:val="Default"/>
              <w:jc w:val="center"/>
              <w:rPr>
                <w:ins w:id="227" w:author="NK" w:date="2026-02-11T16:40:00Z"/>
                <w:rFonts w:ascii="Times New Roman" w:hAnsi="Times New Roman"/>
                <w:sz w:val="22"/>
              </w:rPr>
            </w:pPr>
            <w:ins w:id="228" w:author="NK" w:date="2026-02-11T16:40:00Z">
              <w:r w:rsidRPr="001D0E6E">
                <w:rPr>
                  <w:rFonts w:ascii="Times New Roman" w:hAnsi="Times New Roman"/>
                </w:rPr>
                <w:t>-</w:t>
              </w:r>
            </w:ins>
          </w:p>
        </w:tc>
      </w:tr>
      <w:tr w:rsidR="00A04FFA" w:rsidRPr="00A37682" w14:paraId="36B6C68E" w14:textId="77777777" w:rsidTr="00090AD5">
        <w:trPr>
          <w:ins w:id="229" w:author="NK" w:date="2026-02-11T16:40:00Z"/>
        </w:trPr>
        <w:tc>
          <w:tcPr>
            <w:tcW w:w="4390" w:type="dxa"/>
          </w:tcPr>
          <w:p w14:paraId="488DE873" w14:textId="77777777" w:rsidR="00A04FFA" w:rsidRPr="00FB5170" w:rsidRDefault="00A04FFA" w:rsidP="00090AD5">
            <w:pPr>
              <w:pStyle w:val="Default"/>
              <w:ind w:left="164" w:hanging="164"/>
              <w:rPr>
                <w:ins w:id="230" w:author="NK" w:date="2026-02-11T16:40:00Z"/>
                <w:rFonts w:ascii="Times New Roman" w:hAnsi="Times New Roman"/>
                <w:b/>
                <w:bCs/>
                <w:sz w:val="22"/>
              </w:rPr>
            </w:pPr>
            <w:ins w:id="231" w:author="NK" w:date="2026-02-11T16:40:00Z">
              <w:r w:rsidRPr="00FB5170">
                <w:rPr>
                  <w:rFonts w:ascii="Times New Roman" w:hAnsi="Times New Roman"/>
                  <w:b/>
                  <w:bCs/>
                  <w:sz w:val="22"/>
                </w:rPr>
                <w:t xml:space="preserve">   </w:t>
              </w:r>
              <w:r w:rsidRPr="00C95B2D">
                <w:rPr>
                  <w:rFonts w:ascii="Times New Roman" w:hAnsi="Times New Roman"/>
                  <w:b/>
                  <w:bCs/>
                  <w:sz w:val="22"/>
                  <w:lang w:val="en-US"/>
                </w:rPr>
                <w:t>ODI</w:t>
              </w:r>
              <w:r w:rsidRPr="00FB5170">
                <w:rPr>
                  <w:rFonts w:ascii="Times New Roman" w:hAnsi="Times New Roman"/>
                  <w:b/>
                  <w:bCs/>
                  <w:sz w:val="22"/>
                </w:rPr>
                <w:t xml:space="preserve"> </w:t>
              </w:r>
              <w:r>
                <w:rPr>
                  <w:rFonts w:ascii="Times New Roman" w:hAnsi="Times New Roman"/>
                  <w:b/>
                  <w:bCs/>
                  <w:sz w:val="22"/>
                </w:rPr>
                <w:t>για</w:t>
              </w:r>
              <w:r w:rsidRPr="00BC5075">
                <w:rPr>
                  <w:rFonts w:ascii="Times New Roman" w:hAnsi="Times New Roman"/>
                  <w:b/>
                  <w:bCs/>
                  <w:sz w:val="22"/>
                </w:rPr>
                <w:t xml:space="preserve"> </w:t>
              </w:r>
              <w:r>
                <w:rPr>
                  <w:rFonts w:ascii="Times New Roman" w:hAnsi="Times New Roman"/>
                  <w:b/>
                  <w:bCs/>
                  <w:sz w:val="22"/>
                </w:rPr>
                <w:t>επιδείνωση</w:t>
              </w:r>
              <w:r w:rsidRPr="00BC5075">
                <w:rPr>
                  <w:rFonts w:ascii="Times New Roman" w:hAnsi="Times New Roman"/>
                  <w:b/>
                  <w:bCs/>
                  <w:sz w:val="22"/>
                </w:rPr>
                <w:t xml:space="preserve"> </w:t>
              </w:r>
              <w:r>
                <w:rPr>
                  <w:rFonts w:ascii="Times New Roman" w:hAnsi="Times New Roman"/>
                  <w:b/>
                  <w:bCs/>
                  <w:sz w:val="22"/>
                </w:rPr>
                <w:t>καρδιακής</w:t>
              </w:r>
              <w:r w:rsidRPr="00BC5075">
                <w:rPr>
                  <w:rFonts w:ascii="Times New Roman" w:hAnsi="Times New Roman"/>
                  <w:b/>
                  <w:bCs/>
                  <w:sz w:val="22"/>
                </w:rPr>
                <w:t xml:space="preserve"> </w:t>
              </w:r>
              <w:r>
                <w:rPr>
                  <w:rFonts w:ascii="Times New Roman" w:hAnsi="Times New Roman"/>
                  <w:b/>
                  <w:bCs/>
                  <w:sz w:val="22"/>
                </w:rPr>
                <w:t>ανεπάρκειας</w:t>
              </w:r>
              <w:r w:rsidRPr="00FB5170">
                <w:rPr>
                  <w:rFonts w:ascii="Times New Roman" w:hAnsi="Times New Roman"/>
                  <w:b/>
                  <w:bCs/>
                  <w:sz w:val="22"/>
                </w:rPr>
                <w:t xml:space="preserve">, </w:t>
              </w:r>
              <w:r w:rsidRPr="00C95B2D">
                <w:rPr>
                  <w:rFonts w:ascii="Times New Roman" w:hAnsi="Times New Roman"/>
                  <w:b/>
                  <w:bCs/>
                  <w:sz w:val="22"/>
                  <w:lang w:val="en-US"/>
                </w:rPr>
                <w:t>n</w:t>
              </w:r>
              <w:r w:rsidRPr="00FB5170">
                <w:rPr>
                  <w:rFonts w:ascii="Times New Roman" w:hAnsi="Times New Roman"/>
                  <w:b/>
                  <w:bCs/>
                  <w:sz w:val="22"/>
                </w:rPr>
                <w:t xml:space="preserve"> (%)</w:t>
              </w:r>
            </w:ins>
          </w:p>
        </w:tc>
        <w:tc>
          <w:tcPr>
            <w:tcW w:w="2409" w:type="dxa"/>
            <w:vAlign w:val="center"/>
          </w:tcPr>
          <w:p w14:paraId="071B5BD2" w14:textId="77777777" w:rsidR="00A04FFA" w:rsidRPr="00F6523C" w:rsidRDefault="00A04FFA" w:rsidP="00090AD5">
            <w:pPr>
              <w:pStyle w:val="Default"/>
              <w:jc w:val="center"/>
              <w:rPr>
                <w:ins w:id="232" w:author="NK" w:date="2026-02-11T16:40:00Z"/>
                <w:rFonts w:ascii="Times New Roman" w:hAnsi="Times New Roman"/>
                <w:sz w:val="22"/>
              </w:rPr>
            </w:pPr>
            <w:ins w:id="233" w:author="NK" w:date="2026-02-11T16:40:00Z">
              <w:r w:rsidRPr="00A37682">
                <w:rPr>
                  <w:rFonts w:ascii="Times New Roman" w:hAnsi="Times New Roman"/>
                  <w:sz w:val="22"/>
                </w:rPr>
                <w:t>17 (4</w:t>
              </w:r>
              <w:r>
                <w:rPr>
                  <w:rFonts w:ascii="Times New Roman" w:hAnsi="Times New Roman"/>
                  <w:sz w:val="22"/>
                </w:rPr>
                <w:t>,</w:t>
              </w:r>
              <w:r w:rsidRPr="00A37682">
                <w:rPr>
                  <w:rFonts w:ascii="Times New Roman" w:hAnsi="Times New Roman"/>
                  <w:sz w:val="22"/>
                </w:rPr>
                <w:t>7)</w:t>
              </w:r>
            </w:ins>
          </w:p>
        </w:tc>
        <w:tc>
          <w:tcPr>
            <w:tcW w:w="2262" w:type="dxa"/>
            <w:vAlign w:val="center"/>
          </w:tcPr>
          <w:p w14:paraId="3F9E4B2D" w14:textId="77777777" w:rsidR="00A04FFA" w:rsidRPr="00F6523C" w:rsidRDefault="00A04FFA" w:rsidP="00090AD5">
            <w:pPr>
              <w:pStyle w:val="Default"/>
              <w:jc w:val="center"/>
              <w:rPr>
                <w:ins w:id="234" w:author="NK" w:date="2026-02-11T16:40:00Z"/>
                <w:rFonts w:ascii="Times New Roman" w:hAnsi="Times New Roman"/>
                <w:sz w:val="22"/>
              </w:rPr>
            </w:pPr>
            <w:ins w:id="235" w:author="NK" w:date="2026-02-11T16:40:00Z">
              <w:r w:rsidRPr="00A37682">
                <w:rPr>
                  <w:rFonts w:ascii="Times New Roman" w:hAnsi="Times New Roman"/>
                  <w:sz w:val="22"/>
                </w:rPr>
                <w:t>21 (5</w:t>
              </w:r>
              <w:r>
                <w:rPr>
                  <w:rFonts w:ascii="Times New Roman" w:hAnsi="Times New Roman"/>
                  <w:sz w:val="22"/>
                </w:rPr>
                <w:t>,</w:t>
              </w:r>
              <w:r w:rsidRPr="00A37682">
                <w:rPr>
                  <w:rFonts w:ascii="Times New Roman" w:hAnsi="Times New Roman"/>
                  <w:sz w:val="22"/>
                </w:rPr>
                <w:t>7)</w:t>
              </w:r>
            </w:ins>
          </w:p>
        </w:tc>
      </w:tr>
      <w:tr w:rsidR="00A04FFA" w:rsidRPr="00A37682" w14:paraId="1AB388F9" w14:textId="77777777" w:rsidTr="00090AD5">
        <w:trPr>
          <w:ins w:id="236" w:author="NK" w:date="2026-02-11T16:40:00Z"/>
        </w:trPr>
        <w:tc>
          <w:tcPr>
            <w:tcW w:w="4390" w:type="dxa"/>
          </w:tcPr>
          <w:p w14:paraId="1CEBFAD2" w14:textId="77777777" w:rsidR="00A04FFA" w:rsidRPr="0012474A" w:rsidRDefault="00A04FFA" w:rsidP="00090AD5">
            <w:pPr>
              <w:pStyle w:val="Default"/>
              <w:ind w:left="447" w:hanging="447"/>
              <w:rPr>
                <w:ins w:id="237" w:author="NK" w:date="2026-02-11T16:40:00Z"/>
                <w:rFonts w:ascii="Times New Roman" w:hAnsi="Times New Roman"/>
                <w:sz w:val="22"/>
              </w:rPr>
            </w:pPr>
            <w:ins w:id="238" w:author="NK" w:date="2026-02-11T16:40:00Z">
              <w:r w:rsidRPr="0012474A">
                <w:rPr>
                  <w:rFonts w:ascii="Times New Roman" w:hAnsi="Times New Roman"/>
                  <w:sz w:val="22"/>
                </w:rPr>
                <w:t xml:space="preserve">       </w:t>
              </w:r>
              <w:r>
                <w:rPr>
                  <w:rFonts w:ascii="Times New Roman" w:hAnsi="Times New Roman"/>
                  <w:sz w:val="22"/>
                </w:rPr>
                <w:t>Σχετικός κίνδυνος έναντι εικονικού φαρμάκου</w:t>
              </w:r>
              <w:r w:rsidRPr="0012474A">
                <w:rPr>
                  <w:rFonts w:ascii="Times New Roman" w:hAnsi="Times New Roman"/>
                  <w:sz w:val="22"/>
                </w:rPr>
                <w:t xml:space="preserve"> (95</w:t>
              </w:r>
              <w:r>
                <w:rPr>
                  <w:rFonts w:ascii="Times New Roman" w:hAnsi="Times New Roman"/>
                  <w:sz w:val="22"/>
                </w:rPr>
                <w:t> </w:t>
              </w:r>
              <w:r w:rsidRPr="0012474A">
                <w:rPr>
                  <w:rFonts w:ascii="Times New Roman" w:hAnsi="Times New Roman"/>
                  <w:sz w:val="22"/>
                </w:rPr>
                <w:t xml:space="preserve">% </w:t>
              </w:r>
              <w:r w:rsidRPr="00C95B2D">
                <w:rPr>
                  <w:rFonts w:ascii="Times New Roman" w:hAnsi="Times New Roman"/>
                  <w:sz w:val="22"/>
                  <w:lang w:val="en-US"/>
                </w:rPr>
                <w:t>CI</w:t>
              </w:r>
              <w:r w:rsidRPr="0012474A">
                <w:rPr>
                  <w:rFonts w:ascii="Times New Roman" w:hAnsi="Times New Roman"/>
                  <w:sz w:val="22"/>
                </w:rPr>
                <w:t>)</w:t>
              </w:r>
            </w:ins>
          </w:p>
        </w:tc>
        <w:tc>
          <w:tcPr>
            <w:tcW w:w="2409" w:type="dxa"/>
            <w:vAlign w:val="center"/>
          </w:tcPr>
          <w:p w14:paraId="24021DD6" w14:textId="77777777" w:rsidR="00A04FFA" w:rsidRPr="00F6523C" w:rsidRDefault="00A04FFA" w:rsidP="00090AD5">
            <w:pPr>
              <w:pStyle w:val="Default"/>
              <w:jc w:val="center"/>
              <w:rPr>
                <w:ins w:id="239" w:author="NK" w:date="2026-02-11T16:40:00Z"/>
                <w:rFonts w:ascii="Times New Roman" w:hAnsi="Times New Roman"/>
                <w:sz w:val="22"/>
              </w:rPr>
            </w:pPr>
            <w:ins w:id="240" w:author="NK" w:date="2026-02-11T16:40:00Z">
              <w:r w:rsidRPr="00A37682">
                <w:rPr>
                  <w:rFonts w:ascii="Times New Roman" w:hAnsi="Times New Roman"/>
                  <w:sz w:val="22"/>
                </w:rPr>
                <w:t>0</w:t>
              </w:r>
              <w:r>
                <w:rPr>
                  <w:rFonts w:ascii="Times New Roman" w:hAnsi="Times New Roman"/>
                  <w:sz w:val="22"/>
                </w:rPr>
                <w:t>,</w:t>
              </w:r>
              <w:r w:rsidRPr="00A37682">
                <w:rPr>
                  <w:rFonts w:ascii="Times New Roman" w:hAnsi="Times New Roman"/>
                  <w:sz w:val="22"/>
                </w:rPr>
                <w:t>80 (0</w:t>
              </w:r>
              <w:r>
                <w:rPr>
                  <w:rFonts w:ascii="Times New Roman" w:hAnsi="Times New Roman"/>
                  <w:sz w:val="22"/>
                </w:rPr>
                <w:t>,</w:t>
              </w:r>
              <w:r w:rsidRPr="00A37682">
                <w:rPr>
                  <w:rFonts w:ascii="Times New Roman" w:hAnsi="Times New Roman"/>
                  <w:sz w:val="22"/>
                </w:rPr>
                <w:t>42, 1</w:t>
              </w:r>
              <w:r>
                <w:rPr>
                  <w:rFonts w:ascii="Times New Roman" w:hAnsi="Times New Roman"/>
                  <w:sz w:val="22"/>
                </w:rPr>
                <w:t>,</w:t>
              </w:r>
              <w:r w:rsidRPr="00A37682">
                <w:rPr>
                  <w:rFonts w:ascii="Times New Roman" w:hAnsi="Times New Roman"/>
                  <w:sz w:val="22"/>
                </w:rPr>
                <w:t>52)</w:t>
              </w:r>
            </w:ins>
          </w:p>
        </w:tc>
        <w:tc>
          <w:tcPr>
            <w:tcW w:w="2262" w:type="dxa"/>
            <w:vAlign w:val="center"/>
          </w:tcPr>
          <w:p w14:paraId="003F6287" w14:textId="77777777" w:rsidR="00A04FFA" w:rsidRPr="00F6523C" w:rsidRDefault="00A04FFA" w:rsidP="00090AD5">
            <w:pPr>
              <w:pStyle w:val="Default"/>
              <w:jc w:val="center"/>
              <w:rPr>
                <w:ins w:id="241" w:author="NK" w:date="2026-02-11T16:40:00Z"/>
                <w:rFonts w:ascii="Times New Roman" w:hAnsi="Times New Roman"/>
                <w:sz w:val="22"/>
              </w:rPr>
            </w:pPr>
            <w:ins w:id="242" w:author="NK" w:date="2026-02-11T16:40:00Z">
              <w:r w:rsidRPr="001D0E6E">
                <w:rPr>
                  <w:rFonts w:ascii="Times New Roman" w:hAnsi="Times New Roman"/>
                </w:rPr>
                <w:t>-</w:t>
              </w:r>
            </w:ins>
          </w:p>
        </w:tc>
      </w:tr>
    </w:tbl>
    <w:p w14:paraId="749A6736" w14:textId="77777777" w:rsidR="00A04FFA" w:rsidRPr="00BC5075" w:rsidRDefault="00A04FFA" w:rsidP="00A04FFA">
      <w:pPr>
        <w:spacing w:line="240" w:lineRule="auto"/>
        <w:rPr>
          <w:ins w:id="243" w:author="NK" w:date="2026-02-11T16:40:00Z"/>
          <w:iCs/>
          <w:szCs w:val="22"/>
        </w:rPr>
      </w:pPr>
      <w:ins w:id="244" w:author="NK" w:date="2026-02-11T16:40:00Z">
        <w:r w:rsidRPr="00FB5170">
          <w:rPr>
            <w:iCs/>
            <w:szCs w:val="22"/>
            <w:vertAlign w:val="superscript"/>
          </w:rPr>
          <w:t>α</w:t>
        </w:r>
        <w:r w:rsidRPr="00BC5075">
          <w:rPr>
            <w:iCs/>
            <w:szCs w:val="22"/>
          </w:rPr>
          <w:t xml:space="preserve"> Τα συμβά</w:t>
        </w:r>
        <w:r>
          <w:rPr>
            <w:iCs/>
            <w:szCs w:val="22"/>
          </w:rPr>
          <w:t>ματα</w:t>
        </w:r>
        <w:r w:rsidRPr="00BC5075">
          <w:rPr>
            <w:iCs/>
            <w:szCs w:val="22"/>
          </w:rPr>
          <w:t xml:space="preserve"> καρδιακής ανεπάρκειας ορίστηκαν ως νοσηλεία</w:t>
        </w:r>
        <w:r>
          <w:rPr>
            <w:iCs/>
            <w:szCs w:val="22"/>
          </w:rPr>
          <w:t xml:space="preserve"> για</w:t>
        </w:r>
        <w:r w:rsidRPr="00BC5075">
          <w:rPr>
            <w:iCs/>
            <w:szCs w:val="22"/>
          </w:rPr>
          <w:t xml:space="preserve"> καρδιακή ανεπάρκεια, επείγουσα επίσκεψη για καρδιακή ανεπάρκεια ή εντατικοποίηση διουρητικών από το</w:t>
        </w:r>
        <w:r>
          <w:rPr>
            <w:iCs/>
            <w:szCs w:val="22"/>
          </w:rPr>
          <w:t>υ</w:t>
        </w:r>
        <w:r w:rsidRPr="00BC5075">
          <w:rPr>
            <w:iCs/>
            <w:szCs w:val="22"/>
          </w:rPr>
          <w:t xml:space="preserve"> στόμα</w:t>
        </w:r>
        <w:r>
          <w:rPr>
            <w:iCs/>
            <w:szCs w:val="22"/>
          </w:rPr>
          <w:t>τος</w:t>
        </w:r>
        <w:r w:rsidRPr="00BC5075">
          <w:rPr>
            <w:iCs/>
            <w:szCs w:val="22"/>
          </w:rPr>
          <w:t xml:space="preserve"> (ODI) για επιδείνωση της καρδιακής ανεπάρκειας. </w:t>
        </w:r>
      </w:ins>
    </w:p>
    <w:p w14:paraId="62767807" w14:textId="77777777" w:rsidR="00A04FFA" w:rsidRDefault="00A04FFA" w:rsidP="00A04FFA">
      <w:pPr>
        <w:spacing w:line="240" w:lineRule="auto"/>
        <w:rPr>
          <w:ins w:id="245" w:author="NK" w:date="2026-02-11T16:40:00Z"/>
          <w:iCs/>
          <w:szCs w:val="22"/>
        </w:rPr>
      </w:pPr>
      <w:ins w:id="246" w:author="NK" w:date="2026-02-11T16:40:00Z">
        <w:r w:rsidRPr="00BC5075">
          <w:rPr>
            <w:iCs/>
            <w:szCs w:val="22"/>
          </w:rPr>
          <w:lastRenderedPageBreak/>
          <w:t>Με βάση την ανάλυση του χρόνου έως το πρώτο συμβάν για όλους τους τυχαιοποιημένους ασθενείς ανεξάρτητα από τη συμμόρφωση στο φάρμακο της μελέτης</w:t>
        </w:r>
        <w:r>
          <w:rPr>
            <w:iCs/>
            <w:szCs w:val="22"/>
          </w:rPr>
          <w:t>,</w:t>
        </w:r>
        <w:r w:rsidRPr="00BC5075">
          <w:rPr>
            <w:iCs/>
            <w:szCs w:val="22"/>
          </w:rPr>
          <w:t xml:space="preserve"> </w:t>
        </w:r>
        <w:r>
          <w:rPr>
            <w:iCs/>
            <w:szCs w:val="22"/>
          </w:rPr>
          <w:t>έ</w:t>
        </w:r>
        <w:r w:rsidRPr="00BC5075">
          <w:rPr>
            <w:iCs/>
            <w:szCs w:val="22"/>
          </w:rPr>
          <w:t>νας ασθενής μπορεί να μετρηθεί σε πολλαπλές συνιστώσες.</w:t>
        </w:r>
      </w:ins>
    </w:p>
    <w:p w14:paraId="75E796A8" w14:textId="77777777" w:rsidR="00A04FFA" w:rsidRDefault="00A04FFA" w:rsidP="00A04FFA">
      <w:pPr>
        <w:spacing w:line="240" w:lineRule="auto"/>
        <w:rPr>
          <w:ins w:id="247" w:author="NK" w:date="2026-02-11T16:40:00Z"/>
          <w:iCs/>
          <w:szCs w:val="22"/>
        </w:rPr>
      </w:pPr>
    </w:p>
    <w:p w14:paraId="508B9D5F" w14:textId="77777777" w:rsidR="00A04FFA" w:rsidRPr="00C97A6B" w:rsidRDefault="00A04FFA" w:rsidP="00A04FFA">
      <w:pPr>
        <w:spacing w:line="240" w:lineRule="auto"/>
        <w:rPr>
          <w:ins w:id="248" w:author="NK" w:date="2026-02-11T16:40:00Z"/>
          <w:iCs/>
          <w:szCs w:val="22"/>
        </w:rPr>
      </w:pPr>
      <w:ins w:id="249" w:author="NK" w:date="2026-02-11T16:40:00Z">
        <w:r w:rsidRPr="00BC5075">
          <w:rPr>
            <w:iCs/>
            <w:szCs w:val="22"/>
          </w:rPr>
          <w:t xml:space="preserve">Η θεραπεία με τιρζεπατίδη είχε ως αποτέλεσμα </w:t>
        </w:r>
        <w:r>
          <w:rPr>
            <w:iCs/>
            <w:szCs w:val="22"/>
          </w:rPr>
          <w:t xml:space="preserve">την </w:t>
        </w:r>
        <w:r w:rsidRPr="00BC5075">
          <w:rPr>
            <w:iCs/>
            <w:szCs w:val="22"/>
          </w:rPr>
          <w:t xml:space="preserve">στατιστικά σημαντική βελτίωση στα συμπτώματα καρδιακής ανεπάρκειας και στους σωματικούς περιορισμούς σε σύγκριση με το εικονικό φάρμακο, όπως αξιολογήθηκε από το KCCQ-CSS. Η θεραπεία με τιρζεπατίδη βελτίωσε επίσης σημαντικά την ικανότητα άσκησης σε σύγκριση με το εικονικό φάρμακο, όπως αξιολογήθηκε από την απόσταση </w:t>
        </w:r>
        <w:r>
          <w:rPr>
            <w:iCs/>
            <w:szCs w:val="22"/>
          </w:rPr>
          <w:t xml:space="preserve">των </w:t>
        </w:r>
        <w:r w:rsidRPr="00BC5075">
          <w:rPr>
            <w:iCs/>
            <w:szCs w:val="22"/>
          </w:rPr>
          <w:t>6</w:t>
        </w:r>
        <w:r>
          <w:rPr>
            <w:iCs/>
            <w:szCs w:val="22"/>
          </w:rPr>
          <w:t> </w:t>
        </w:r>
        <w:r w:rsidRPr="00BC5075">
          <w:rPr>
            <w:iCs/>
            <w:szCs w:val="22"/>
          </w:rPr>
          <w:t>λεπτών με τα πόδια (6MWD) (βλ. Πίνακα 1</w:t>
        </w:r>
        <w:r>
          <w:rPr>
            <w:iCs/>
            <w:szCs w:val="22"/>
          </w:rPr>
          <w:t>5</w:t>
        </w:r>
        <w:r w:rsidRPr="00BC5075">
          <w:rPr>
            <w:iCs/>
            <w:szCs w:val="22"/>
          </w:rPr>
          <w:t>).</w:t>
        </w:r>
      </w:ins>
    </w:p>
    <w:p w14:paraId="1721268C" w14:textId="77777777" w:rsidR="00A04FFA" w:rsidRDefault="00A04FFA" w:rsidP="00A04FFA">
      <w:pPr>
        <w:spacing w:line="240" w:lineRule="auto"/>
        <w:rPr>
          <w:ins w:id="250" w:author="NK" w:date="2026-02-11T16:40:00Z"/>
          <w:iCs/>
          <w:szCs w:val="22"/>
        </w:rPr>
      </w:pPr>
    </w:p>
    <w:p w14:paraId="6DD084F3" w14:textId="77777777" w:rsidR="00A04FFA" w:rsidRPr="00FB5170" w:rsidRDefault="00A04FFA" w:rsidP="00A04FFA">
      <w:pPr>
        <w:pStyle w:val="Default"/>
        <w:keepNext/>
        <w:rPr>
          <w:ins w:id="251" w:author="NK" w:date="2026-02-11T16:40:00Z"/>
          <w:b/>
          <w:bCs/>
          <w:sz w:val="22"/>
        </w:rPr>
      </w:pPr>
      <w:ins w:id="252" w:author="NK" w:date="2026-02-11T16:40:00Z">
        <w:r>
          <w:rPr>
            <w:b/>
            <w:bCs/>
            <w:sz w:val="22"/>
          </w:rPr>
          <w:t>Πίνακας </w:t>
        </w:r>
        <w:r w:rsidRPr="00FB5170">
          <w:rPr>
            <w:b/>
            <w:bCs/>
            <w:sz w:val="22"/>
          </w:rPr>
          <w:t>1</w:t>
        </w:r>
        <w:r>
          <w:rPr>
            <w:b/>
            <w:bCs/>
            <w:sz w:val="22"/>
          </w:rPr>
          <w:t>5</w:t>
        </w:r>
        <w:r w:rsidRPr="00FB5170">
          <w:rPr>
            <w:b/>
            <w:bCs/>
            <w:sz w:val="22"/>
          </w:rPr>
          <w:t xml:space="preserve">. </w:t>
        </w:r>
        <w:r w:rsidRPr="00FB5170">
          <w:rPr>
            <w:b/>
            <w:bCs/>
            <w:sz w:val="22"/>
            <w:lang w:val="en-US"/>
          </w:rPr>
          <w:t>SUMMIT</w:t>
        </w:r>
        <w:r w:rsidRPr="00FB5170">
          <w:rPr>
            <w:b/>
            <w:bCs/>
            <w:sz w:val="22"/>
          </w:rPr>
          <w:t xml:space="preserve">: </w:t>
        </w:r>
        <w:r>
          <w:rPr>
            <w:b/>
            <w:bCs/>
            <w:sz w:val="22"/>
          </w:rPr>
          <w:t>Αποτελέσματα την εβδομάδα</w:t>
        </w:r>
        <w:r>
          <w:t> </w:t>
        </w:r>
        <w:r w:rsidRPr="00FB5170">
          <w:rPr>
            <w:b/>
            <w:bCs/>
            <w:sz w:val="22"/>
          </w:rPr>
          <w:t>52</w:t>
        </w:r>
      </w:ins>
    </w:p>
    <w:tbl>
      <w:tblPr>
        <w:tblStyle w:val="TableGrid"/>
        <w:tblW w:w="9067" w:type="dxa"/>
        <w:tblLook w:val="04A0" w:firstRow="1" w:lastRow="0" w:firstColumn="1" w:lastColumn="0" w:noHBand="0" w:noVBand="1"/>
      </w:tblPr>
      <w:tblGrid>
        <w:gridCol w:w="3114"/>
        <w:gridCol w:w="2977"/>
        <w:gridCol w:w="2976"/>
      </w:tblGrid>
      <w:tr w:rsidR="00A04FFA" w:rsidRPr="0019243A" w14:paraId="2D68EFDF" w14:textId="77777777" w:rsidTr="00090AD5">
        <w:trPr>
          <w:ins w:id="253" w:author="NK" w:date="2026-02-11T16:40:00Z"/>
        </w:trPr>
        <w:tc>
          <w:tcPr>
            <w:tcW w:w="3114" w:type="dxa"/>
            <w:vAlign w:val="center"/>
          </w:tcPr>
          <w:p w14:paraId="7389520A" w14:textId="77777777" w:rsidR="00A04FFA" w:rsidRPr="00FB5170" w:rsidRDefault="00A04FFA" w:rsidP="00090AD5">
            <w:pPr>
              <w:keepNext/>
              <w:rPr>
                <w:ins w:id="254" w:author="NK" w:date="2026-02-11T16:40:00Z"/>
                <w:rFonts w:ascii="Times New Roman" w:hAnsi="Times New Roman"/>
                <w:color w:val="000000" w:themeColor="text1"/>
              </w:rPr>
            </w:pPr>
          </w:p>
        </w:tc>
        <w:tc>
          <w:tcPr>
            <w:tcW w:w="2977" w:type="dxa"/>
            <w:vAlign w:val="center"/>
          </w:tcPr>
          <w:p w14:paraId="761D3BE5" w14:textId="77777777" w:rsidR="00A04FFA" w:rsidRPr="00D54F25" w:rsidRDefault="00A04FFA" w:rsidP="00090AD5">
            <w:pPr>
              <w:keepNext/>
              <w:jc w:val="center"/>
              <w:rPr>
                <w:ins w:id="255" w:author="NK" w:date="2026-02-11T16:40:00Z"/>
                <w:rFonts w:ascii="Times New Roman" w:hAnsi="Times New Roman"/>
                <w:b/>
                <w:bCs/>
                <w:color w:val="000000" w:themeColor="text1"/>
              </w:rPr>
            </w:pPr>
            <w:ins w:id="256" w:author="NK" w:date="2026-02-11T16:40:00Z">
              <w:r>
                <w:rPr>
                  <w:rFonts w:ascii="Times New Roman" w:hAnsi="Times New Roman"/>
                  <w:b/>
                  <w:bCs/>
                  <w:color w:val="000000" w:themeColor="text1"/>
                </w:rPr>
                <w:t>Τιρζεπατίδη</w:t>
              </w:r>
            </w:ins>
          </w:p>
          <w:p w14:paraId="5A8FC08B" w14:textId="77777777" w:rsidR="00A04FFA" w:rsidRPr="00D54F25" w:rsidRDefault="00A04FFA" w:rsidP="00090AD5">
            <w:pPr>
              <w:keepNext/>
              <w:jc w:val="center"/>
              <w:rPr>
                <w:ins w:id="257" w:author="NK" w:date="2026-02-11T16:40:00Z"/>
                <w:rFonts w:ascii="Times New Roman" w:hAnsi="Times New Roman"/>
                <w:b/>
                <w:bCs/>
                <w:color w:val="000000" w:themeColor="text1"/>
              </w:rPr>
            </w:pPr>
            <w:ins w:id="258" w:author="NK" w:date="2026-02-11T16:40:00Z">
              <w:r w:rsidRPr="00D54F25">
                <w:rPr>
                  <w:rFonts w:ascii="Times New Roman" w:hAnsi="Times New Roman"/>
                  <w:b/>
                  <w:bCs/>
                  <w:color w:val="000000" w:themeColor="text1"/>
                </w:rPr>
                <w:t>MTD</w:t>
              </w:r>
            </w:ins>
          </w:p>
        </w:tc>
        <w:tc>
          <w:tcPr>
            <w:tcW w:w="2976" w:type="dxa"/>
            <w:vAlign w:val="center"/>
          </w:tcPr>
          <w:p w14:paraId="57DA742E" w14:textId="77777777" w:rsidR="00A04FFA" w:rsidRPr="00D54F25" w:rsidRDefault="00A04FFA" w:rsidP="00090AD5">
            <w:pPr>
              <w:keepNext/>
              <w:jc w:val="center"/>
              <w:rPr>
                <w:ins w:id="259" w:author="NK" w:date="2026-02-11T16:40:00Z"/>
                <w:rFonts w:ascii="Times New Roman" w:hAnsi="Times New Roman"/>
                <w:b/>
                <w:bCs/>
                <w:color w:val="000000" w:themeColor="text1"/>
              </w:rPr>
            </w:pPr>
            <w:ins w:id="260" w:author="NK" w:date="2026-02-11T16:40:00Z">
              <w:r>
                <w:rPr>
                  <w:rFonts w:ascii="Times New Roman" w:hAnsi="Times New Roman"/>
                  <w:b/>
                  <w:bCs/>
                  <w:color w:val="000000" w:themeColor="text1"/>
                </w:rPr>
                <w:t>Εικονικό φάρμακο</w:t>
              </w:r>
            </w:ins>
          </w:p>
          <w:p w14:paraId="72A7E0D3" w14:textId="77777777" w:rsidR="00A04FFA" w:rsidRPr="00D54F25" w:rsidRDefault="00A04FFA" w:rsidP="00090AD5">
            <w:pPr>
              <w:keepNext/>
              <w:jc w:val="center"/>
              <w:rPr>
                <w:ins w:id="261" w:author="NK" w:date="2026-02-11T16:40:00Z"/>
                <w:rFonts w:ascii="Times New Roman" w:hAnsi="Times New Roman"/>
                <w:b/>
                <w:bCs/>
                <w:color w:val="000000" w:themeColor="text1"/>
              </w:rPr>
            </w:pPr>
          </w:p>
        </w:tc>
      </w:tr>
      <w:tr w:rsidR="00A04FFA" w:rsidRPr="0019243A" w14:paraId="181A8AE6" w14:textId="77777777" w:rsidTr="00090AD5">
        <w:trPr>
          <w:ins w:id="262" w:author="NK" w:date="2026-02-11T16:40:00Z"/>
        </w:trPr>
        <w:tc>
          <w:tcPr>
            <w:tcW w:w="3114" w:type="dxa"/>
            <w:vAlign w:val="center"/>
          </w:tcPr>
          <w:p w14:paraId="2DC7032C" w14:textId="77777777" w:rsidR="00A04FFA" w:rsidRPr="00D54F25" w:rsidRDefault="00A04FFA" w:rsidP="00090AD5">
            <w:pPr>
              <w:keepNext/>
              <w:rPr>
                <w:ins w:id="263" w:author="NK" w:date="2026-02-11T16:40:00Z"/>
                <w:rFonts w:ascii="Times New Roman" w:hAnsi="Times New Roman"/>
                <w:b/>
                <w:bCs/>
                <w:color w:val="000000" w:themeColor="text1"/>
              </w:rPr>
            </w:pPr>
            <w:ins w:id="264" w:author="NK" w:date="2026-02-11T16:40:00Z">
              <w:r>
                <w:rPr>
                  <w:rFonts w:ascii="Times New Roman" w:hAnsi="Times New Roman"/>
                  <w:b/>
                  <w:bCs/>
                  <w:color w:val="000000" w:themeColor="text1"/>
                </w:rPr>
                <w:t xml:space="preserve">Πληθυσμός </w:t>
              </w:r>
              <w:r w:rsidRPr="00D54F25">
                <w:rPr>
                  <w:rFonts w:ascii="Times New Roman" w:hAnsi="Times New Roman"/>
                  <w:b/>
                  <w:bCs/>
                  <w:color w:val="000000" w:themeColor="text1"/>
                </w:rPr>
                <w:t>ITT (n)</w:t>
              </w:r>
            </w:ins>
          </w:p>
        </w:tc>
        <w:tc>
          <w:tcPr>
            <w:tcW w:w="2977" w:type="dxa"/>
            <w:vAlign w:val="center"/>
          </w:tcPr>
          <w:p w14:paraId="46D17B90" w14:textId="77777777" w:rsidR="00A04FFA" w:rsidRPr="00D54F25" w:rsidRDefault="00A04FFA" w:rsidP="00090AD5">
            <w:pPr>
              <w:keepNext/>
              <w:jc w:val="center"/>
              <w:rPr>
                <w:ins w:id="265" w:author="NK" w:date="2026-02-11T16:40:00Z"/>
                <w:rFonts w:ascii="Times New Roman" w:hAnsi="Times New Roman"/>
                <w:color w:val="000000" w:themeColor="text1"/>
              </w:rPr>
            </w:pPr>
            <w:ins w:id="266" w:author="NK" w:date="2026-02-11T16:40:00Z">
              <w:r w:rsidRPr="00D54F25">
                <w:rPr>
                  <w:rFonts w:ascii="Times New Roman" w:hAnsi="Times New Roman"/>
                  <w:color w:val="000000" w:themeColor="text1"/>
                </w:rPr>
                <w:t>364</w:t>
              </w:r>
            </w:ins>
          </w:p>
        </w:tc>
        <w:tc>
          <w:tcPr>
            <w:tcW w:w="2976" w:type="dxa"/>
            <w:vAlign w:val="center"/>
          </w:tcPr>
          <w:p w14:paraId="6D7E0F36" w14:textId="77777777" w:rsidR="00A04FFA" w:rsidRPr="00D54F25" w:rsidRDefault="00A04FFA" w:rsidP="00090AD5">
            <w:pPr>
              <w:keepNext/>
              <w:jc w:val="center"/>
              <w:rPr>
                <w:ins w:id="267" w:author="NK" w:date="2026-02-11T16:40:00Z"/>
                <w:rFonts w:ascii="Times New Roman" w:hAnsi="Times New Roman"/>
                <w:color w:val="000000" w:themeColor="text1"/>
              </w:rPr>
            </w:pPr>
            <w:ins w:id="268" w:author="NK" w:date="2026-02-11T16:40:00Z">
              <w:r w:rsidRPr="00D54F25">
                <w:rPr>
                  <w:rFonts w:ascii="Times New Roman" w:hAnsi="Times New Roman"/>
                  <w:color w:val="000000" w:themeColor="text1"/>
                </w:rPr>
                <w:t>367</w:t>
              </w:r>
            </w:ins>
          </w:p>
        </w:tc>
      </w:tr>
      <w:tr w:rsidR="00A04FFA" w:rsidRPr="0019243A" w14:paraId="761CFFA5" w14:textId="77777777" w:rsidTr="00090AD5">
        <w:trPr>
          <w:ins w:id="269" w:author="NK" w:date="2026-02-11T16:40:00Z"/>
        </w:trPr>
        <w:tc>
          <w:tcPr>
            <w:tcW w:w="9067" w:type="dxa"/>
            <w:gridSpan w:val="3"/>
            <w:vAlign w:val="center"/>
          </w:tcPr>
          <w:p w14:paraId="4D4F4BD5" w14:textId="77777777" w:rsidR="00A04FFA" w:rsidRPr="00D54F25" w:rsidRDefault="00A04FFA" w:rsidP="00090AD5">
            <w:pPr>
              <w:keepNext/>
              <w:rPr>
                <w:ins w:id="270" w:author="NK" w:date="2026-02-11T16:40:00Z"/>
                <w:rFonts w:ascii="Times New Roman" w:hAnsi="Times New Roman"/>
                <w:b/>
                <w:bCs/>
                <w:color w:val="000000" w:themeColor="text1"/>
              </w:rPr>
            </w:pPr>
            <w:ins w:id="271" w:author="NK" w:date="2026-02-11T16:40:00Z">
              <w:r w:rsidRPr="00D54F25">
                <w:rPr>
                  <w:rFonts w:ascii="Times New Roman" w:hAnsi="Times New Roman"/>
                  <w:b/>
                  <w:bCs/>
                  <w:color w:val="000000" w:themeColor="text1"/>
                </w:rPr>
                <w:t>KCCQ-CSS (</w:t>
              </w:r>
              <w:r>
                <w:rPr>
                  <w:rFonts w:ascii="Times New Roman" w:hAnsi="Times New Roman"/>
                  <w:b/>
                  <w:bCs/>
                  <w:color w:val="000000" w:themeColor="text1"/>
                </w:rPr>
                <w:t>βαθμοί</w:t>
              </w:r>
              <w:r w:rsidRPr="00D54F25">
                <w:rPr>
                  <w:rFonts w:ascii="Times New Roman" w:hAnsi="Times New Roman"/>
                  <w:b/>
                  <w:bCs/>
                  <w:color w:val="000000" w:themeColor="text1"/>
                </w:rPr>
                <w:t xml:space="preserve">) </w:t>
              </w:r>
            </w:ins>
          </w:p>
        </w:tc>
      </w:tr>
      <w:tr w:rsidR="00A04FFA" w:rsidRPr="0019243A" w14:paraId="77AA60CC" w14:textId="77777777" w:rsidTr="00090AD5">
        <w:trPr>
          <w:ins w:id="272" w:author="NK" w:date="2026-02-11T16:40:00Z"/>
        </w:trPr>
        <w:tc>
          <w:tcPr>
            <w:tcW w:w="3114" w:type="dxa"/>
            <w:vAlign w:val="center"/>
          </w:tcPr>
          <w:p w14:paraId="518851E7" w14:textId="77777777" w:rsidR="00A04FFA" w:rsidRPr="00D54F25" w:rsidRDefault="00A04FFA" w:rsidP="00090AD5">
            <w:pPr>
              <w:keepNext/>
              <w:ind w:left="164" w:hanging="164"/>
              <w:rPr>
                <w:ins w:id="273" w:author="NK" w:date="2026-02-11T16:40:00Z"/>
                <w:rFonts w:ascii="Times New Roman" w:hAnsi="Times New Roman"/>
                <w:color w:val="000000" w:themeColor="text1"/>
              </w:rPr>
            </w:pPr>
            <w:ins w:id="274" w:author="NK" w:date="2026-02-11T16:40:00Z">
              <w:r w:rsidRPr="00D54F25">
                <w:rPr>
                  <w:rFonts w:ascii="Times New Roman" w:hAnsi="Times New Roman"/>
                  <w:color w:val="000000" w:themeColor="text1"/>
                </w:rPr>
                <w:t xml:space="preserve">   </w:t>
              </w:r>
              <w:r>
                <w:rPr>
                  <w:rFonts w:ascii="Times New Roman" w:hAnsi="Times New Roman"/>
                  <w:color w:val="000000" w:themeColor="text1"/>
                </w:rPr>
                <w:t>Μέσος όρος κατά την ένταξη στη μελέτη</w:t>
              </w:r>
            </w:ins>
          </w:p>
        </w:tc>
        <w:tc>
          <w:tcPr>
            <w:tcW w:w="2977" w:type="dxa"/>
            <w:vAlign w:val="center"/>
          </w:tcPr>
          <w:p w14:paraId="75BAF996" w14:textId="77777777" w:rsidR="00A04FFA" w:rsidRPr="00D54F25" w:rsidRDefault="00A04FFA" w:rsidP="00090AD5">
            <w:pPr>
              <w:keepNext/>
              <w:jc w:val="center"/>
              <w:rPr>
                <w:ins w:id="275" w:author="NK" w:date="2026-02-11T16:40:00Z"/>
                <w:rFonts w:ascii="Times New Roman" w:hAnsi="Times New Roman"/>
                <w:color w:val="000000" w:themeColor="text1"/>
              </w:rPr>
            </w:pPr>
            <w:ins w:id="276" w:author="NK" w:date="2026-02-11T16:40:00Z">
              <w:r w:rsidRPr="00D54F25">
                <w:rPr>
                  <w:rFonts w:ascii="Times New Roman" w:hAnsi="Times New Roman"/>
                  <w:color w:val="000000" w:themeColor="text1"/>
                </w:rPr>
                <w:t>54</w:t>
              </w:r>
              <w:r>
                <w:rPr>
                  <w:rFonts w:ascii="Times New Roman" w:hAnsi="Times New Roman"/>
                  <w:color w:val="000000" w:themeColor="text1"/>
                </w:rPr>
                <w:t>,</w:t>
              </w:r>
              <w:r w:rsidRPr="00D54F25">
                <w:rPr>
                  <w:rFonts w:ascii="Times New Roman" w:hAnsi="Times New Roman"/>
                  <w:color w:val="000000" w:themeColor="text1"/>
                </w:rPr>
                <w:t>2</w:t>
              </w:r>
            </w:ins>
          </w:p>
        </w:tc>
        <w:tc>
          <w:tcPr>
            <w:tcW w:w="2976" w:type="dxa"/>
            <w:vAlign w:val="center"/>
          </w:tcPr>
          <w:p w14:paraId="2105D433" w14:textId="77777777" w:rsidR="00A04FFA" w:rsidRPr="00D54F25" w:rsidRDefault="00A04FFA" w:rsidP="00090AD5">
            <w:pPr>
              <w:keepNext/>
              <w:jc w:val="center"/>
              <w:rPr>
                <w:ins w:id="277" w:author="NK" w:date="2026-02-11T16:40:00Z"/>
                <w:rFonts w:ascii="Times New Roman" w:hAnsi="Times New Roman"/>
                <w:color w:val="000000" w:themeColor="text1"/>
              </w:rPr>
            </w:pPr>
            <w:ins w:id="278" w:author="NK" w:date="2026-02-11T16:40:00Z">
              <w:r w:rsidRPr="00D54F25">
                <w:rPr>
                  <w:rFonts w:ascii="Times New Roman" w:hAnsi="Times New Roman"/>
                  <w:color w:val="000000" w:themeColor="text1"/>
                </w:rPr>
                <w:t>53</w:t>
              </w:r>
              <w:r>
                <w:rPr>
                  <w:rFonts w:ascii="Times New Roman" w:hAnsi="Times New Roman"/>
                  <w:color w:val="000000" w:themeColor="text1"/>
                </w:rPr>
                <w:t>,</w:t>
              </w:r>
              <w:r w:rsidRPr="00D54F25">
                <w:rPr>
                  <w:rFonts w:ascii="Times New Roman" w:hAnsi="Times New Roman"/>
                  <w:color w:val="000000" w:themeColor="text1"/>
                </w:rPr>
                <w:t>0</w:t>
              </w:r>
            </w:ins>
          </w:p>
        </w:tc>
      </w:tr>
      <w:tr w:rsidR="00A04FFA" w:rsidRPr="0019243A" w14:paraId="7AD07DE8" w14:textId="77777777" w:rsidTr="00090AD5">
        <w:trPr>
          <w:ins w:id="279" w:author="NK" w:date="2026-02-11T16:40:00Z"/>
        </w:trPr>
        <w:tc>
          <w:tcPr>
            <w:tcW w:w="3114" w:type="dxa"/>
            <w:vAlign w:val="center"/>
          </w:tcPr>
          <w:p w14:paraId="5E505BC2" w14:textId="77777777" w:rsidR="00A04FFA" w:rsidRPr="00C97A6B" w:rsidRDefault="00A04FFA" w:rsidP="00090AD5">
            <w:pPr>
              <w:keepNext/>
              <w:ind w:left="164" w:hanging="164"/>
              <w:rPr>
                <w:ins w:id="280" w:author="NK" w:date="2026-02-11T16:40:00Z"/>
                <w:rFonts w:ascii="Times New Roman" w:hAnsi="Times New Roman"/>
                <w:color w:val="000000" w:themeColor="text1"/>
              </w:rPr>
            </w:pPr>
            <w:ins w:id="281" w:author="NK" w:date="2026-02-11T16:40:00Z">
              <w:r w:rsidRPr="00C97A6B">
                <w:rPr>
                  <w:rFonts w:ascii="Times New Roman" w:hAnsi="Times New Roman"/>
                  <w:color w:val="000000" w:themeColor="text1"/>
                </w:rPr>
                <w:t xml:space="preserve">   </w:t>
              </w:r>
              <w:r>
                <w:rPr>
                  <w:rFonts w:ascii="Times New Roman" w:hAnsi="Times New Roman"/>
                  <w:color w:val="000000" w:themeColor="text1"/>
                </w:rPr>
                <w:t xml:space="preserve">Μέση μεταβολή </w:t>
              </w:r>
              <w:r w:rsidRPr="00FB5170">
                <w:rPr>
                  <w:rFonts w:ascii="Times New Roman" w:hAnsi="Times New Roman"/>
                  <w:color w:val="000000" w:themeColor="text1"/>
                  <w:lang w:val="en-US"/>
                </w:rPr>
                <w:t>LS</w:t>
              </w:r>
              <w:r>
                <w:rPr>
                  <w:rFonts w:ascii="Times New Roman" w:hAnsi="Times New Roman"/>
                  <w:color w:val="000000" w:themeColor="text1"/>
                </w:rPr>
                <w:t xml:space="preserve"> από την ένταξη στη μελέτη</w:t>
              </w:r>
            </w:ins>
          </w:p>
        </w:tc>
        <w:tc>
          <w:tcPr>
            <w:tcW w:w="2977" w:type="dxa"/>
            <w:vAlign w:val="center"/>
          </w:tcPr>
          <w:p w14:paraId="4BDCFFD0" w14:textId="77777777" w:rsidR="00A04FFA" w:rsidRPr="00D54F25" w:rsidRDefault="00A04FFA" w:rsidP="00090AD5">
            <w:pPr>
              <w:keepNext/>
              <w:jc w:val="center"/>
              <w:rPr>
                <w:ins w:id="282" w:author="NK" w:date="2026-02-11T16:40:00Z"/>
                <w:rFonts w:ascii="Times New Roman" w:hAnsi="Times New Roman"/>
                <w:color w:val="000000" w:themeColor="text1"/>
              </w:rPr>
            </w:pPr>
            <w:ins w:id="283" w:author="NK" w:date="2026-02-11T16:40:00Z">
              <w:r w:rsidRPr="00D54F25">
                <w:rPr>
                  <w:rFonts w:ascii="Times New Roman" w:hAnsi="Times New Roman"/>
                  <w:color w:val="000000" w:themeColor="text1"/>
                </w:rPr>
                <w:t>24</w:t>
              </w:r>
              <w:r>
                <w:rPr>
                  <w:rFonts w:ascii="Times New Roman" w:hAnsi="Times New Roman"/>
                  <w:color w:val="000000" w:themeColor="text1"/>
                </w:rPr>
                <w:t>,</w:t>
              </w:r>
              <w:r w:rsidRPr="00D54F25">
                <w:rPr>
                  <w:rFonts w:ascii="Times New Roman" w:hAnsi="Times New Roman"/>
                  <w:color w:val="000000" w:themeColor="text1"/>
                </w:rPr>
                <w:t>8</w:t>
              </w:r>
            </w:ins>
          </w:p>
        </w:tc>
        <w:tc>
          <w:tcPr>
            <w:tcW w:w="2976" w:type="dxa"/>
            <w:vAlign w:val="center"/>
          </w:tcPr>
          <w:p w14:paraId="784E9C56" w14:textId="77777777" w:rsidR="00A04FFA" w:rsidRPr="00D54F25" w:rsidRDefault="00A04FFA" w:rsidP="00090AD5">
            <w:pPr>
              <w:keepNext/>
              <w:jc w:val="center"/>
              <w:rPr>
                <w:ins w:id="284" w:author="NK" w:date="2026-02-11T16:40:00Z"/>
                <w:rFonts w:ascii="Times New Roman" w:hAnsi="Times New Roman"/>
                <w:color w:val="000000" w:themeColor="text1"/>
              </w:rPr>
            </w:pPr>
            <w:ins w:id="285" w:author="NK" w:date="2026-02-11T16:40:00Z">
              <w:r w:rsidRPr="00D54F25">
                <w:rPr>
                  <w:rFonts w:ascii="Times New Roman" w:hAnsi="Times New Roman"/>
                  <w:color w:val="000000" w:themeColor="text1"/>
                </w:rPr>
                <w:t>15</w:t>
              </w:r>
              <w:r>
                <w:rPr>
                  <w:rFonts w:ascii="Times New Roman" w:hAnsi="Times New Roman"/>
                  <w:color w:val="000000" w:themeColor="text1"/>
                </w:rPr>
                <w:t>,</w:t>
              </w:r>
              <w:r w:rsidRPr="00D54F25">
                <w:rPr>
                  <w:rFonts w:ascii="Times New Roman" w:hAnsi="Times New Roman"/>
                  <w:color w:val="000000" w:themeColor="text1"/>
                </w:rPr>
                <w:t>0</w:t>
              </w:r>
            </w:ins>
          </w:p>
        </w:tc>
      </w:tr>
      <w:tr w:rsidR="00A04FFA" w:rsidRPr="0019243A" w14:paraId="081E2685" w14:textId="77777777" w:rsidTr="00090AD5">
        <w:trPr>
          <w:ins w:id="286" w:author="NK" w:date="2026-02-11T16:40:00Z"/>
        </w:trPr>
        <w:tc>
          <w:tcPr>
            <w:tcW w:w="3114" w:type="dxa"/>
            <w:vAlign w:val="center"/>
          </w:tcPr>
          <w:p w14:paraId="2B7B386D" w14:textId="77777777" w:rsidR="00A04FFA" w:rsidRPr="00B8267F" w:rsidRDefault="00A04FFA" w:rsidP="00090AD5">
            <w:pPr>
              <w:keepNext/>
              <w:ind w:left="164" w:hanging="164"/>
              <w:rPr>
                <w:ins w:id="287" w:author="NK" w:date="2026-02-11T16:40:00Z"/>
                <w:rFonts w:ascii="Times New Roman" w:hAnsi="Times New Roman"/>
                <w:color w:val="000000" w:themeColor="text1"/>
              </w:rPr>
            </w:pPr>
            <w:ins w:id="288" w:author="NK" w:date="2026-02-11T16:40:00Z">
              <w:r w:rsidRPr="00B8267F">
                <w:rPr>
                  <w:rFonts w:ascii="Times New Roman" w:hAnsi="Times New Roman"/>
                  <w:color w:val="000000" w:themeColor="text1"/>
                </w:rPr>
                <w:t xml:space="preserve">   </w:t>
              </w:r>
              <w:r>
                <w:rPr>
                  <w:rFonts w:ascii="Times New Roman" w:hAnsi="Times New Roman"/>
                  <w:color w:val="000000" w:themeColor="text1"/>
                </w:rPr>
                <w:t>Διαφορά έναντι του εικονικού φαρμάκου</w:t>
              </w:r>
              <w:r w:rsidRPr="00B8267F">
                <w:rPr>
                  <w:rFonts w:ascii="Times New Roman" w:hAnsi="Times New Roman"/>
                  <w:color w:val="000000" w:themeColor="text1"/>
                </w:rPr>
                <w:t xml:space="preserve"> [95</w:t>
              </w:r>
              <w:r>
                <w:rPr>
                  <w:rFonts w:ascii="Times New Roman" w:hAnsi="Times New Roman"/>
                  <w:color w:val="000000" w:themeColor="text1"/>
                </w:rPr>
                <w:t> </w:t>
              </w:r>
              <w:r w:rsidRPr="00B8267F">
                <w:rPr>
                  <w:rFonts w:ascii="Times New Roman" w:hAnsi="Times New Roman"/>
                  <w:color w:val="000000" w:themeColor="text1"/>
                </w:rPr>
                <w:t>% CI]</w:t>
              </w:r>
            </w:ins>
          </w:p>
        </w:tc>
        <w:tc>
          <w:tcPr>
            <w:tcW w:w="2977" w:type="dxa"/>
            <w:vAlign w:val="center"/>
          </w:tcPr>
          <w:p w14:paraId="31306CEA" w14:textId="77777777" w:rsidR="00A04FFA" w:rsidRPr="00B8267F" w:rsidRDefault="00A04FFA" w:rsidP="00090AD5">
            <w:pPr>
              <w:keepNext/>
              <w:jc w:val="center"/>
              <w:rPr>
                <w:ins w:id="289" w:author="NK" w:date="2026-02-11T16:40:00Z"/>
                <w:rFonts w:ascii="Times New Roman" w:hAnsi="Times New Roman"/>
                <w:color w:val="000000" w:themeColor="text1"/>
              </w:rPr>
            </w:pPr>
            <w:ins w:id="290" w:author="NK" w:date="2026-02-11T16:40:00Z">
              <w:r w:rsidRPr="00B8267F">
                <w:rPr>
                  <w:rFonts w:ascii="Times New Roman" w:hAnsi="Times New Roman"/>
                  <w:color w:val="000000" w:themeColor="text1"/>
                </w:rPr>
                <w:t>9</w:t>
              </w:r>
              <w:r>
                <w:rPr>
                  <w:rFonts w:ascii="Times New Roman" w:hAnsi="Times New Roman"/>
                  <w:color w:val="000000" w:themeColor="text1"/>
                </w:rPr>
                <w:t>,</w:t>
              </w:r>
              <w:r w:rsidRPr="00B8267F">
                <w:rPr>
                  <w:rFonts w:ascii="Times New Roman" w:hAnsi="Times New Roman"/>
                  <w:color w:val="000000" w:themeColor="text1"/>
                </w:rPr>
                <w:t>8** [7</w:t>
              </w:r>
              <w:r>
                <w:rPr>
                  <w:rFonts w:ascii="Times New Roman" w:hAnsi="Times New Roman"/>
                  <w:color w:val="000000" w:themeColor="text1"/>
                </w:rPr>
                <w:t>,</w:t>
              </w:r>
              <w:r w:rsidRPr="00B8267F">
                <w:rPr>
                  <w:rFonts w:ascii="Times New Roman" w:hAnsi="Times New Roman"/>
                  <w:color w:val="000000" w:themeColor="text1"/>
                </w:rPr>
                <w:t>1, 12</w:t>
              </w:r>
              <w:r>
                <w:rPr>
                  <w:rFonts w:ascii="Times New Roman" w:hAnsi="Times New Roman"/>
                  <w:color w:val="000000" w:themeColor="text1"/>
                </w:rPr>
                <w:t>,</w:t>
              </w:r>
              <w:r w:rsidRPr="00B8267F">
                <w:rPr>
                  <w:rFonts w:ascii="Times New Roman" w:hAnsi="Times New Roman"/>
                  <w:color w:val="000000" w:themeColor="text1"/>
                </w:rPr>
                <w:t>5]</w:t>
              </w:r>
            </w:ins>
          </w:p>
        </w:tc>
        <w:tc>
          <w:tcPr>
            <w:tcW w:w="2976" w:type="dxa"/>
            <w:vAlign w:val="center"/>
          </w:tcPr>
          <w:p w14:paraId="29CF1324" w14:textId="77777777" w:rsidR="00A04FFA" w:rsidRPr="00B8267F" w:rsidRDefault="00A04FFA" w:rsidP="00090AD5">
            <w:pPr>
              <w:keepNext/>
              <w:jc w:val="center"/>
              <w:rPr>
                <w:ins w:id="291" w:author="NK" w:date="2026-02-11T16:40:00Z"/>
                <w:rFonts w:ascii="Times New Roman" w:hAnsi="Times New Roman"/>
                <w:color w:val="000000" w:themeColor="text1"/>
              </w:rPr>
            </w:pPr>
            <w:ins w:id="292" w:author="NK" w:date="2026-02-11T16:40:00Z">
              <w:r w:rsidRPr="00B8267F">
                <w:rPr>
                  <w:rFonts w:ascii="Times New Roman" w:hAnsi="Times New Roman"/>
                  <w:color w:val="000000" w:themeColor="text1"/>
                </w:rPr>
                <w:t>-</w:t>
              </w:r>
            </w:ins>
          </w:p>
        </w:tc>
      </w:tr>
      <w:tr w:rsidR="00A04FFA" w:rsidRPr="0019243A" w14:paraId="52198B81" w14:textId="77777777" w:rsidTr="00090AD5">
        <w:trPr>
          <w:ins w:id="293" w:author="NK" w:date="2026-02-11T16:40:00Z"/>
        </w:trPr>
        <w:tc>
          <w:tcPr>
            <w:tcW w:w="3114" w:type="dxa"/>
            <w:vAlign w:val="center"/>
          </w:tcPr>
          <w:p w14:paraId="07B87903" w14:textId="77777777" w:rsidR="00A04FFA" w:rsidRPr="002D684E" w:rsidRDefault="00A04FFA" w:rsidP="00090AD5">
            <w:pPr>
              <w:keepNext/>
              <w:ind w:left="164" w:hanging="164"/>
              <w:rPr>
                <w:ins w:id="294" w:author="NK" w:date="2026-02-11T16:40:00Z"/>
                <w:rFonts w:ascii="Times New Roman" w:hAnsi="Times New Roman"/>
                <w:color w:val="000000" w:themeColor="text1"/>
              </w:rPr>
            </w:pPr>
            <w:ins w:id="295" w:author="NK" w:date="2026-02-11T16:40:00Z">
              <w:r>
                <w:rPr>
                  <w:rFonts w:ascii="Times New Roman" w:hAnsi="Times New Roman"/>
                  <w:color w:val="000000" w:themeColor="text1"/>
                </w:rPr>
                <w:t xml:space="preserve">   Ασθενείς (%) που παρουσίασαν σημαντική αλλαγή</w:t>
              </w:r>
              <w:r w:rsidRPr="00BC066A">
                <w:rPr>
                  <w:color w:val="000000" w:themeColor="text1"/>
                  <w:vertAlign w:val="superscript"/>
                </w:rPr>
                <w:t>1</w:t>
              </w:r>
            </w:ins>
          </w:p>
        </w:tc>
        <w:tc>
          <w:tcPr>
            <w:tcW w:w="2977" w:type="dxa"/>
            <w:vAlign w:val="center"/>
          </w:tcPr>
          <w:p w14:paraId="4B072083" w14:textId="77777777" w:rsidR="00A04FFA" w:rsidRPr="002D684E" w:rsidRDefault="00A04FFA" w:rsidP="00090AD5">
            <w:pPr>
              <w:keepNext/>
              <w:jc w:val="center"/>
              <w:rPr>
                <w:ins w:id="296" w:author="NK" w:date="2026-02-11T16:40:00Z"/>
                <w:rFonts w:ascii="Times New Roman" w:hAnsi="Times New Roman"/>
                <w:color w:val="000000" w:themeColor="text1"/>
              </w:rPr>
            </w:pPr>
            <w:ins w:id="297" w:author="NK" w:date="2026-02-11T16:40:00Z">
              <w:r>
                <w:rPr>
                  <w:rFonts w:ascii="Times New Roman" w:hAnsi="Times New Roman"/>
                  <w:color w:val="000000" w:themeColor="text1"/>
                </w:rPr>
                <w:t>56,6</w:t>
              </w:r>
              <w:r w:rsidRPr="00BC066A">
                <w:rPr>
                  <w:color w:val="000000" w:themeColor="text1"/>
                  <w:vertAlign w:val="superscript"/>
                </w:rPr>
                <w:t>##</w:t>
              </w:r>
            </w:ins>
          </w:p>
        </w:tc>
        <w:tc>
          <w:tcPr>
            <w:tcW w:w="2976" w:type="dxa"/>
            <w:vAlign w:val="center"/>
          </w:tcPr>
          <w:p w14:paraId="6B7712CF" w14:textId="77777777" w:rsidR="00A04FFA" w:rsidRPr="002D684E" w:rsidRDefault="00A04FFA" w:rsidP="00090AD5">
            <w:pPr>
              <w:keepNext/>
              <w:jc w:val="center"/>
              <w:rPr>
                <w:ins w:id="298" w:author="NK" w:date="2026-02-11T16:40:00Z"/>
                <w:rFonts w:ascii="Times New Roman" w:hAnsi="Times New Roman"/>
                <w:color w:val="000000" w:themeColor="text1"/>
              </w:rPr>
            </w:pPr>
            <w:ins w:id="299" w:author="NK" w:date="2026-02-11T16:40:00Z">
              <w:r>
                <w:rPr>
                  <w:rFonts w:ascii="Times New Roman" w:hAnsi="Times New Roman"/>
                  <w:color w:val="000000" w:themeColor="text1"/>
                </w:rPr>
                <w:t>38,7</w:t>
              </w:r>
            </w:ins>
          </w:p>
        </w:tc>
      </w:tr>
      <w:tr w:rsidR="00A04FFA" w:rsidRPr="0019243A" w14:paraId="45538D4D" w14:textId="77777777" w:rsidTr="00090AD5">
        <w:trPr>
          <w:ins w:id="300" w:author="NK" w:date="2026-02-11T16:40:00Z"/>
        </w:trPr>
        <w:tc>
          <w:tcPr>
            <w:tcW w:w="9067" w:type="dxa"/>
            <w:gridSpan w:val="3"/>
            <w:vAlign w:val="center"/>
          </w:tcPr>
          <w:p w14:paraId="3909BAE4" w14:textId="77777777" w:rsidR="00A04FFA" w:rsidRPr="00B8267F" w:rsidRDefault="00A04FFA" w:rsidP="00090AD5">
            <w:pPr>
              <w:keepNext/>
              <w:rPr>
                <w:ins w:id="301" w:author="NK" w:date="2026-02-11T16:40:00Z"/>
                <w:rFonts w:ascii="Times New Roman" w:hAnsi="Times New Roman"/>
                <w:color w:val="000000" w:themeColor="text1"/>
              </w:rPr>
            </w:pPr>
            <w:ins w:id="302" w:author="NK" w:date="2026-02-11T16:40:00Z">
              <w:r w:rsidRPr="00B8267F">
                <w:rPr>
                  <w:rFonts w:ascii="Times New Roman" w:hAnsi="Times New Roman"/>
                  <w:b/>
                  <w:bCs/>
                  <w:color w:val="000000" w:themeColor="text1"/>
                </w:rPr>
                <w:t>6MWD (</w:t>
              </w:r>
              <w:r>
                <w:rPr>
                  <w:rFonts w:ascii="Times New Roman" w:hAnsi="Times New Roman"/>
                  <w:b/>
                  <w:bCs/>
                  <w:color w:val="000000" w:themeColor="text1"/>
                </w:rPr>
                <w:t>μέτρα</w:t>
              </w:r>
              <w:r w:rsidRPr="00B8267F">
                <w:rPr>
                  <w:rFonts w:ascii="Times New Roman" w:hAnsi="Times New Roman"/>
                  <w:b/>
                  <w:bCs/>
                  <w:color w:val="000000" w:themeColor="text1"/>
                </w:rPr>
                <w:t>)</w:t>
              </w:r>
            </w:ins>
          </w:p>
        </w:tc>
      </w:tr>
      <w:tr w:rsidR="00A04FFA" w:rsidRPr="0019243A" w14:paraId="5187F42E" w14:textId="77777777" w:rsidTr="00090AD5">
        <w:trPr>
          <w:ins w:id="303" w:author="NK" w:date="2026-02-11T16:40:00Z"/>
        </w:trPr>
        <w:tc>
          <w:tcPr>
            <w:tcW w:w="3114" w:type="dxa"/>
            <w:vAlign w:val="center"/>
          </w:tcPr>
          <w:p w14:paraId="31609FF6" w14:textId="77777777" w:rsidR="00A04FFA" w:rsidRPr="00B8267F" w:rsidRDefault="00A04FFA" w:rsidP="00090AD5">
            <w:pPr>
              <w:keepNext/>
              <w:ind w:left="164" w:hanging="164"/>
              <w:rPr>
                <w:ins w:id="304" w:author="NK" w:date="2026-02-11T16:40:00Z"/>
                <w:rFonts w:ascii="Times New Roman" w:hAnsi="Times New Roman"/>
                <w:b/>
                <w:bCs/>
                <w:color w:val="000000" w:themeColor="text1"/>
              </w:rPr>
            </w:pPr>
            <w:ins w:id="305" w:author="NK" w:date="2026-02-11T16:40:00Z">
              <w:r w:rsidRPr="00B8267F">
                <w:rPr>
                  <w:rFonts w:ascii="Times New Roman" w:hAnsi="Times New Roman"/>
                  <w:color w:val="000000" w:themeColor="text1"/>
                </w:rPr>
                <w:t xml:space="preserve">   </w:t>
              </w:r>
              <w:r>
                <w:rPr>
                  <w:rFonts w:ascii="Times New Roman" w:hAnsi="Times New Roman"/>
                  <w:color w:val="000000" w:themeColor="text1"/>
                </w:rPr>
                <w:t>Μέσος όρος κατά την ένταξη στη μελέτη</w:t>
              </w:r>
            </w:ins>
          </w:p>
        </w:tc>
        <w:tc>
          <w:tcPr>
            <w:tcW w:w="2977" w:type="dxa"/>
            <w:vAlign w:val="center"/>
          </w:tcPr>
          <w:p w14:paraId="62E563CD" w14:textId="77777777" w:rsidR="00A04FFA" w:rsidRPr="00B8267F" w:rsidRDefault="00A04FFA" w:rsidP="00090AD5">
            <w:pPr>
              <w:keepNext/>
              <w:jc w:val="center"/>
              <w:rPr>
                <w:ins w:id="306" w:author="NK" w:date="2026-02-11T16:40:00Z"/>
                <w:rFonts w:ascii="Times New Roman" w:hAnsi="Times New Roman"/>
                <w:color w:val="000000" w:themeColor="text1"/>
              </w:rPr>
            </w:pPr>
            <w:ins w:id="307" w:author="NK" w:date="2026-02-11T16:40:00Z">
              <w:r w:rsidRPr="00B8267F">
                <w:rPr>
                  <w:rFonts w:ascii="Times New Roman" w:hAnsi="Times New Roman"/>
                  <w:color w:val="000000" w:themeColor="text1"/>
                </w:rPr>
                <w:t>309</w:t>
              </w:r>
              <w:r>
                <w:rPr>
                  <w:rFonts w:ascii="Times New Roman" w:hAnsi="Times New Roman"/>
                  <w:color w:val="000000" w:themeColor="text1"/>
                </w:rPr>
                <w:t>,</w:t>
              </w:r>
              <w:r w:rsidRPr="00B8267F">
                <w:rPr>
                  <w:rFonts w:ascii="Times New Roman" w:hAnsi="Times New Roman"/>
                  <w:color w:val="000000" w:themeColor="text1"/>
                </w:rPr>
                <w:t>4</w:t>
              </w:r>
            </w:ins>
          </w:p>
        </w:tc>
        <w:tc>
          <w:tcPr>
            <w:tcW w:w="2976" w:type="dxa"/>
            <w:vAlign w:val="center"/>
          </w:tcPr>
          <w:p w14:paraId="15329B99" w14:textId="77777777" w:rsidR="00A04FFA" w:rsidRPr="00B8267F" w:rsidRDefault="00A04FFA" w:rsidP="00090AD5">
            <w:pPr>
              <w:keepNext/>
              <w:jc w:val="center"/>
              <w:rPr>
                <w:ins w:id="308" w:author="NK" w:date="2026-02-11T16:40:00Z"/>
                <w:rFonts w:ascii="Times New Roman" w:hAnsi="Times New Roman"/>
                <w:color w:val="000000" w:themeColor="text1"/>
              </w:rPr>
            </w:pPr>
            <w:ins w:id="309" w:author="NK" w:date="2026-02-11T16:40:00Z">
              <w:r w:rsidRPr="00B8267F">
                <w:rPr>
                  <w:rFonts w:ascii="Times New Roman" w:hAnsi="Times New Roman"/>
                  <w:color w:val="000000" w:themeColor="text1"/>
                </w:rPr>
                <w:t>303</w:t>
              </w:r>
              <w:r>
                <w:rPr>
                  <w:rFonts w:ascii="Times New Roman" w:hAnsi="Times New Roman"/>
                  <w:color w:val="000000" w:themeColor="text1"/>
                </w:rPr>
                <w:t>,</w:t>
              </w:r>
              <w:r w:rsidRPr="00B8267F">
                <w:rPr>
                  <w:rFonts w:ascii="Times New Roman" w:hAnsi="Times New Roman"/>
                  <w:color w:val="000000" w:themeColor="text1"/>
                </w:rPr>
                <w:t>9</w:t>
              </w:r>
            </w:ins>
          </w:p>
        </w:tc>
      </w:tr>
      <w:tr w:rsidR="00A04FFA" w:rsidRPr="0019243A" w14:paraId="3FD3993D" w14:textId="77777777" w:rsidTr="00090AD5">
        <w:trPr>
          <w:ins w:id="310" w:author="NK" w:date="2026-02-11T16:40:00Z"/>
        </w:trPr>
        <w:tc>
          <w:tcPr>
            <w:tcW w:w="3114" w:type="dxa"/>
            <w:vAlign w:val="center"/>
          </w:tcPr>
          <w:p w14:paraId="67AF5A02" w14:textId="77777777" w:rsidR="00A04FFA" w:rsidRPr="00C97A6B" w:rsidRDefault="00A04FFA" w:rsidP="00090AD5">
            <w:pPr>
              <w:keepNext/>
              <w:ind w:left="164" w:hanging="164"/>
              <w:rPr>
                <w:ins w:id="311" w:author="NK" w:date="2026-02-11T16:40:00Z"/>
                <w:rFonts w:ascii="Times New Roman" w:hAnsi="Times New Roman"/>
                <w:b/>
                <w:bCs/>
                <w:color w:val="000000" w:themeColor="text1"/>
              </w:rPr>
            </w:pPr>
            <w:ins w:id="312" w:author="NK" w:date="2026-02-11T16:40:00Z">
              <w:r w:rsidRPr="00C97A6B">
                <w:rPr>
                  <w:rFonts w:ascii="Times New Roman" w:hAnsi="Times New Roman"/>
                  <w:color w:val="000000" w:themeColor="text1"/>
                </w:rPr>
                <w:t xml:space="preserve">   </w:t>
              </w:r>
              <w:r>
                <w:rPr>
                  <w:rFonts w:ascii="Times New Roman" w:hAnsi="Times New Roman"/>
                  <w:color w:val="000000" w:themeColor="text1"/>
                </w:rPr>
                <w:t>Μέση</w:t>
              </w:r>
              <w:r w:rsidRPr="00C97A6B">
                <w:rPr>
                  <w:rFonts w:ascii="Times New Roman" w:hAnsi="Times New Roman"/>
                  <w:color w:val="000000" w:themeColor="text1"/>
                </w:rPr>
                <w:t xml:space="preserve"> </w:t>
              </w:r>
              <w:r>
                <w:rPr>
                  <w:rFonts w:ascii="Times New Roman" w:hAnsi="Times New Roman"/>
                  <w:color w:val="000000" w:themeColor="text1"/>
                </w:rPr>
                <w:t>μεταβολή</w:t>
              </w:r>
              <w:r w:rsidRPr="00C97A6B">
                <w:rPr>
                  <w:rFonts w:ascii="Times New Roman" w:hAnsi="Times New Roman"/>
                  <w:color w:val="000000" w:themeColor="text1"/>
                </w:rPr>
                <w:t xml:space="preserve"> </w:t>
              </w:r>
              <w:r w:rsidRPr="00FB5170">
                <w:rPr>
                  <w:rFonts w:ascii="Times New Roman" w:hAnsi="Times New Roman"/>
                  <w:color w:val="000000" w:themeColor="text1"/>
                  <w:lang w:val="en-US"/>
                </w:rPr>
                <w:t>LS</w:t>
              </w:r>
              <w:r w:rsidRPr="00C97A6B">
                <w:rPr>
                  <w:rFonts w:ascii="Times New Roman" w:hAnsi="Times New Roman"/>
                  <w:color w:val="000000" w:themeColor="text1"/>
                </w:rPr>
                <w:t xml:space="preserve"> </w:t>
              </w:r>
              <w:r>
                <w:rPr>
                  <w:rFonts w:ascii="Times New Roman" w:hAnsi="Times New Roman"/>
                  <w:color w:val="000000" w:themeColor="text1"/>
                </w:rPr>
                <w:t>από την ένταξη στη μελέτη</w:t>
              </w:r>
            </w:ins>
          </w:p>
        </w:tc>
        <w:tc>
          <w:tcPr>
            <w:tcW w:w="2977" w:type="dxa"/>
            <w:vAlign w:val="center"/>
          </w:tcPr>
          <w:p w14:paraId="4D1CDBA3" w14:textId="77777777" w:rsidR="00A04FFA" w:rsidRPr="00B8267F" w:rsidRDefault="00A04FFA" w:rsidP="00090AD5">
            <w:pPr>
              <w:keepNext/>
              <w:jc w:val="center"/>
              <w:rPr>
                <w:ins w:id="313" w:author="NK" w:date="2026-02-11T16:40:00Z"/>
                <w:rFonts w:ascii="Times New Roman" w:hAnsi="Times New Roman"/>
                <w:color w:val="000000" w:themeColor="text1"/>
              </w:rPr>
            </w:pPr>
            <w:ins w:id="314" w:author="NK" w:date="2026-02-11T16:40:00Z">
              <w:r w:rsidRPr="00B8267F">
                <w:rPr>
                  <w:rFonts w:ascii="Times New Roman" w:hAnsi="Times New Roman"/>
                  <w:color w:val="000000" w:themeColor="text1"/>
                </w:rPr>
                <w:t>38</w:t>
              </w:r>
              <w:r>
                <w:rPr>
                  <w:rFonts w:ascii="Times New Roman" w:hAnsi="Times New Roman"/>
                  <w:color w:val="000000" w:themeColor="text1"/>
                </w:rPr>
                <w:t>,</w:t>
              </w:r>
              <w:r w:rsidRPr="00B8267F">
                <w:rPr>
                  <w:rFonts w:ascii="Times New Roman" w:hAnsi="Times New Roman"/>
                  <w:color w:val="000000" w:themeColor="text1"/>
                </w:rPr>
                <w:t>2</w:t>
              </w:r>
            </w:ins>
          </w:p>
        </w:tc>
        <w:tc>
          <w:tcPr>
            <w:tcW w:w="2976" w:type="dxa"/>
            <w:vAlign w:val="center"/>
          </w:tcPr>
          <w:p w14:paraId="6722DF0B" w14:textId="77777777" w:rsidR="00A04FFA" w:rsidRPr="00B8267F" w:rsidRDefault="00A04FFA" w:rsidP="00090AD5">
            <w:pPr>
              <w:keepNext/>
              <w:jc w:val="center"/>
              <w:rPr>
                <w:ins w:id="315" w:author="NK" w:date="2026-02-11T16:40:00Z"/>
                <w:rFonts w:ascii="Times New Roman" w:hAnsi="Times New Roman"/>
                <w:color w:val="000000" w:themeColor="text1"/>
              </w:rPr>
            </w:pPr>
            <w:ins w:id="316" w:author="NK" w:date="2026-02-11T16:40:00Z">
              <w:r w:rsidRPr="00B8267F">
                <w:rPr>
                  <w:rFonts w:ascii="Times New Roman" w:hAnsi="Times New Roman"/>
                  <w:color w:val="000000" w:themeColor="text1"/>
                </w:rPr>
                <w:t>7</w:t>
              </w:r>
              <w:r>
                <w:rPr>
                  <w:rFonts w:ascii="Times New Roman" w:hAnsi="Times New Roman"/>
                  <w:color w:val="000000" w:themeColor="text1"/>
                </w:rPr>
                <w:t>,</w:t>
              </w:r>
              <w:r w:rsidRPr="00B8267F">
                <w:rPr>
                  <w:rFonts w:ascii="Times New Roman" w:hAnsi="Times New Roman"/>
                  <w:color w:val="000000" w:themeColor="text1"/>
                </w:rPr>
                <w:t>9</w:t>
              </w:r>
            </w:ins>
          </w:p>
        </w:tc>
      </w:tr>
      <w:tr w:rsidR="00A04FFA" w:rsidRPr="0019243A" w14:paraId="6941C4BC" w14:textId="77777777" w:rsidTr="00090AD5">
        <w:trPr>
          <w:ins w:id="317" w:author="NK" w:date="2026-02-11T16:40:00Z"/>
        </w:trPr>
        <w:tc>
          <w:tcPr>
            <w:tcW w:w="3114" w:type="dxa"/>
            <w:vAlign w:val="center"/>
          </w:tcPr>
          <w:p w14:paraId="33AA96BF" w14:textId="77777777" w:rsidR="00A04FFA" w:rsidRPr="00B8267F" w:rsidRDefault="00A04FFA" w:rsidP="00090AD5">
            <w:pPr>
              <w:keepNext/>
              <w:ind w:left="164" w:hanging="164"/>
              <w:rPr>
                <w:ins w:id="318" w:author="NK" w:date="2026-02-11T16:40:00Z"/>
                <w:rFonts w:ascii="Times New Roman" w:hAnsi="Times New Roman"/>
                <w:b/>
                <w:bCs/>
                <w:color w:val="000000" w:themeColor="text1"/>
              </w:rPr>
            </w:pPr>
            <w:ins w:id="319" w:author="NK" w:date="2026-02-11T16:40:00Z">
              <w:r w:rsidRPr="00B8267F">
                <w:rPr>
                  <w:rFonts w:ascii="Times New Roman" w:hAnsi="Times New Roman"/>
                  <w:color w:val="000000" w:themeColor="text1"/>
                </w:rPr>
                <w:t xml:space="preserve">   </w:t>
              </w:r>
              <w:r>
                <w:rPr>
                  <w:rFonts w:ascii="Times New Roman" w:hAnsi="Times New Roman"/>
                  <w:color w:val="000000" w:themeColor="text1"/>
                </w:rPr>
                <w:t>Διαφορά έναντι του εικονικού φαρμάκου</w:t>
              </w:r>
              <w:r w:rsidRPr="00B8267F">
                <w:rPr>
                  <w:rFonts w:ascii="Times New Roman" w:hAnsi="Times New Roman"/>
                  <w:color w:val="000000" w:themeColor="text1"/>
                </w:rPr>
                <w:t xml:space="preserve"> [95</w:t>
              </w:r>
              <w:r>
                <w:rPr>
                  <w:rFonts w:ascii="Times New Roman" w:hAnsi="Times New Roman"/>
                  <w:color w:val="000000" w:themeColor="text1"/>
                </w:rPr>
                <w:t> </w:t>
              </w:r>
              <w:r w:rsidRPr="00B8267F">
                <w:rPr>
                  <w:rFonts w:ascii="Times New Roman" w:hAnsi="Times New Roman"/>
                  <w:color w:val="000000" w:themeColor="text1"/>
                </w:rPr>
                <w:t>% CI]</w:t>
              </w:r>
            </w:ins>
          </w:p>
        </w:tc>
        <w:tc>
          <w:tcPr>
            <w:tcW w:w="2977" w:type="dxa"/>
            <w:vAlign w:val="center"/>
          </w:tcPr>
          <w:p w14:paraId="3265F235" w14:textId="77777777" w:rsidR="00A04FFA" w:rsidRPr="00B8267F" w:rsidRDefault="00A04FFA" w:rsidP="00090AD5">
            <w:pPr>
              <w:keepNext/>
              <w:jc w:val="center"/>
              <w:rPr>
                <w:ins w:id="320" w:author="NK" w:date="2026-02-11T16:40:00Z"/>
                <w:rFonts w:ascii="Times New Roman" w:hAnsi="Times New Roman"/>
                <w:color w:val="000000" w:themeColor="text1"/>
              </w:rPr>
            </w:pPr>
            <w:ins w:id="321" w:author="NK" w:date="2026-02-11T16:40:00Z">
              <w:r w:rsidRPr="00B8267F">
                <w:rPr>
                  <w:rFonts w:ascii="Times New Roman" w:hAnsi="Times New Roman"/>
                  <w:color w:val="000000" w:themeColor="text1"/>
                </w:rPr>
                <w:t>30</w:t>
              </w:r>
              <w:r>
                <w:rPr>
                  <w:rFonts w:ascii="Times New Roman" w:hAnsi="Times New Roman"/>
                  <w:color w:val="000000" w:themeColor="text1"/>
                </w:rPr>
                <w:t>,</w:t>
              </w:r>
              <w:r w:rsidRPr="00B8267F">
                <w:rPr>
                  <w:rFonts w:ascii="Times New Roman" w:hAnsi="Times New Roman"/>
                  <w:color w:val="000000" w:themeColor="text1"/>
                </w:rPr>
                <w:t>3** [20</w:t>
              </w:r>
              <w:r>
                <w:rPr>
                  <w:rFonts w:ascii="Times New Roman" w:hAnsi="Times New Roman"/>
                  <w:color w:val="000000" w:themeColor="text1"/>
                </w:rPr>
                <w:t>,</w:t>
              </w:r>
              <w:r w:rsidRPr="00B8267F">
                <w:rPr>
                  <w:rFonts w:ascii="Times New Roman" w:hAnsi="Times New Roman"/>
                  <w:color w:val="000000" w:themeColor="text1"/>
                </w:rPr>
                <w:t>3, 40</w:t>
              </w:r>
              <w:r>
                <w:rPr>
                  <w:rFonts w:ascii="Times New Roman" w:hAnsi="Times New Roman"/>
                  <w:color w:val="000000" w:themeColor="text1"/>
                </w:rPr>
                <w:t>,</w:t>
              </w:r>
              <w:r w:rsidRPr="00B8267F">
                <w:rPr>
                  <w:rFonts w:ascii="Times New Roman" w:hAnsi="Times New Roman"/>
                  <w:color w:val="000000" w:themeColor="text1"/>
                </w:rPr>
                <w:t>3]</w:t>
              </w:r>
            </w:ins>
          </w:p>
        </w:tc>
        <w:tc>
          <w:tcPr>
            <w:tcW w:w="2976" w:type="dxa"/>
            <w:vAlign w:val="center"/>
          </w:tcPr>
          <w:p w14:paraId="0C09A669" w14:textId="77777777" w:rsidR="00A04FFA" w:rsidRPr="00B8267F" w:rsidRDefault="00A04FFA" w:rsidP="00090AD5">
            <w:pPr>
              <w:keepNext/>
              <w:jc w:val="center"/>
              <w:rPr>
                <w:ins w:id="322" w:author="NK" w:date="2026-02-11T16:40:00Z"/>
                <w:rFonts w:ascii="Times New Roman" w:hAnsi="Times New Roman"/>
                <w:color w:val="000000" w:themeColor="text1"/>
              </w:rPr>
            </w:pPr>
            <w:ins w:id="323" w:author="NK" w:date="2026-02-11T16:40:00Z">
              <w:r w:rsidRPr="00B8267F">
                <w:rPr>
                  <w:rFonts w:ascii="Times New Roman" w:hAnsi="Times New Roman"/>
                  <w:color w:val="000000" w:themeColor="text1"/>
                </w:rPr>
                <w:t>-</w:t>
              </w:r>
            </w:ins>
          </w:p>
        </w:tc>
      </w:tr>
      <w:tr w:rsidR="00A04FFA" w:rsidRPr="0019243A" w14:paraId="635B028F" w14:textId="77777777" w:rsidTr="00090AD5">
        <w:trPr>
          <w:ins w:id="324" w:author="NK" w:date="2026-02-11T16:40:00Z"/>
        </w:trPr>
        <w:tc>
          <w:tcPr>
            <w:tcW w:w="3114" w:type="dxa"/>
            <w:vAlign w:val="center"/>
          </w:tcPr>
          <w:p w14:paraId="1B256226" w14:textId="77777777" w:rsidR="00A04FFA" w:rsidRPr="002D684E" w:rsidRDefault="00A04FFA" w:rsidP="00090AD5">
            <w:pPr>
              <w:keepNext/>
              <w:ind w:left="164" w:hanging="164"/>
              <w:rPr>
                <w:ins w:id="325" w:author="NK" w:date="2026-02-11T16:40:00Z"/>
                <w:rFonts w:ascii="Times New Roman" w:hAnsi="Times New Roman"/>
                <w:color w:val="000000" w:themeColor="text1"/>
              </w:rPr>
            </w:pPr>
            <w:ins w:id="326" w:author="NK" w:date="2026-02-11T16:40:00Z">
              <w:r>
                <w:rPr>
                  <w:rFonts w:ascii="Times New Roman" w:hAnsi="Times New Roman"/>
                  <w:color w:val="000000" w:themeColor="text1"/>
                </w:rPr>
                <w:t xml:space="preserve">   Ασθενείς (%) που παρουσίασαν σημαντική αλλαγή</w:t>
              </w:r>
              <w:r w:rsidRPr="00BC066A">
                <w:rPr>
                  <w:color w:val="000000" w:themeColor="text1"/>
                  <w:vertAlign w:val="superscript"/>
                </w:rPr>
                <w:t>2</w:t>
              </w:r>
            </w:ins>
          </w:p>
        </w:tc>
        <w:tc>
          <w:tcPr>
            <w:tcW w:w="2977" w:type="dxa"/>
            <w:vAlign w:val="center"/>
          </w:tcPr>
          <w:p w14:paraId="04331D55" w14:textId="77777777" w:rsidR="00A04FFA" w:rsidRPr="002D684E" w:rsidRDefault="00A04FFA" w:rsidP="00090AD5">
            <w:pPr>
              <w:keepNext/>
              <w:jc w:val="center"/>
              <w:rPr>
                <w:ins w:id="327" w:author="NK" w:date="2026-02-11T16:40:00Z"/>
                <w:rFonts w:ascii="Times New Roman" w:hAnsi="Times New Roman"/>
                <w:color w:val="000000" w:themeColor="text1"/>
              </w:rPr>
            </w:pPr>
            <w:ins w:id="328" w:author="NK" w:date="2026-02-11T16:40:00Z">
              <w:r>
                <w:rPr>
                  <w:rFonts w:ascii="Times New Roman" w:hAnsi="Times New Roman"/>
                  <w:color w:val="000000" w:themeColor="text1"/>
                </w:rPr>
                <w:t>59,9</w:t>
              </w:r>
              <w:r w:rsidRPr="00BC066A">
                <w:rPr>
                  <w:color w:val="000000" w:themeColor="text1"/>
                  <w:vertAlign w:val="superscript"/>
                </w:rPr>
                <w:t>##</w:t>
              </w:r>
            </w:ins>
          </w:p>
        </w:tc>
        <w:tc>
          <w:tcPr>
            <w:tcW w:w="2976" w:type="dxa"/>
            <w:vAlign w:val="center"/>
          </w:tcPr>
          <w:p w14:paraId="37F8EAF8" w14:textId="77777777" w:rsidR="00A04FFA" w:rsidRPr="002D684E" w:rsidRDefault="00A04FFA" w:rsidP="00090AD5">
            <w:pPr>
              <w:keepNext/>
              <w:jc w:val="center"/>
              <w:rPr>
                <w:ins w:id="329" w:author="NK" w:date="2026-02-11T16:40:00Z"/>
                <w:rFonts w:ascii="Times New Roman" w:hAnsi="Times New Roman"/>
                <w:color w:val="000000" w:themeColor="text1"/>
              </w:rPr>
            </w:pPr>
            <w:ins w:id="330" w:author="NK" w:date="2026-02-11T16:40:00Z">
              <w:r>
                <w:rPr>
                  <w:rFonts w:ascii="Times New Roman" w:hAnsi="Times New Roman"/>
                  <w:color w:val="000000" w:themeColor="text1"/>
                </w:rPr>
                <w:t>30,4</w:t>
              </w:r>
            </w:ins>
          </w:p>
        </w:tc>
      </w:tr>
      <w:tr w:rsidR="00A04FFA" w:rsidRPr="0019243A" w14:paraId="419E0B72" w14:textId="77777777" w:rsidTr="00090AD5">
        <w:trPr>
          <w:ins w:id="331" w:author="NK" w:date="2026-02-11T16:40:00Z"/>
        </w:trPr>
        <w:tc>
          <w:tcPr>
            <w:tcW w:w="9067" w:type="dxa"/>
            <w:gridSpan w:val="3"/>
            <w:vAlign w:val="center"/>
          </w:tcPr>
          <w:p w14:paraId="357E1951" w14:textId="77777777" w:rsidR="00A04FFA" w:rsidRPr="00D54F25" w:rsidRDefault="00A04FFA" w:rsidP="00090AD5">
            <w:pPr>
              <w:keepNext/>
              <w:rPr>
                <w:ins w:id="332" w:author="NK" w:date="2026-02-11T16:40:00Z"/>
                <w:rFonts w:ascii="Times New Roman" w:hAnsi="Times New Roman"/>
                <w:b/>
                <w:bCs/>
                <w:color w:val="000000" w:themeColor="text1"/>
              </w:rPr>
            </w:pPr>
            <w:ins w:id="333" w:author="NK" w:date="2026-02-11T16:40:00Z">
              <w:r>
                <w:rPr>
                  <w:rFonts w:ascii="Times New Roman" w:hAnsi="Times New Roman"/>
                  <w:b/>
                  <w:bCs/>
                  <w:color w:val="000000" w:themeColor="text1"/>
                </w:rPr>
                <w:t>Σωματικό Βάρος</w:t>
              </w:r>
              <w:r w:rsidRPr="00D54F25">
                <w:rPr>
                  <w:rFonts w:ascii="Times New Roman" w:hAnsi="Times New Roman"/>
                  <w:b/>
                  <w:bCs/>
                  <w:color w:val="000000" w:themeColor="text1"/>
                </w:rPr>
                <w:t xml:space="preserve"> (kg)</w:t>
              </w:r>
            </w:ins>
          </w:p>
        </w:tc>
      </w:tr>
      <w:tr w:rsidR="00A04FFA" w:rsidRPr="0019243A" w14:paraId="3B0E05A3" w14:textId="77777777" w:rsidTr="00090AD5">
        <w:trPr>
          <w:ins w:id="334" w:author="NK" w:date="2026-02-11T16:40:00Z"/>
        </w:trPr>
        <w:tc>
          <w:tcPr>
            <w:tcW w:w="3114" w:type="dxa"/>
            <w:vAlign w:val="center"/>
          </w:tcPr>
          <w:p w14:paraId="6729F824" w14:textId="77777777" w:rsidR="00A04FFA" w:rsidRPr="00D54F25" w:rsidRDefault="00A04FFA" w:rsidP="00090AD5">
            <w:pPr>
              <w:keepNext/>
              <w:ind w:left="164" w:hanging="142"/>
              <w:rPr>
                <w:ins w:id="335" w:author="NK" w:date="2026-02-11T16:40:00Z"/>
                <w:rFonts w:ascii="Times New Roman" w:hAnsi="Times New Roman"/>
                <w:color w:val="000000" w:themeColor="text1"/>
              </w:rPr>
            </w:pPr>
            <w:ins w:id="336" w:author="NK" w:date="2026-02-11T16:40:00Z">
              <w:r w:rsidRPr="00D54F25">
                <w:rPr>
                  <w:rFonts w:ascii="Times New Roman" w:hAnsi="Times New Roman"/>
                  <w:color w:val="000000" w:themeColor="text1"/>
                </w:rPr>
                <w:t xml:space="preserve">   </w:t>
              </w:r>
              <w:r>
                <w:rPr>
                  <w:rFonts w:ascii="Times New Roman" w:hAnsi="Times New Roman"/>
                  <w:color w:val="000000" w:themeColor="text1"/>
                </w:rPr>
                <w:t>Μέσος όρος κατά την ένταξη στη μελέτη</w:t>
              </w:r>
            </w:ins>
          </w:p>
        </w:tc>
        <w:tc>
          <w:tcPr>
            <w:tcW w:w="2977" w:type="dxa"/>
            <w:vAlign w:val="center"/>
          </w:tcPr>
          <w:p w14:paraId="50217437" w14:textId="77777777" w:rsidR="00A04FFA" w:rsidRPr="00D54F25" w:rsidRDefault="00A04FFA" w:rsidP="00090AD5">
            <w:pPr>
              <w:keepNext/>
              <w:jc w:val="center"/>
              <w:rPr>
                <w:ins w:id="337" w:author="NK" w:date="2026-02-11T16:40:00Z"/>
                <w:rFonts w:ascii="Times New Roman" w:hAnsi="Times New Roman"/>
                <w:color w:val="000000" w:themeColor="text1"/>
              </w:rPr>
            </w:pPr>
            <w:ins w:id="338" w:author="NK" w:date="2026-02-11T16:40:00Z">
              <w:r w:rsidRPr="00D54F25">
                <w:rPr>
                  <w:rFonts w:ascii="Times New Roman" w:hAnsi="Times New Roman"/>
                  <w:color w:val="000000" w:themeColor="text1"/>
                </w:rPr>
                <w:t>103</w:t>
              </w:r>
              <w:r>
                <w:rPr>
                  <w:rFonts w:ascii="Times New Roman" w:hAnsi="Times New Roman"/>
                  <w:color w:val="000000" w:themeColor="text1"/>
                </w:rPr>
                <w:t>,</w:t>
              </w:r>
              <w:r w:rsidRPr="00D54F25">
                <w:rPr>
                  <w:rFonts w:ascii="Times New Roman" w:hAnsi="Times New Roman"/>
                  <w:color w:val="000000" w:themeColor="text1"/>
                </w:rPr>
                <w:t>1</w:t>
              </w:r>
            </w:ins>
          </w:p>
        </w:tc>
        <w:tc>
          <w:tcPr>
            <w:tcW w:w="2976" w:type="dxa"/>
            <w:vAlign w:val="center"/>
          </w:tcPr>
          <w:p w14:paraId="2E74347A" w14:textId="77777777" w:rsidR="00A04FFA" w:rsidRPr="00D54F25" w:rsidRDefault="00A04FFA" w:rsidP="00090AD5">
            <w:pPr>
              <w:keepNext/>
              <w:jc w:val="center"/>
              <w:rPr>
                <w:ins w:id="339" w:author="NK" w:date="2026-02-11T16:40:00Z"/>
                <w:rFonts w:ascii="Times New Roman" w:hAnsi="Times New Roman"/>
                <w:color w:val="000000" w:themeColor="text1"/>
              </w:rPr>
            </w:pPr>
            <w:ins w:id="340" w:author="NK" w:date="2026-02-11T16:40:00Z">
              <w:r w:rsidRPr="00D54F25">
                <w:rPr>
                  <w:rFonts w:ascii="Times New Roman" w:hAnsi="Times New Roman"/>
                  <w:color w:val="000000" w:themeColor="text1"/>
                </w:rPr>
                <w:t>103</w:t>
              </w:r>
              <w:r>
                <w:rPr>
                  <w:rFonts w:ascii="Times New Roman" w:hAnsi="Times New Roman"/>
                  <w:color w:val="000000" w:themeColor="text1"/>
                </w:rPr>
                <w:t>,</w:t>
              </w:r>
              <w:r w:rsidRPr="00D54F25">
                <w:rPr>
                  <w:rFonts w:ascii="Times New Roman" w:hAnsi="Times New Roman"/>
                  <w:color w:val="000000" w:themeColor="text1"/>
                </w:rPr>
                <w:t>3</w:t>
              </w:r>
            </w:ins>
          </w:p>
        </w:tc>
      </w:tr>
      <w:tr w:rsidR="00A04FFA" w:rsidRPr="0019243A" w14:paraId="7E7BF1A9" w14:textId="77777777" w:rsidTr="00090AD5">
        <w:trPr>
          <w:ins w:id="341" w:author="NK" w:date="2026-02-11T16:40:00Z"/>
        </w:trPr>
        <w:tc>
          <w:tcPr>
            <w:tcW w:w="3114" w:type="dxa"/>
            <w:vAlign w:val="center"/>
          </w:tcPr>
          <w:p w14:paraId="23FB0579" w14:textId="77777777" w:rsidR="00A04FFA" w:rsidRPr="00C97A6B" w:rsidRDefault="00A04FFA" w:rsidP="00090AD5">
            <w:pPr>
              <w:keepNext/>
              <w:ind w:left="164" w:hanging="142"/>
              <w:rPr>
                <w:ins w:id="342" w:author="NK" w:date="2026-02-11T16:40:00Z"/>
                <w:rFonts w:ascii="Times New Roman" w:hAnsi="Times New Roman"/>
                <w:color w:val="000000" w:themeColor="text1"/>
              </w:rPr>
            </w:pPr>
            <w:ins w:id="343" w:author="NK" w:date="2026-02-11T16:40:00Z">
              <w:r w:rsidRPr="00C97A6B">
                <w:rPr>
                  <w:rFonts w:ascii="Times New Roman" w:hAnsi="Times New Roman"/>
                  <w:color w:val="000000" w:themeColor="text1"/>
                </w:rPr>
                <w:t xml:space="preserve">   </w:t>
              </w:r>
              <w:r>
                <w:rPr>
                  <w:rFonts w:ascii="Times New Roman" w:hAnsi="Times New Roman"/>
                  <w:color w:val="000000" w:themeColor="text1"/>
                </w:rPr>
                <w:t xml:space="preserve">Μέση μεταβολή </w:t>
              </w:r>
              <w:r w:rsidRPr="00FB5170">
                <w:rPr>
                  <w:rFonts w:ascii="Times New Roman" w:hAnsi="Times New Roman"/>
                  <w:color w:val="000000" w:themeColor="text1"/>
                  <w:lang w:val="en-US"/>
                </w:rPr>
                <w:t>LS</w:t>
              </w:r>
              <w:r>
                <w:rPr>
                  <w:rFonts w:ascii="Times New Roman" w:hAnsi="Times New Roman"/>
                  <w:color w:val="000000" w:themeColor="text1"/>
                </w:rPr>
                <w:t xml:space="preserve"> % από την ένταξη στη μελέτη</w:t>
              </w:r>
            </w:ins>
          </w:p>
        </w:tc>
        <w:tc>
          <w:tcPr>
            <w:tcW w:w="2977" w:type="dxa"/>
            <w:vAlign w:val="center"/>
          </w:tcPr>
          <w:p w14:paraId="700DC2D4" w14:textId="77777777" w:rsidR="00A04FFA" w:rsidRPr="00D54F25" w:rsidRDefault="00A04FFA" w:rsidP="00090AD5">
            <w:pPr>
              <w:keepNext/>
              <w:jc w:val="center"/>
              <w:rPr>
                <w:ins w:id="344" w:author="NK" w:date="2026-02-11T16:40:00Z"/>
                <w:rFonts w:ascii="Times New Roman" w:hAnsi="Times New Roman"/>
                <w:color w:val="000000" w:themeColor="text1"/>
              </w:rPr>
            </w:pPr>
            <w:ins w:id="345" w:author="NK" w:date="2026-02-11T16:40:00Z">
              <w:r w:rsidRPr="00D54F25">
                <w:rPr>
                  <w:rFonts w:ascii="Times New Roman" w:hAnsi="Times New Roman"/>
                  <w:color w:val="000000" w:themeColor="text1"/>
                </w:rPr>
                <w:t>-15</w:t>
              </w:r>
              <w:r>
                <w:rPr>
                  <w:rFonts w:ascii="Times New Roman" w:hAnsi="Times New Roman"/>
                  <w:color w:val="000000" w:themeColor="text1"/>
                </w:rPr>
                <w:t>,</w:t>
              </w:r>
              <w:r w:rsidRPr="00D54F25">
                <w:rPr>
                  <w:rFonts w:ascii="Times New Roman" w:hAnsi="Times New Roman"/>
                  <w:color w:val="000000" w:themeColor="text1"/>
                </w:rPr>
                <w:t>7</w:t>
              </w:r>
            </w:ins>
          </w:p>
        </w:tc>
        <w:tc>
          <w:tcPr>
            <w:tcW w:w="2976" w:type="dxa"/>
            <w:vAlign w:val="center"/>
          </w:tcPr>
          <w:p w14:paraId="5AF830FB" w14:textId="77777777" w:rsidR="00A04FFA" w:rsidRPr="00D54F25" w:rsidRDefault="00A04FFA" w:rsidP="00090AD5">
            <w:pPr>
              <w:keepNext/>
              <w:jc w:val="center"/>
              <w:rPr>
                <w:ins w:id="346" w:author="NK" w:date="2026-02-11T16:40:00Z"/>
                <w:rFonts w:ascii="Times New Roman" w:hAnsi="Times New Roman"/>
                <w:color w:val="000000" w:themeColor="text1"/>
              </w:rPr>
            </w:pPr>
            <w:ins w:id="347" w:author="NK" w:date="2026-02-11T16:40:00Z">
              <w:r w:rsidRPr="00D54F25">
                <w:rPr>
                  <w:rFonts w:ascii="Times New Roman" w:hAnsi="Times New Roman"/>
                  <w:color w:val="000000" w:themeColor="text1"/>
                </w:rPr>
                <w:t>-2</w:t>
              </w:r>
              <w:r>
                <w:rPr>
                  <w:rFonts w:ascii="Times New Roman" w:hAnsi="Times New Roman"/>
                  <w:color w:val="000000" w:themeColor="text1"/>
                </w:rPr>
                <w:t>,</w:t>
              </w:r>
              <w:r w:rsidRPr="00D54F25">
                <w:rPr>
                  <w:rFonts w:ascii="Times New Roman" w:hAnsi="Times New Roman"/>
                  <w:color w:val="000000" w:themeColor="text1"/>
                </w:rPr>
                <w:t>2</w:t>
              </w:r>
            </w:ins>
          </w:p>
        </w:tc>
      </w:tr>
      <w:tr w:rsidR="00A04FFA" w:rsidRPr="0019243A" w14:paraId="16CCC42B" w14:textId="77777777" w:rsidTr="00090AD5">
        <w:trPr>
          <w:ins w:id="348" w:author="NK" w:date="2026-02-11T16:40:00Z"/>
        </w:trPr>
        <w:tc>
          <w:tcPr>
            <w:tcW w:w="3114" w:type="dxa"/>
            <w:vAlign w:val="center"/>
          </w:tcPr>
          <w:p w14:paraId="73F2D07C" w14:textId="77777777" w:rsidR="00A04FFA" w:rsidRDefault="00A04FFA" w:rsidP="00090AD5">
            <w:pPr>
              <w:keepNext/>
              <w:ind w:left="164" w:hanging="164"/>
              <w:rPr>
                <w:ins w:id="349" w:author="NK" w:date="2026-02-11T16:40:00Z"/>
                <w:rFonts w:ascii="Times New Roman" w:hAnsi="Times New Roman"/>
                <w:color w:val="000000" w:themeColor="text1"/>
              </w:rPr>
            </w:pPr>
            <w:ins w:id="350" w:author="NK" w:date="2026-02-11T16:40:00Z">
              <w:r w:rsidRPr="00D54F25">
                <w:rPr>
                  <w:rFonts w:ascii="Times New Roman" w:hAnsi="Times New Roman"/>
                  <w:color w:val="000000" w:themeColor="text1"/>
                </w:rPr>
                <w:t xml:space="preserve">   % </w:t>
              </w:r>
              <w:r>
                <w:rPr>
                  <w:rFonts w:ascii="Times New Roman" w:hAnsi="Times New Roman"/>
                  <w:color w:val="000000" w:themeColor="text1"/>
                </w:rPr>
                <w:t>Διαφορά έναντι του εικονικού φαρμάκου</w:t>
              </w:r>
              <w:r w:rsidRPr="00D54F25">
                <w:rPr>
                  <w:rFonts w:ascii="Times New Roman" w:hAnsi="Times New Roman"/>
                  <w:color w:val="000000" w:themeColor="text1"/>
                </w:rPr>
                <w:t xml:space="preserve"> </w:t>
              </w:r>
            </w:ins>
          </w:p>
          <w:p w14:paraId="45351B0F" w14:textId="77777777" w:rsidR="00A04FFA" w:rsidRPr="00D54F25" w:rsidRDefault="00A04FFA" w:rsidP="00090AD5">
            <w:pPr>
              <w:keepNext/>
              <w:ind w:left="164"/>
              <w:rPr>
                <w:ins w:id="351" w:author="NK" w:date="2026-02-11T16:40:00Z"/>
                <w:rFonts w:ascii="Times New Roman" w:hAnsi="Times New Roman"/>
                <w:color w:val="000000" w:themeColor="text1"/>
              </w:rPr>
            </w:pPr>
            <w:ins w:id="352" w:author="NK" w:date="2026-02-11T16:40:00Z">
              <w:r w:rsidRPr="00D54F25">
                <w:rPr>
                  <w:rFonts w:ascii="Times New Roman" w:hAnsi="Times New Roman"/>
                  <w:color w:val="000000" w:themeColor="text1"/>
                </w:rPr>
                <w:t>[95</w:t>
              </w:r>
              <w:r>
                <w:rPr>
                  <w:rFonts w:ascii="Times New Roman" w:hAnsi="Times New Roman"/>
                  <w:color w:val="000000" w:themeColor="text1"/>
                </w:rPr>
                <w:t> </w:t>
              </w:r>
              <w:r w:rsidRPr="00D54F25">
                <w:rPr>
                  <w:rFonts w:ascii="Times New Roman" w:hAnsi="Times New Roman"/>
                  <w:color w:val="000000" w:themeColor="text1"/>
                </w:rPr>
                <w:t>% CI]</w:t>
              </w:r>
            </w:ins>
          </w:p>
        </w:tc>
        <w:tc>
          <w:tcPr>
            <w:tcW w:w="2977" w:type="dxa"/>
            <w:vAlign w:val="center"/>
          </w:tcPr>
          <w:p w14:paraId="215BEB96" w14:textId="77777777" w:rsidR="00A04FFA" w:rsidRPr="00D54F25" w:rsidRDefault="00A04FFA" w:rsidP="00090AD5">
            <w:pPr>
              <w:keepNext/>
              <w:jc w:val="center"/>
              <w:rPr>
                <w:ins w:id="353" w:author="NK" w:date="2026-02-11T16:40:00Z"/>
                <w:rFonts w:ascii="Times New Roman" w:hAnsi="Times New Roman"/>
                <w:color w:val="000000" w:themeColor="text1"/>
              </w:rPr>
            </w:pPr>
            <w:ins w:id="354" w:author="NK" w:date="2026-02-11T16:40:00Z">
              <w:r w:rsidRPr="00D54F25">
                <w:rPr>
                  <w:rFonts w:ascii="Times New Roman" w:hAnsi="Times New Roman"/>
                  <w:color w:val="000000" w:themeColor="text1"/>
                </w:rPr>
                <w:t>-13</w:t>
              </w:r>
              <w:r>
                <w:rPr>
                  <w:rFonts w:ascii="Times New Roman" w:hAnsi="Times New Roman"/>
                  <w:color w:val="000000" w:themeColor="text1"/>
                </w:rPr>
                <w:t>,</w:t>
              </w:r>
              <w:r w:rsidRPr="00D54F25">
                <w:rPr>
                  <w:rFonts w:ascii="Times New Roman" w:hAnsi="Times New Roman"/>
                  <w:color w:val="000000" w:themeColor="text1"/>
                </w:rPr>
                <w:t>5** [-14</w:t>
              </w:r>
              <w:r>
                <w:rPr>
                  <w:rFonts w:ascii="Times New Roman" w:hAnsi="Times New Roman"/>
                  <w:color w:val="000000" w:themeColor="text1"/>
                </w:rPr>
                <w:t>,</w:t>
              </w:r>
              <w:r w:rsidRPr="00D54F25">
                <w:rPr>
                  <w:rFonts w:ascii="Times New Roman" w:hAnsi="Times New Roman"/>
                  <w:color w:val="000000" w:themeColor="text1"/>
                </w:rPr>
                <w:t>6, -12</w:t>
              </w:r>
              <w:r>
                <w:rPr>
                  <w:rFonts w:ascii="Times New Roman" w:hAnsi="Times New Roman"/>
                  <w:color w:val="000000" w:themeColor="text1"/>
                </w:rPr>
                <w:t>,</w:t>
              </w:r>
              <w:r w:rsidRPr="00D54F25">
                <w:rPr>
                  <w:rFonts w:ascii="Times New Roman" w:hAnsi="Times New Roman"/>
                  <w:color w:val="000000" w:themeColor="text1"/>
                </w:rPr>
                <w:t>4]</w:t>
              </w:r>
            </w:ins>
          </w:p>
        </w:tc>
        <w:tc>
          <w:tcPr>
            <w:tcW w:w="2976" w:type="dxa"/>
            <w:vAlign w:val="center"/>
          </w:tcPr>
          <w:p w14:paraId="5E69AADD" w14:textId="77777777" w:rsidR="00A04FFA" w:rsidRPr="00D54F25" w:rsidRDefault="00A04FFA" w:rsidP="00090AD5">
            <w:pPr>
              <w:keepNext/>
              <w:jc w:val="center"/>
              <w:rPr>
                <w:ins w:id="355" w:author="NK" w:date="2026-02-11T16:40:00Z"/>
                <w:rFonts w:ascii="Times New Roman" w:hAnsi="Times New Roman"/>
                <w:color w:val="000000" w:themeColor="text1"/>
              </w:rPr>
            </w:pPr>
            <w:ins w:id="356" w:author="NK" w:date="2026-02-11T16:40:00Z">
              <w:r w:rsidRPr="00D54F25">
                <w:rPr>
                  <w:rFonts w:ascii="Times New Roman" w:hAnsi="Times New Roman"/>
                  <w:color w:val="000000" w:themeColor="text1"/>
                </w:rPr>
                <w:t>-</w:t>
              </w:r>
            </w:ins>
          </w:p>
        </w:tc>
      </w:tr>
      <w:tr w:rsidR="00A04FFA" w:rsidRPr="0019243A" w14:paraId="18B7BD5A" w14:textId="77777777" w:rsidTr="00090AD5">
        <w:trPr>
          <w:ins w:id="357" w:author="NK" w:date="2026-02-11T16:40:00Z"/>
        </w:trPr>
        <w:tc>
          <w:tcPr>
            <w:tcW w:w="9067" w:type="dxa"/>
            <w:gridSpan w:val="3"/>
            <w:vAlign w:val="center"/>
          </w:tcPr>
          <w:p w14:paraId="488E5DF8" w14:textId="77777777" w:rsidR="00A04FFA" w:rsidRPr="00D54F25" w:rsidRDefault="00A04FFA" w:rsidP="00090AD5">
            <w:pPr>
              <w:keepNext/>
              <w:rPr>
                <w:ins w:id="358" w:author="NK" w:date="2026-02-11T16:40:00Z"/>
                <w:rFonts w:ascii="Times New Roman" w:eastAsiaTheme="minorEastAsia" w:hAnsi="Times New Roman"/>
                <w:b/>
                <w:bCs/>
                <w:color w:val="000000" w:themeColor="text1"/>
              </w:rPr>
            </w:pPr>
            <w:ins w:id="359" w:author="NK" w:date="2026-02-11T16:40:00Z">
              <w:r w:rsidRPr="00D54F25">
                <w:rPr>
                  <w:rFonts w:ascii="Times New Roman" w:eastAsiaTheme="minorEastAsia" w:hAnsi="Times New Roman"/>
                  <w:b/>
                  <w:bCs/>
                  <w:color w:val="000000" w:themeColor="text1"/>
                </w:rPr>
                <w:t>hsCRP (mg/L)</w:t>
              </w:r>
            </w:ins>
          </w:p>
        </w:tc>
      </w:tr>
      <w:tr w:rsidR="00A04FFA" w:rsidRPr="0019243A" w14:paraId="5C87CA11" w14:textId="77777777" w:rsidTr="00090AD5">
        <w:trPr>
          <w:ins w:id="360" w:author="NK" w:date="2026-02-11T16:40:00Z"/>
        </w:trPr>
        <w:tc>
          <w:tcPr>
            <w:tcW w:w="3114" w:type="dxa"/>
            <w:vAlign w:val="center"/>
          </w:tcPr>
          <w:p w14:paraId="5BE7D965" w14:textId="77777777" w:rsidR="00A04FFA" w:rsidRPr="00D54F25" w:rsidRDefault="00A04FFA" w:rsidP="00090AD5">
            <w:pPr>
              <w:keepNext/>
              <w:ind w:left="164" w:hanging="164"/>
              <w:rPr>
                <w:ins w:id="361" w:author="NK" w:date="2026-02-11T16:40:00Z"/>
                <w:rFonts w:ascii="Times New Roman" w:hAnsi="Times New Roman"/>
                <w:color w:val="000000" w:themeColor="text1"/>
              </w:rPr>
            </w:pPr>
            <w:ins w:id="362" w:author="NK" w:date="2026-02-11T16:40:00Z">
              <w:r w:rsidRPr="00D54F25">
                <w:rPr>
                  <w:color w:val="000000" w:themeColor="text1"/>
                </w:rPr>
                <w:t xml:space="preserve">   </w:t>
              </w:r>
              <w:r>
                <w:rPr>
                  <w:color w:val="000000" w:themeColor="text1"/>
                </w:rPr>
                <w:t>Μ</w:t>
              </w:r>
              <w:r>
                <w:rPr>
                  <w:rFonts w:ascii="Times New Roman" w:hAnsi="Times New Roman"/>
                  <w:color w:val="000000" w:themeColor="text1"/>
                </w:rPr>
                <w:t>έσος όρος κατά την ένταξη στη μελέτη</w:t>
              </w:r>
            </w:ins>
          </w:p>
        </w:tc>
        <w:tc>
          <w:tcPr>
            <w:tcW w:w="2977" w:type="dxa"/>
            <w:vAlign w:val="center"/>
          </w:tcPr>
          <w:p w14:paraId="688BDE44" w14:textId="77777777" w:rsidR="00A04FFA" w:rsidRPr="00D54F25" w:rsidRDefault="00A04FFA" w:rsidP="00090AD5">
            <w:pPr>
              <w:keepNext/>
              <w:jc w:val="center"/>
              <w:rPr>
                <w:ins w:id="363" w:author="NK" w:date="2026-02-11T16:40:00Z"/>
                <w:rFonts w:ascii="Times New Roman" w:hAnsi="Times New Roman"/>
                <w:color w:val="000000" w:themeColor="text1"/>
              </w:rPr>
            </w:pPr>
            <w:ins w:id="364" w:author="NK" w:date="2026-02-11T16:40:00Z">
              <w:r w:rsidRPr="00D54F25">
                <w:rPr>
                  <w:rFonts w:ascii="Times New Roman" w:hAnsi="Times New Roman"/>
                  <w:color w:val="000000" w:themeColor="text1"/>
                </w:rPr>
                <w:t>5</w:t>
              </w:r>
              <w:r>
                <w:rPr>
                  <w:rFonts w:ascii="Times New Roman" w:hAnsi="Times New Roman"/>
                  <w:color w:val="000000" w:themeColor="text1"/>
                </w:rPr>
                <w:t>,</w:t>
              </w:r>
              <w:r w:rsidRPr="00D54F25">
                <w:rPr>
                  <w:rFonts w:ascii="Times New Roman" w:hAnsi="Times New Roman"/>
                  <w:color w:val="000000" w:themeColor="text1"/>
                </w:rPr>
                <w:t>5</w:t>
              </w:r>
            </w:ins>
          </w:p>
        </w:tc>
        <w:tc>
          <w:tcPr>
            <w:tcW w:w="2976" w:type="dxa"/>
            <w:vAlign w:val="center"/>
          </w:tcPr>
          <w:p w14:paraId="58DACA17" w14:textId="77777777" w:rsidR="00A04FFA" w:rsidRPr="00D54F25" w:rsidRDefault="00A04FFA" w:rsidP="00090AD5">
            <w:pPr>
              <w:keepNext/>
              <w:jc w:val="center"/>
              <w:rPr>
                <w:ins w:id="365" w:author="NK" w:date="2026-02-11T16:40:00Z"/>
                <w:rFonts w:ascii="Times New Roman" w:hAnsi="Times New Roman"/>
                <w:color w:val="000000" w:themeColor="text1"/>
              </w:rPr>
            </w:pPr>
            <w:ins w:id="366" w:author="NK" w:date="2026-02-11T16:40:00Z">
              <w:r w:rsidRPr="00D54F25">
                <w:rPr>
                  <w:rFonts w:ascii="Times New Roman" w:hAnsi="Times New Roman"/>
                  <w:color w:val="000000" w:themeColor="text1"/>
                </w:rPr>
                <w:t>5</w:t>
              </w:r>
              <w:r>
                <w:rPr>
                  <w:rFonts w:ascii="Times New Roman" w:hAnsi="Times New Roman"/>
                  <w:color w:val="000000" w:themeColor="text1"/>
                </w:rPr>
                <w:t>,</w:t>
              </w:r>
              <w:r w:rsidRPr="00D54F25">
                <w:rPr>
                  <w:rFonts w:ascii="Times New Roman" w:hAnsi="Times New Roman"/>
                  <w:color w:val="000000" w:themeColor="text1"/>
                </w:rPr>
                <w:t>6</w:t>
              </w:r>
            </w:ins>
          </w:p>
        </w:tc>
      </w:tr>
      <w:tr w:rsidR="00A04FFA" w:rsidRPr="0019243A" w14:paraId="732898C8" w14:textId="77777777" w:rsidTr="00090AD5">
        <w:trPr>
          <w:ins w:id="367" w:author="NK" w:date="2026-02-11T16:40:00Z"/>
        </w:trPr>
        <w:tc>
          <w:tcPr>
            <w:tcW w:w="3114" w:type="dxa"/>
            <w:vAlign w:val="center"/>
          </w:tcPr>
          <w:p w14:paraId="605FD5BA" w14:textId="77777777" w:rsidR="00A04FFA" w:rsidRPr="00D54F25" w:rsidRDefault="00A04FFA" w:rsidP="00090AD5">
            <w:pPr>
              <w:keepNext/>
              <w:ind w:left="164" w:hanging="142"/>
              <w:rPr>
                <w:ins w:id="368" w:author="NK" w:date="2026-02-11T16:40:00Z"/>
                <w:rFonts w:ascii="Times New Roman" w:hAnsi="Times New Roman"/>
                <w:color w:val="000000" w:themeColor="text1"/>
              </w:rPr>
            </w:pPr>
            <w:ins w:id="369" w:author="NK" w:date="2026-02-11T16:40:00Z">
              <w:r w:rsidRPr="00D54F25">
                <w:rPr>
                  <w:rFonts w:ascii="Times New Roman" w:hAnsi="Times New Roman"/>
                  <w:color w:val="000000" w:themeColor="text1"/>
                </w:rPr>
                <w:t xml:space="preserve">   % </w:t>
              </w:r>
              <w:r>
                <w:rPr>
                  <w:rFonts w:ascii="Times New Roman" w:hAnsi="Times New Roman"/>
                  <w:color w:val="000000" w:themeColor="text1"/>
                </w:rPr>
                <w:t>Μεταβολή από την ένταξη στη μελέτη</w:t>
              </w:r>
            </w:ins>
          </w:p>
        </w:tc>
        <w:tc>
          <w:tcPr>
            <w:tcW w:w="2977" w:type="dxa"/>
            <w:vAlign w:val="center"/>
          </w:tcPr>
          <w:p w14:paraId="57971B75" w14:textId="77777777" w:rsidR="00A04FFA" w:rsidRPr="00D54F25" w:rsidRDefault="00A04FFA" w:rsidP="00090AD5">
            <w:pPr>
              <w:keepNext/>
              <w:jc w:val="center"/>
              <w:rPr>
                <w:ins w:id="370" w:author="NK" w:date="2026-02-11T16:40:00Z"/>
                <w:rFonts w:ascii="Times New Roman" w:hAnsi="Times New Roman"/>
                <w:color w:val="000000" w:themeColor="text1"/>
              </w:rPr>
            </w:pPr>
            <w:ins w:id="371" w:author="NK" w:date="2026-02-11T16:40:00Z">
              <w:r w:rsidRPr="00D54F25">
                <w:rPr>
                  <w:rFonts w:ascii="Times New Roman" w:hAnsi="Times New Roman"/>
                  <w:color w:val="000000" w:themeColor="text1"/>
                </w:rPr>
                <w:t>-43</w:t>
              </w:r>
              <w:r>
                <w:rPr>
                  <w:rFonts w:ascii="Times New Roman" w:hAnsi="Times New Roman"/>
                  <w:color w:val="000000" w:themeColor="text1"/>
                </w:rPr>
                <w:t>,</w:t>
              </w:r>
              <w:r w:rsidRPr="00D54F25">
                <w:rPr>
                  <w:rFonts w:ascii="Times New Roman" w:hAnsi="Times New Roman"/>
                  <w:color w:val="000000" w:themeColor="text1"/>
                </w:rPr>
                <w:t>4</w:t>
              </w:r>
            </w:ins>
          </w:p>
        </w:tc>
        <w:tc>
          <w:tcPr>
            <w:tcW w:w="2976" w:type="dxa"/>
            <w:vAlign w:val="center"/>
          </w:tcPr>
          <w:p w14:paraId="5B053E01" w14:textId="77777777" w:rsidR="00A04FFA" w:rsidRPr="00D54F25" w:rsidRDefault="00A04FFA" w:rsidP="00090AD5">
            <w:pPr>
              <w:keepNext/>
              <w:jc w:val="center"/>
              <w:rPr>
                <w:ins w:id="372" w:author="NK" w:date="2026-02-11T16:40:00Z"/>
                <w:rFonts w:ascii="Times New Roman" w:hAnsi="Times New Roman"/>
                <w:color w:val="000000" w:themeColor="text1"/>
              </w:rPr>
            </w:pPr>
            <w:ins w:id="373" w:author="NK" w:date="2026-02-11T16:40:00Z">
              <w:r w:rsidRPr="00D54F25">
                <w:rPr>
                  <w:rFonts w:ascii="Times New Roman" w:hAnsi="Times New Roman"/>
                  <w:color w:val="000000" w:themeColor="text1"/>
                </w:rPr>
                <w:t>-3</w:t>
              </w:r>
              <w:r>
                <w:rPr>
                  <w:rFonts w:ascii="Times New Roman" w:hAnsi="Times New Roman"/>
                  <w:color w:val="000000" w:themeColor="text1"/>
                </w:rPr>
                <w:t>,</w:t>
              </w:r>
              <w:r w:rsidRPr="00D54F25">
                <w:rPr>
                  <w:rFonts w:ascii="Times New Roman" w:hAnsi="Times New Roman"/>
                  <w:color w:val="000000" w:themeColor="text1"/>
                </w:rPr>
                <w:t>5</w:t>
              </w:r>
            </w:ins>
          </w:p>
        </w:tc>
      </w:tr>
      <w:tr w:rsidR="00A04FFA" w:rsidRPr="0019243A" w14:paraId="3FB63E64" w14:textId="77777777" w:rsidTr="00090AD5">
        <w:trPr>
          <w:ins w:id="374" w:author="NK" w:date="2026-02-11T16:40:00Z"/>
        </w:trPr>
        <w:tc>
          <w:tcPr>
            <w:tcW w:w="3114" w:type="dxa"/>
            <w:vAlign w:val="center"/>
          </w:tcPr>
          <w:p w14:paraId="777A2A7D" w14:textId="77777777" w:rsidR="00A04FFA" w:rsidRDefault="00A04FFA" w:rsidP="00090AD5">
            <w:pPr>
              <w:keepNext/>
              <w:ind w:left="164" w:hanging="142"/>
              <w:rPr>
                <w:ins w:id="375" w:author="NK" w:date="2026-02-11T16:40:00Z"/>
                <w:rFonts w:ascii="Times New Roman" w:hAnsi="Times New Roman"/>
                <w:color w:val="000000" w:themeColor="text1"/>
              </w:rPr>
            </w:pPr>
            <w:ins w:id="376" w:author="NK" w:date="2026-02-11T16:40:00Z">
              <w:r w:rsidRPr="00D54F25">
                <w:rPr>
                  <w:rFonts w:ascii="Times New Roman" w:hAnsi="Times New Roman"/>
                  <w:color w:val="000000" w:themeColor="text1"/>
                </w:rPr>
                <w:t xml:space="preserve">   % </w:t>
              </w:r>
              <w:r>
                <w:rPr>
                  <w:rFonts w:ascii="Times New Roman" w:hAnsi="Times New Roman"/>
                  <w:color w:val="000000" w:themeColor="text1"/>
                </w:rPr>
                <w:t>Διαφορά έναντι του εικονικού φαρμάκου</w:t>
              </w:r>
              <w:r w:rsidRPr="00D54F25">
                <w:rPr>
                  <w:rFonts w:ascii="Times New Roman" w:hAnsi="Times New Roman"/>
                  <w:color w:val="000000" w:themeColor="text1"/>
                </w:rPr>
                <w:t xml:space="preserve"> </w:t>
              </w:r>
            </w:ins>
          </w:p>
          <w:p w14:paraId="24BCE4BD" w14:textId="77777777" w:rsidR="00A04FFA" w:rsidRPr="00D54F25" w:rsidRDefault="00A04FFA" w:rsidP="00090AD5">
            <w:pPr>
              <w:keepNext/>
              <w:ind w:left="164"/>
              <w:rPr>
                <w:ins w:id="377" w:author="NK" w:date="2026-02-11T16:40:00Z"/>
                <w:rFonts w:ascii="Times New Roman" w:hAnsi="Times New Roman"/>
                <w:color w:val="000000" w:themeColor="text1"/>
              </w:rPr>
            </w:pPr>
            <w:ins w:id="378" w:author="NK" w:date="2026-02-11T16:40:00Z">
              <w:r w:rsidRPr="00D54F25">
                <w:rPr>
                  <w:rFonts w:ascii="Times New Roman" w:hAnsi="Times New Roman"/>
                  <w:color w:val="000000" w:themeColor="text1"/>
                </w:rPr>
                <w:t>[95</w:t>
              </w:r>
              <w:r>
                <w:rPr>
                  <w:rFonts w:ascii="Times New Roman" w:hAnsi="Times New Roman"/>
                  <w:color w:val="000000" w:themeColor="text1"/>
                </w:rPr>
                <w:t> </w:t>
              </w:r>
              <w:r w:rsidRPr="00D54F25">
                <w:rPr>
                  <w:rFonts w:ascii="Times New Roman" w:hAnsi="Times New Roman"/>
                  <w:color w:val="000000" w:themeColor="text1"/>
                </w:rPr>
                <w:t>% CI]</w:t>
              </w:r>
            </w:ins>
          </w:p>
        </w:tc>
        <w:tc>
          <w:tcPr>
            <w:tcW w:w="2977" w:type="dxa"/>
            <w:vAlign w:val="center"/>
          </w:tcPr>
          <w:p w14:paraId="7D9FECB7" w14:textId="77777777" w:rsidR="00A04FFA" w:rsidRPr="00D54F25" w:rsidRDefault="00A04FFA" w:rsidP="00090AD5">
            <w:pPr>
              <w:keepNext/>
              <w:jc w:val="center"/>
              <w:rPr>
                <w:ins w:id="379" w:author="NK" w:date="2026-02-11T16:40:00Z"/>
                <w:rFonts w:ascii="Times New Roman" w:hAnsi="Times New Roman"/>
                <w:color w:val="000000" w:themeColor="text1"/>
              </w:rPr>
            </w:pPr>
            <w:ins w:id="380" w:author="NK" w:date="2026-02-11T16:40:00Z">
              <w:r w:rsidRPr="00D54F25">
                <w:rPr>
                  <w:rFonts w:ascii="Times New Roman" w:hAnsi="Times New Roman"/>
                  <w:color w:val="000000" w:themeColor="text1"/>
                </w:rPr>
                <w:t>-41</w:t>
              </w:r>
              <w:r>
                <w:rPr>
                  <w:rFonts w:ascii="Times New Roman" w:hAnsi="Times New Roman"/>
                  <w:color w:val="000000" w:themeColor="text1"/>
                </w:rPr>
                <w:t>,</w:t>
              </w:r>
              <w:r w:rsidRPr="00D54F25">
                <w:rPr>
                  <w:rFonts w:ascii="Times New Roman" w:hAnsi="Times New Roman"/>
                  <w:color w:val="000000" w:themeColor="text1"/>
                </w:rPr>
                <w:t>4** [-49</w:t>
              </w:r>
              <w:r>
                <w:rPr>
                  <w:rFonts w:ascii="Times New Roman" w:hAnsi="Times New Roman"/>
                  <w:color w:val="000000" w:themeColor="text1"/>
                </w:rPr>
                <w:t>,</w:t>
              </w:r>
              <w:r w:rsidRPr="00D54F25">
                <w:rPr>
                  <w:rFonts w:ascii="Times New Roman" w:hAnsi="Times New Roman"/>
                  <w:color w:val="000000" w:themeColor="text1"/>
                </w:rPr>
                <w:t>5, -31</w:t>
              </w:r>
              <w:r>
                <w:rPr>
                  <w:rFonts w:ascii="Times New Roman" w:hAnsi="Times New Roman"/>
                  <w:color w:val="000000" w:themeColor="text1"/>
                </w:rPr>
                <w:t>,</w:t>
              </w:r>
              <w:r w:rsidRPr="00D54F25">
                <w:rPr>
                  <w:rFonts w:ascii="Times New Roman" w:hAnsi="Times New Roman"/>
                  <w:color w:val="000000" w:themeColor="text1"/>
                </w:rPr>
                <w:t>9]</w:t>
              </w:r>
            </w:ins>
          </w:p>
        </w:tc>
        <w:tc>
          <w:tcPr>
            <w:tcW w:w="2976" w:type="dxa"/>
            <w:vAlign w:val="center"/>
          </w:tcPr>
          <w:p w14:paraId="7B492250" w14:textId="77777777" w:rsidR="00A04FFA" w:rsidRPr="00D54F25" w:rsidRDefault="00A04FFA" w:rsidP="00090AD5">
            <w:pPr>
              <w:keepNext/>
              <w:jc w:val="center"/>
              <w:rPr>
                <w:ins w:id="381" w:author="NK" w:date="2026-02-11T16:40:00Z"/>
                <w:rFonts w:ascii="Times New Roman" w:hAnsi="Times New Roman"/>
                <w:color w:val="000000" w:themeColor="text1"/>
              </w:rPr>
            </w:pPr>
            <w:ins w:id="382" w:author="NK" w:date="2026-02-11T16:40:00Z">
              <w:r w:rsidRPr="00D54F25">
                <w:rPr>
                  <w:rFonts w:ascii="Times New Roman" w:hAnsi="Times New Roman"/>
                  <w:color w:val="000000" w:themeColor="text1"/>
                </w:rPr>
                <w:t>-</w:t>
              </w:r>
            </w:ins>
          </w:p>
        </w:tc>
      </w:tr>
    </w:tbl>
    <w:p w14:paraId="4D844863" w14:textId="77777777" w:rsidR="00A04FFA" w:rsidRPr="002C55A6" w:rsidRDefault="00A04FFA" w:rsidP="00A04FFA">
      <w:pPr>
        <w:spacing w:line="240" w:lineRule="auto"/>
        <w:rPr>
          <w:ins w:id="383" w:author="NK" w:date="2026-02-11T16:40:00Z"/>
          <w:rFonts w:eastAsia="SimSun"/>
          <w:szCs w:val="22"/>
        </w:rPr>
      </w:pPr>
      <w:ins w:id="384" w:author="NK" w:date="2026-02-11T16:40:00Z">
        <w:r w:rsidRPr="002C55A6">
          <w:rPr>
            <w:rFonts w:eastAsia="SimSun"/>
            <w:szCs w:val="22"/>
          </w:rPr>
          <w:t>**</w:t>
        </w:r>
        <w:r>
          <w:rPr>
            <w:rFonts w:eastAsia="SimSun"/>
            <w:szCs w:val="22"/>
          </w:rPr>
          <w:t xml:space="preserve"> </w:t>
        </w:r>
        <w:r w:rsidRPr="00AA3993">
          <w:rPr>
            <w:rFonts w:eastAsia="SimSun"/>
            <w:szCs w:val="22"/>
            <w:lang w:val="en-US"/>
          </w:rPr>
          <w:t>p </w:t>
        </w:r>
        <w:r w:rsidRPr="002C55A6">
          <w:rPr>
            <w:rFonts w:eastAsia="SimSun"/>
            <w:szCs w:val="22"/>
          </w:rPr>
          <w:t>&lt;</w:t>
        </w:r>
        <w:r w:rsidRPr="00AA3993">
          <w:rPr>
            <w:rFonts w:eastAsia="SimSun"/>
            <w:szCs w:val="22"/>
            <w:lang w:val="en-US"/>
          </w:rPr>
          <w:t> </w:t>
        </w:r>
        <w:r w:rsidRPr="002C55A6">
          <w:rPr>
            <w:rFonts w:eastAsia="SimSun"/>
            <w:szCs w:val="22"/>
          </w:rPr>
          <w:t xml:space="preserve">0,001 </w:t>
        </w:r>
        <w:r>
          <w:rPr>
            <w:rFonts w:eastAsia="SimSun"/>
            <w:szCs w:val="22"/>
          </w:rPr>
          <w:t>έναντι του εικονικού φαρμάκου</w:t>
        </w:r>
        <w:r w:rsidRPr="002C55A6">
          <w:rPr>
            <w:rFonts w:eastAsia="SimSun"/>
            <w:szCs w:val="22"/>
          </w:rPr>
          <w:t xml:space="preserve">, </w:t>
        </w:r>
        <w:r>
          <w:rPr>
            <w:rFonts w:eastAsia="SimSun"/>
            <w:szCs w:val="22"/>
          </w:rPr>
          <w:t>με διόρθωση για πολλαπλότητα</w:t>
        </w:r>
        <w:r w:rsidRPr="002C55A6">
          <w:rPr>
            <w:szCs w:val="22"/>
          </w:rPr>
          <w:t>.</w:t>
        </w:r>
      </w:ins>
    </w:p>
    <w:p w14:paraId="66D9D16F" w14:textId="77777777" w:rsidR="00A04FFA" w:rsidRDefault="00A04FFA" w:rsidP="00A04FFA">
      <w:pPr>
        <w:spacing w:line="240" w:lineRule="auto"/>
        <w:rPr>
          <w:ins w:id="385" w:author="NK" w:date="2026-02-11T16:40:00Z"/>
          <w:rFonts w:eastAsia="SimSun"/>
          <w:szCs w:val="22"/>
        </w:rPr>
      </w:pPr>
      <w:ins w:id="386" w:author="NK" w:date="2026-02-11T16:40:00Z">
        <w:r w:rsidRPr="002C55A6">
          <w:rPr>
            <w:rFonts w:eastAsia="SimSun"/>
            <w:szCs w:val="22"/>
            <w:vertAlign w:val="superscript"/>
          </w:rPr>
          <w:t>##</w:t>
        </w:r>
        <w:r>
          <w:rPr>
            <w:rFonts w:eastAsia="SimSun"/>
            <w:szCs w:val="22"/>
            <w:vertAlign w:val="superscript"/>
          </w:rPr>
          <w:t xml:space="preserve"> </w:t>
        </w:r>
        <w:r w:rsidRPr="00AA3993">
          <w:rPr>
            <w:rFonts w:eastAsia="SimSun"/>
            <w:szCs w:val="22"/>
            <w:lang w:val="en-US"/>
          </w:rPr>
          <w:t>p </w:t>
        </w:r>
        <w:r w:rsidRPr="002C55A6">
          <w:rPr>
            <w:rFonts w:eastAsia="SimSun"/>
            <w:szCs w:val="22"/>
          </w:rPr>
          <w:t>&lt;</w:t>
        </w:r>
        <w:r w:rsidRPr="00AA3993">
          <w:rPr>
            <w:rFonts w:eastAsia="SimSun"/>
            <w:szCs w:val="22"/>
            <w:lang w:val="en-US"/>
          </w:rPr>
          <w:t> </w:t>
        </w:r>
        <w:r w:rsidRPr="002C55A6">
          <w:rPr>
            <w:rFonts w:eastAsia="SimSun"/>
            <w:szCs w:val="22"/>
          </w:rPr>
          <w:t xml:space="preserve">0,001 </w:t>
        </w:r>
        <w:r>
          <w:rPr>
            <w:rFonts w:eastAsia="SimSun"/>
            <w:szCs w:val="22"/>
          </w:rPr>
          <w:t>έναντι</w:t>
        </w:r>
        <w:r w:rsidRPr="002C55A6">
          <w:rPr>
            <w:rFonts w:eastAsia="SimSun"/>
            <w:szCs w:val="22"/>
          </w:rPr>
          <w:t xml:space="preserve"> </w:t>
        </w:r>
        <w:r>
          <w:rPr>
            <w:rFonts w:eastAsia="SimSun"/>
            <w:szCs w:val="22"/>
          </w:rPr>
          <w:t>του</w:t>
        </w:r>
        <w:r w:rsidRPr="002C55A6">
          <w:rPr>
            <w:rFonts w:eastAsia="SimSun"/>
            <w:szCs w:val="22"/>
          </w:rPr>
          <w:t xml:space="preserve"> </w:t>
        </w:r>
        <w:r>
          <w:rPr>
            <w:rFonts w:eastAsia="SimSun"/>
            <w:szCs w:val="22"/>
          </w:rPr>
          <w:t>εικονικού</w:t>
        </w:r>
        <w:r w:rsidRPr="002C55A6">
          <w:rPr>
            <w:rFonts w:eastAsia="SimSun"/>
            <w:szCs w:val="22"/>
          </w:rPr>
          <w:t xml:space="preserve"> </w:t>
        </w:r>
        <w:r>
          <w:rPr>
            <w:rFonts w:eastAsia="SimSun"/>
            <w:szCs w:val="22"/>
          </w:rPr>
          <w:t>φαρμάκου</w:t>
        </w:r>
        <w:r w:rsidRPr="002C55A6">
          <w:rPr>
            <w:rFonts w:eastAsia="SimSun"/>
            <w:szCs w:val="22"/>
          </w:rPr>
          <w:t xml:space="preserve">, </w:t>
        </w:r>
        <w:r>
          <w:rPr>
            <w:rFonts w:eastAsia="SimSun"/>
            <w:szCs w:val="22"/>
          </w:rPr>
          <w:t>χωρίς διόρθωση για πολλαπλότητα</w:t>
        </w:r>
        <w:r w:rsidRPr="002C55A6">
          <w:rPr>
            <w:rFonts w:eastAsia="SimSun"/>
            <w:szCs w:val="22"/>
          </w:rPr>
          <w:t>.</w:t>
        </w:r>
      </w:ins>
    </w:p>
    <w:p w14:paraId="4D447680" w14:textId="77777777" w:rsidR="00A04FFA" w:rsidRDefault="00A04FFA" w:rsidP="00A04FFA">
      <w:pPr>
        <w:spacing w:line="240" w:lineRule="auto"/>
        <w:rPr>
          <w:ins w:id="387" w:author="NK" w:date="2026-02-11T16:40:00Z"/>
          <w:rFonts w:eastAsia="SimSun"/>
          <w:szCs w:val="22"/>
        </w:rPr>
      </w:pPr>
      <w:ins w:id="388" w:author="NK" w:date="2026-02-11T16:40:00Z">
        <w:r w:rsidRPr="00FB5170">
          <w:rPr>
            <w:rFonts w:eastAsia="SimSun"/>
            <w:sz w:val="20"/>
            <w:vertAlign w:val="superscript"/>
          </w:rPr>
          <w:t>1</w:t>
        </w:r>
        <w:r>
          <w:rPr>
            <w:rFonts w:eastAsia="SimSun"/>
            <w:szCs w:val="22"/>
          </w:rPr>
          <w:t xml:space="preserve"> Σημαντικό</w:t>
        </w:r>
        <w:r w:rsidRPr="00FB5170">
          <w:rPr>
            <w:rFonts w:eastAsia="SimSun"/>
            <w:szCs w:val="22"/>
          </w:rPr>
          <w:t xml:space="preserve"> εντός του ορίου αλλαγής ασθενούς ≥</w:t>
        </w:r>
        <w:r>
          <w:rPr>
            <w:rFonts w:eastAsia="SimSun"/>
            <w:szCs w:val="22"/>
          </w:rPr>
          <w:t> </w:t>
        </w:r>
        <w:r w:rsidRPr="00FB5170">
          <w:rPr>
            <w:rFonts w:eastAsia="SimSun"/>
            <w:szCs w:val="22"/>
          </w:rPr>
          <w:t>20 βαθμών βελτίωσης.</w:t>
        </w:r>
      </w:ins>
    </w:p>
    <w:p w14:paraId="5682EAE9" w14:textId="77777777" w:rsidR="00A04FFA" w:rsidRPr="002C55A6" w:rsidRDefault="00A04FFA" w:rsidP="00A04FFA">
      <w:pPr>
        <w:spacing w:line="240" w:lineRule="auto"/>
        <w:rPr>
          <w:ins w:id="389" w:author="NK" w:date="2026-02-11T16:40:00Z"/>
          <w:rFonts w:eastAsia="SimSun"/>
          <w:szCs w:val="22"/>
        </w:rPr>
      </w:pPr>
      <w:ins w:id="390" w:author="NK" w:date="2026-02-11T16:40:00Z">
        <w:r w:rsidRPr="00FB5170">
          <w:rPr>
            <w:rFonts w:eastAsia="SimSun"/>
            <w:szCs w:val="22"/>
            <w:vertAlign w:val="superscript"/>
          </w:rPr>
          <w:t>2</w:t>
        </w:r>
        <w:r>
          <w:rPr>
            <w:rFonts w:eastAsia="SimSun"/>
            <w:szCs w:val="22"/>
          </w:rPr>
          <w:t xml:space="preserve"> Σημαντικό</w:t>
        </w:r>
        <w:r w:rsidRPr="00FB5170">
          <w:rPr>
            <w:rFonts w:eastAsia="SimSun"/>
            <w:szCs w:val="22"/>
          </w:rPr>
          <w:t xml:space="preserve"> εντός του ορίου αλλαγής ασθενούς ≥</w:t>
        </w:r>
        <w:r>
          <w:rPr>
            <w:rFonts w:eastAsia="SimSun"/>
            <w:szCs w:val="22"/>
          </w:rPr>
          <w:t> </w:t>
        </w:r>
        <w:r w:rsidRPr="00FB5170">
          <w:rPr>
            <w:rFonts w:eastAsia="SimSun"/>
            <w:szCs w:val="22"/>
          </w:rPr>
          <w:t>2</w:t>
        </w:r>
        <w:r>
          <w:rPr>
            <w:rFonts w:eastAsia="SimSun"/>
            <w:szCs w:val="22"/>
          </w:rPr>
          <w:t>5 μέτρων</w:t>
        </w:r>
        <w:r w:rsidRPr="00FB5170">
          <w:rPr>
            <w:rFonts w:eastAsia="SimSun"/>
            <w:szCs w:val="22"/>
          </w:rPr>
          <w:t xml:space="preserve"> βελτίωσης.</w:t>
        </w:r>
      </w:ins>
    </w:p>
    <w:p w14:paraId="51489BEE" w14:textId="77777777" w:rsidR="00A04FFA" w:rsidRPr="005C6E99" w:rsidRDefault="00A04FFA" w:rsidP="00851D8B">
      <w:pPr>
        <w:spacing w:line="240" w:lineRule="auto"/>
        <w:rPr>
          <w:iCs/>
          <w:szCs w:val="22"/>
        </w:rPr>
      </w:pPr>
    </w:p>
    <w:p w14:paraId="3AAA920F" w14:textId="77777777" w:rsidR="00851D8B" w:rsidRPr="005712F8" w:rsidRDefault="00851D8B" w:rsidP="001D1AED">
      <w:pPr>
        <w:keepNext/>
        <w:spacing w:line="240" w:lineRule="auto"/>
        <w:rPr>
          <w:i/>
          <w:szCs w:val="22"/>
          <w:u w:val="single"/>
        </w:rPr>
      </w:pPr>
      <w:r w:rsidRPr="005712F8">
        <w:rPr>
          <w:i/>
          <w:u w:val="single"/>
        </w:rPr>
        <w:lastRenderedPageBreak/>
        <w:t>Καρδιαγγειακή εκτίμηση</w:t>
      </w:r>
    </w:p>
    <w:p w14:paraId="3CB229CF" w14:textId="77777777" w:rsidR="00851D8B" w:rsidRPr="005712F8" w:rsidRDefault="00851D8B" w:rsidP="001D1AED">
      <w:pPr>
        <w:keepNext/>
        <w:spacing w:line="240" w:lineRule="auto"/>
        <w:rPr>
          <w:i/>
          <w:szCs w:val="22"/>
          <w:u w:val="single"/>
        </w:rPr>
      </w:pPr>
    </w:p>
    <w:p w14:paraId="19FAB44E" w14:textId="1E797AF9" w:rsidR="00851D8B" w:rsidRPr="005712F8" w:rsidRDefault="00851D8B" w:rsidP="001D1AED">
      <w:pPr>
        <w:keepNext/>
        <w:spacing w:line="240" w:lineRule="auto"/>
        <w:rPr>
          <w:szCs w:val="22"/>
        </w:rPr>
      </w:pPr>
      <w:r w:rsidRPr="005712F8">
        <w:t xml:space="preserve">Ο καρδιαγγειακός κίνδυνος αξιολογήθηκε μέσω μιας μετα-ανάλυσης ασθενών με τουλάχιστον ένα κριθέν επιβεβαιωμένο μείζον ανεπιθύμητο καρδιαγγειακό επεισόδιο (MACE). Το σύνθετο </w:t>
      </w:r>
      <w:r w:rsidR="00624A81">
        <w:t>καταληκτικό</w:t>
      </w:r>
      <w:r w:rsidR="00624A81" w:rsidRPr="005712F8">
        <w:t xml:space="preserve"> </w:t>
      </w:r>
      <w:r w:rsidRPr="005712F8">
        <w:t>σημείο MACE</w:t>
      </w:r>
      <w:r w:rsidRPr="005712F8">
        <w:noBreakHyphen/>
        <w:t>4 περιλάμβανε τον θάνατο καρδιαγγειακής αιτιολογίας, το μη θανατηφόρο έμφραγμα του μυοκαρδίου, το μη θανατηφόρο αγγειακό εγκεφαλικό επεισόδιο ή τη νοσηλεία για ασταθή στηθάγχη.</w:t>
      </w:r>
    </w:p>
    <w:p w14:paraId="41E3E077" w14:textId="77777777" w:rsidR="00851D8B" w:rsidRPr="00F6596F" w:rsidRDefault="00851D8B" w:rsidP="00851D8B">
      <w:pPr>
        <w:spacing w:line="240" w:lineRule="auto"/>
        <w:rPr>
          <w:i/>
          <w:szCs w:val="22"/>
        </w:rPr>
      </w:pPr>
    </w:p>
    <w:p w14:paraId="5E26FDAF" w14:textId="2D526E10" w:rsidR="00851D8B" w:rsidRPr="005712F8" w:rsidRDefault="00851D8B" w:rsidP="00851D8B">
      <w:pPr>
        <w:spacing w:line="240" w:lineRule="auto"/>
        <w:rPr>
          <w:szCs w:val="22"/>
        </w:rPr>
      </w:pPr>
      <w:r w:rsidRPr="005712F8">
        <w:t xml:space="preserve">Σε μια </w:t>
      </w:r>
      <w:r w:rsidR="0005153D">
        <w:t xml:space="preserve">πρωταρχική </w:t>
      </w:r>
      <w:r w:rsidRPr="005712F8">
        <w:t>μετα-ανάλυση των εγκριτικών μελετών φάσης</w:t>
      </w:r>
      <w:r w:rsidR="00576D72">
        <w:t> </w:t>
      </w:r>
      <w:r w:rsidRPr="005712F8">
        <w:t>2 και 3</w:t>
      </w:r>
      <w:r w:rsidR="00EA0081">
        <w:t xml:space="preserve"> σε ασθενείς με διαβήτη τύπου 2</w:t>
      </w:r>
      <w:r w:rsidRPr="005712F8">
        <w:t>, συνολικά 116 ασθενείς (τιρζεπατίδη: 60 [n = 4.410</w:t>
      </w:r>
      <w:r w:rsidR="00231186">
        <w:t>]</w:t>
      </w:r>
      <w:r w:rsidRPr="005712F8">
        <w:t>· όλοι οι συγκριτικοί παράγοντες: 56 [n =</w:t>
      </w:r>
      <w:r w:rsidR="00AA7AF3">
        <w:t> </w:t>
      </w:r>
      <w:r w:rsidRPr="005712F8">
        <w:t>2.169]) εμφάνισαν τουλάχιστον ένα κριθέν επιβεβαιωμένο MACE</w:t>
      </w:r>
      <w:r w:rsidRPr="005712F8">
        <w:noBreakHyphen/>
        <w:t>4: Τα αποτελέσματα κατέδειξαν ότι η τιρζεπατίδη δεν σχετίστηκε με υπερβολικό κίνδυνο εμφάνισης καρδιαγγειακών επεισοδίων έναντι των συγκριτικών παραγόντων συγκεντρωτικά (HR: 0,81· CI: 0,52 έως 1,26).</w:t>
      </w:r>
    </w:p>
    <w:p w14:paraId="18DF1538" w14:textId="77777777" w:rsidR="00851D8B" w:rsidRPr="005712F8" w:rsidRDefault="00851D8B" w:rsidP="00851D8B">
      <w:pPr>
        <w:spacing w:line="240" w:lineRule="auto"/>
        <w:rPr>
          <w:szCs w:val="22"/>
        </w:rPr>
      </w:pPr>
    </w:p>
    <w:p w14:paraId="413DB55F" w14:textId="7873ED1C" w:rsidR="00851D8B" w:rsidRPr="005712F8" w:rsidRDefault="00851D8B" w:rsidP="00851D8B">
      <w:pPr>
        <w:pStyle w:val="PLRBodyText"/>
        <w:spacing w:after="0"/>
        <w:rPr>
          <w:rFonts w:ascii="Times New Roman" w:hAnsi="Times New Roman" w:cs="Times New Roman"/>
          <w:sz w:val="22"/>
        </w:rPr>
      </w:pPr>
      <w:r w:rsidRPr="005712F8">
        <w:rPr>
          <w:rFonts w:ascii="Times New Roman" w:hAnsi="Times New Roman"/>
          <w:sz w:val="22"/>
        </w:rPr>
        <w:t>Μια επιπρόσθετη ανάλυση πραγματοποιήθηκε ειδικά για τη μελέτη SURPASS</w:t>
      </w:r>
      <w:r w:rsidRPr="005712F8">
        <w:rPr>
          <w:rFonts w:ascii="Times New Roman" w:hAnsi="Times New Roman"/>
          <w:sz w:val="22"/>
        </w:rPr>
        <w:noBreakHyphen/>
        <w:t>4, στην οποία εντάχθηκαν ασθενείς με εδραιωμένη καρδιαγγειακή νόσο. Συνολικά 109</w:t>
      </w:r>
      <w:r w:rsidR="00576D72">
        <w:rPr>
          <w:rFonts w:ascii="Times New Roman" w:hAnsi="Times New Roman"/>
          <w:sz w:val="22"/>
        </w:rPr>
        <w:t> </w:t>
      </w:r>
      <w:r w:rsidRPr="005712F8">
        <w:rPr>
          <w:rFonts w:ascii="Times New Roman" w:hAnsi="Times New Roman"/>
          <w:sz w:val="22"/>
        </w:rPr>
        <w:t>ασθενείς (τιρζεπατίδη:</w:t>
      </w:r>
      <w:r w:rsidR="00F77445">
        <w:rPr>
          <w:rFonts w:ascii="Times New Roman" w:hAnsi="Times New Roman"/>
          <w:sz w:val="22"/>
          <w:lang w:val="en-US"/>
        </w:rPr>
        <w:t> </w:t>
      </w:r>
      <w:r w:rsidRPr="005712F8">
        <w:rPr>
          <w:rFonts w:ascii="Times New Roman" w:hAnsi="Times New Roman"/>
          <w:sz w:val="22"/>
        </w:rPr>
        <w:t>47 [n = 995]· ινσουλίνη</w:t>
      </w:r>
      <w:r w:rsidR="00231186">
        <w:rPr>
          <w:rFonts w:ascii="Times New Roman" w:hAnsi="Times New Roman"/>
          <w:sz w:val="22"/>
        </w:rPr>
        <w:t xml:space="preserve"> </w:t>
      </w:r>
      <w:r w:rsidR="00231186">
        <w:rPr>
          <w:rFonts w:ascii="Times New Roman" w:hAnsi="Times New Roman"/>
          <w:sz w:val="22"/>
          <w:lang w:val="en-US"/>
        </w:rPr>
        <w:t>glargine</w:t>
      </w:r>
      <w:r w:rsidRPr="005712F8">
        <w:rPr>
          <w:rFonts w:ascii="Times New Roman" w:hAnsi="Times New Roman"/>
          <w:sz w:val="22"/>
        </w:rPr>
        <w:t>: 62 [n = 1.000]) εμφάνισαν τουλάχιστον ένα κριθέν επιβεβαιωμένο MACE</w:t>
      </w:r>
      <w:r w:rsidRPr="005712F8">
        <w:rPr>
          <w:rFonts w:ascii="Times New Roman" w:hAnsi="Times New Roman"/>
          <w:sz w:val="22"/>
        </w:rPr>
        <w:noBreakHyphen/>
        <w:t>4: Τα αποτελέσματα κατέδειξαν ότι η τιρζεπατίδη δεν σχετίστηκε με υπερβολικό κίνδυνο εμφάνισης καρδιαγγειακών επεισοδίων σε σύγκριση με τη</w:t>
      </w:r>
      <w:r w:rsidR="00231186">
        <w:rPr>
          <w:rFonts w:ascii="Times New Roman" w:hAnsi="Times New Roman"/>
          <w:sz w:val="22"/>
        </w:rPr>
        <w:t>ν</w:t>
      </w:r>
      <w:r w:rsidRPr="005712F8">
        <w:rPr>
          <w:rFonts w:ascii="Times New Roman" w:hAnsi="Times New Roman"/>
          <w:sz w:val="22"/>
        </w:rPr>
        <w:t xml:space="preserve"> ινσουλίνη</w:t>
      </w:r>
      <w:r w:rsidR="00231186">
        <w:rPr>
          <w:rFonts w:ascii="Times New Roman" w:hAnsi="Times New Roman"/>
          <w:sz w:val="22"/>
        </w:rPr>
        <w:t xml:space="preserve"> </w:t>
      </w:r>
      <w:r w:rsidR="00231186">
        <w:rPr>
          <w:rFonts w:ascii="Times New Roman" w:hAnsi="Times New Roman"/>
          <w:sz w:val="22"/>
          <w:lang w:val="en-US"/>
        </w:rPr>
        <w:t>glargine</w:t>
      </w:r>
      <w:r w:rsidRPr="005712F8">
        <w:rPr>
          <w:rFonts w:ascii="Times New Roman" w:hAnsi="Times New Roman"/>
          <w:sz w:val="22"/>
        </w:rPr>
        <w:t xml:space="preserve"> (HR: 0,74· CI: 0,51 έως 1,08).</w:t>
      </w:r>
    </w:p>
    <w:p w14:paraId="7763E7E8" w14:textId="77777777" w:rsidR="00851D8B" w:rsidRDefault="00851D8B" w:rsidP="00851D8B">
      <w:pPr>
        <w:pStyle w:val="PLRBodyText"/>
        <w:spacing w:after="0"/>
        <w:rPr>
          <w:rFonts w:ascii="Times New Roman" w:hAnsi="Times New Roman" w:cs="Times New Roman"/>
          <w:i/>
          <w:color w:val="auto"/>
          <w:sz w:val="22"/>
        </w:rPr>
      </w:pPr>
    </w:p>
    <w:p w14:paraId="212A6CE1" w14:textId="396CABBE" w:rsidR="004F0519" w:rsidRPr="004F0519" w:rsidRDefault="004F0519" w:rsidP="00851D8B">
      <w:pPr>
        <w:pStyle w:val="PLRBodyText"/>
        <w:spacing w:after="0"/>
        <w:rPr>
          <w:rFonts w:ascii="Times New Roman" w:hAnsi="Times New Roman" w:cs="Times New Roman"/>
          <w:iCs/>
          <w:color w:val="auto"/>
          <w:sz w:val="22"/>
        </w:rPr>
      </w:pPr>
      <w:r>
        <w:rPr>
          <w:rFonts w:ascii="Times New Roman" w:hAnsi="Times New Roman" w:cs="Times New Roman"/>
          <w:iCs/>
          <w:color w:val="auto"/>
          <w:sz w:val="22"/>
        </w:rPr>
        <w:t>Σε 3</w:t>
      </w:r>
      <w:r w:rsidR="003130A5">
        <w:rPr>
          <w:rFonts w:ascii="Times New Roman" w:hAnsi="Times New Roman" w:cs="Times New Roman"/>
          <w:iCs/>
          <w:color w:val="auto"/>
          <w:sz w:val="22"/>
        </w:rPr>
        <w:t> </w:t>
      </w:r>
      <w:r>
        <w:rPr>
          <w:rFonts w:ascii="Times New Roman" w:hAnsi="Times New Roman" w:cs="Times New Roman"/>
          <w:iCs/>
          <w:color w:val="auto"/>
          <w:sz w:val="22"/>
        </w:rPr>
        <w:t xml:space="preserve">ελεγχόμενες με εικονικό φάρμακο μελέτες φάσης 3 για </w:t>
      </w:r>
      <w:r w:rsidR="003130A5">
        <w:rPr>
          <w:rFonts w:ascii="Times New Roman" w:hAnsi="Times New Roman" w:cs="Times New Roman"/>
          <w:iCs/>
          <w:color w:val="auto"/>
          <w:sz w:val="22"/>
        </w:rPr>
        <w:t xml:space="preserve">τη </w:t>
      </w:r>
      <w:r>
        <w:rPr>
          <w:rFonts w:ascii="Times New Roman" w:hAnsi="Times New Roman" w:cs="Times New Roman"/>
          <w:iCs/>
          <w:color w:val="auto"/>
          <w:sz w:val="22"/>
        </w:rPr>
        <w:t>διαχείριση βάρους</w:t>
      </w:r>
      <w:r w:rsidR="000B3B35" w:rsidRPr="000B3B35">
        <w:rPr>
          <w:rFonts w:ascii="Times New Roman" w:hAnsi="Times New Roman" w:cs="Times New Roman"/>
          <w:iCs/>
          <w:color w:val="auto"/>
          <w:sz w:val="22"/>
        </w:rPr>
        <w:t xml:space="preserve"> (</w:t>
      </w:r>
      <w:r w:rsidR="000B3B35">
        <w:rPr>
          <w:rFonts w:ascii="Times New Roman" w:hAnsi="Times New Roman" w:cs="Times New Roman"/>
          <w:iCs/>
          <w:color w:val="auto"/>
          <w:sz w:val="22"/>
          <w:lang w:val="en-US"/>
        </w:rPr>
        <w:t>SURMOUNT</w:t>
      </w:r>
      <w:r w:rsidR="000B3B35" w:rsidRPr="000B3B35">
        <w:rPr>
          <w:rFonts w:ascii="Times New Roman" w:hAnsi="Times New Roman" w:cs="Times New Roman"/>
          <w:iCs/>
          <w:color w:val="auto"/>
          <w:sz w:val="22"/>
        </w:rPr>
        <w:t xml:space="preserve"> 1-3)</w:t>
      </w:r>
      <w:r>
        <w:rPr>
          <w:rFonts w:ascii="Times New Roman" w:hAnsi="Times New Roman" w:cs="Times New Roman"/>
          <w:iCs/>
          <w:color w:val="auto"/>
          <w:sz w:val="22"/>
        </w:rPr>
        <w:t xml:space="preserve">, συνολικά 27 συμμετέχοντες εμφάνισαν τουλάχιστον ένα </w:t>
      </w:r>
      <w:r w:rsidRPr="00F809CF">
        <w:rPr>
          <w:rFonts w:ascii="Times New Roman" w:hAnsi="Times New Roman" w:cs="Times New Roman"/>
          <w:iCs/>
          <w:color w:val="auto"/>
          <w:sz w:val="22"/>
        </w:rPr>
        <w:t>κριθέν</w:t>
      </w:r>
      <w:r>
        <w:rPr>
          <w:rFonts w:ascii="Times New Roman" w:hAnsi="Times New Roman" w:cs="Times New Roman"/>
          <w:iCs/>
          <w:color w:val="auto"/>
          <w:sz w:val="22"/>
        </w:rPr>
        <w:t xml:space="preserve"> επιβεβαιώμενο </w:t>
      </w:r>
      <w:r>
        <w:rPr>
          <w:rFonts w:ascii="Times New Roman" w:hAnsi="Times New Roman" w:cs="Times New Roman"/>
          <w:iCs/>
          <w:color w:val="auto"/>
          <w:sz w:val="22"/>
          <w:lang w:val="en-US"/>
        </w:rPr>
        <w:t>MACE</w:t>
      </w:r>
      <w:r w:rsidRPr="004F0519">
        <w:rPr>
          <w:rFonts w:ascii="Times New Roman" w:hAnsi="Times New Roman" w:cs="Times New Roman"/>
          <w:iCs/>
          <w:color w:val="auto"/>
          <w:sz w:val="22"/>
        </w:rPr>
        <w:t xml:space="preserve"> (</w:t>
      </w:r>
      <w:r>
        <w:rPr>
          <w:rFonts w:ascii="Times New Roman" w:hAnsi="Times New Roman" w:cs="Times New Roman"/>
          <w:iCs/>
          <w:color w:val="auto"/>
          <w:sz w:val="22"/>
        </w:rPr>
        <w:t>τιρζεπατίδη</w:t>
      </w:r>
      <w:r w:rsidRPr="004F0519">
        <w:rPr>
          <w:rFonts w:ascii="Times New Roman" w:hAnsi="Times New Roman" w:cs="Times New Roman"/>
          <w:iCs/>
          <w:color w:val="auto"/>
          <w:sz w:val="22"/>
        </w:rPr>
        <w:t>:</w:t>
      </w:r>
      <w:r>
        <w:rPr>
          <w:rFonts w:ascii="Times New Roman" w:hAnsi="Times New Roman" w:cs="Times New Roman"/>
          <w:iCs/>
          <w:color w:val="auto"/>
          <w:sz w:val="22"/>
          <w:lang w:val="en-US"/>
        </w:rPr>
        <w:t> </w:t>
      </w:r>
      <w:r w:rsidRPr="004F0519">
        <w:rPr>
          <w:rFonts w:ascii="Times New Roman" w:hAnsi="Times New Roman" w:cs="Times New Roman"/>
          <w:iCs/>
          <w:color w:val="auto"/>
          <w:sz w:val="22"/>
        </w:rPr>
        <w:t>17 (</w:t>
      </w:r>
      <w:r>
        <w:rPr>
          <w:rFonts w:ascii="Times New Roman" w:hAnsi="Times New Roman" w:cs="Times New Roman"/>
          <w:iCs/>
          <w:color w:val="auto"/>
          <w:sz w:val="22"/>
          <w:lang w:val="en-US"/>
        </w:rPr>
        <w:t>n </w:t>
      </w:r>
      <w:r w:rsidRPr="004F0519">
        <w:rPr>
          <w:rFonts w:ascii="Times New Roman" w:hAnsi="Times New Roman" w:cs="Times New Roman"/>
          <w:iCs/>
          <w:color w:val="auto"/>
          <w:sz w:val="22"/>
        </w:rPr>
        <w:t>=</w:t>
      </w:r>
      <w:r>
        <w:rPr>
          <w:rFonts w:ascii="Times New Roman" w:hAnsi="Times New Roman" w:cs="Times New Roman"/>
          <w:iCs/>
          <w:color w:val="auto"/>
          <w:sz w:val="22"/>
          <w:lang w:val="en-US"/>
        </w:rPr>
        <w:t> </w:t>
      </w:r>
      <w:r w:rsidRPr="004F0519">
        <w:rPr>
          <w:rFonts w:ascii="Times New Roman" w:hAnsi="Times New Roman" w:cs="Times New Roman"/>
          <w:iCs/>
          <w:color w:val="auto"/>
          <w:sz w:val="22"/>
        </w:rPr>
        <w:t>2.806</w:t>
      </w:r>
      <w:r w:rsidR="003130A5">
        <w:rPr>
          <w:rFonts w:ascii="Times New Roman" w:hAnsi="Times New Roman" w:cs="Times New Roman"/>
          <w:iCs/>
          <w:color w:val="auto"/>
          <w:sz w:val="22"/>
        </w:rPr>
        <w:t>)</w:t>
      </w:r>
      <w:r w:rsidRPr="004F0519">
        <w:rPr>
          <w:rFonts w:ascii="Times New Roman" w:hAnsi="Times New Roman" w:cs="Times New Roman"/>
          <w:iCs/>
          <w:color w:val="auto"/>
          <w:sz w:val="22"/>
        </w:rPr>
        <w:t xml:space="preserve">, </w:t>
      </w:r>
      <w:r>
        <w:rPr>
          <w:rFonts w:ascii="Times New Roman" w:hAnsi="Times New Roman" w:cs="Times New Roman"/>
          <w:iCs/>
          <w:color w:val="auto"/>
          <w:sz w:val="22"/>
        </w:rPr>
        <w:t>εικονικό φάρμακο</w:t>
      </w:r>
      <w:r w:rsidRPr="004F0519">
        <w:rPr>
          <w:rFonts w:ascii="Times New Roman" w:hAnsi="Times New Roman" w:cs="Times New Roman"/>
          <w:iCs/>
          <w:color w:val="auto"/>
          <w:sz w:val="22"/>
        </w:rPr>
        <w:t>:</w:t>
      </w:r>
      <w:r>
        <w:rPr>
          <w:rFonts w:ascii="Times New Roman" w:hAnsi="Times New Roman" w:cs="Times New Roman"/>
          <w:iCs/>
          <w:color w:val="auto"/>
          <w:sz w:val="22"/>
          <w:lang w:val="en-US"/>
        </w:rPr>
        <w:t> </w:t>
      </w:r>
      <w:r w:rsidRPr="004F0519">
        <w:rPr>
          <w:rFonts w:ascii="Times New Roman" w:hAnsi="Times New Roman" w:cs="Times New Roman"/>
          <w:iCs/>
          <w:color w:val="auto"/>
          <w:sz w:val="22"/>
        </w:rPr>
        <w:t>10</w:t>
      </w:r>
      <w:r>
        <w:rPr>
          <w:rFonts w:ascii="Times New Roman" w:hAnsi="Times New Roman" w:cs="Times New Roman"/>
          <w:iCs/>
          <w:color w:val="auto"/>
          <w:sz w:val="22"/>
          <w:lang w:val="en-US"/>
        </w:rPr>
        <w:t> </w:t>
      </w:r>
      <w:r w:rsidRPr="004F0519">
        <w:rPr>
          <w:rFonts w:ascii="Times New Roman" w:hAnsi="Times New Roman" w:cs="Times New Roman"/>
          <w:iCs/>
          <w:color w:val="auto"/>
          <w:sz w:val="22"/>
        </w:rPr>
        <w:t>(</w:t>
      </w:r>
      <w:r>
        <w:rPr>
          <w:rFonts w:ascii="Times New Roman" w:hAnsi="Times New Roman" w:cs="Times New Roman"/>
          <w:iCs/>
          <w:color w:val="auto"/>
          <w:sz w:val="22"/>
          <w:lang w:val="en-US"/>
        </w:rPr>
        <w:t>n </w:t>
      </w:r>
      <w:r w:rsidRPr="004F0519">
        <w:rPr>
          <w:rFonts w:ascii="Times New Roman" w:hAnsi="Times New Roman" w:cs="Times New Roman"/>
          <w:iCs/>
          <w:color w:val="auto"/>
          <w:sz w:val="22"/>
        </w:rPr>
        <w:t>=</w:t>
      </w:r>
      <w:r>
        <w:rPr>
          <w:rFonts w:ascii="Times New Roman" w:hAnsi="Times New Roman" w:cs="Times New Roman"/>
          <w:iCs/>
          <w:color w:val="auto"/>
          <w:sz w:val="22"/>
          <w:lang w:val="en-US"/>
        </w:rPr>
        <w:t> </w:t>
      </w:r>
      <w:r w:rsidRPr="004F0519">
        <w:rPr>
          <w:rFonts w:ascii="Times New Roman" w:hAnsi="Times New Roman" w:cs="Times New Roman"/>
          <w:iCs/>
          <w:color w:val="auto"/>
          <w:sz w:val="22"/>
        </w:rPr>
        <w:t xml:space="preserve">1.250)). </w:t>
      </w:r>
      <w:r>
        <w:rPr>
          <w:rFonts w:ascii="Times New Roman" w:hAnsi="Times New Roman" w:cs="Times New Roman"/>
          <w:iCs/>
          <w:color w:val="auto"/>
          <w:sz w:val="22"/>
        </w:rPr>
        <w:t>Το ποσοστό εκδήλωσης ήταν παρόμοιο ανάμεσα στο εικονικό φάρμακο και την τιρζεπατίδη.</w:t>
      </w:r>
    </w:p>
    <w:p w14:paraId="52614462" w14:textId="77777777" w:rsidR="00EA0081" w:rsidRPr="005712F8" w:rsidRDefault="00EA0081" w:rsidP="00851D8B">
      <w:pPr>
        <w:pStyle w:val="PLRBodyText"/>
        <w:spacing w:after="0"/>
        <w:rPr>
          <w:rFonts w:ascii="Times New Roman" w:hAnsi="Times New Roman" w:cs="Times New Roman"/>
          <w:i/>
          <w:color w:val="auto"/>
          <w:sz w:val="22"/>
        </w:rPr>
      </w:pPr>
    </w:p>
    <w:p w14:paraId="4EC4ACC9" w14:textId="77777777" w:rsidR="00851D8B" w:rsidRPr="005712F8" w:rsidRDefault="00851D8B" w:rsidP="00851D8B">
      <w:pPr>
        <w:pStyle w:val="PLRHeading3"/>
        <w:keepNext/>
        <w:spacing w:before="0"/>
        <w:rPr>
          <w:rFonts w:ascii="Times New Roman" w:hAnsi="Times New Roman"/>
          <w:i/>
          <w:sz w:val="22"/>
          <w:szCs w:val="22"/>
          <w:u w:val="none"/>
        </w:rPr>
      </w:pPr>
      <w:r w:rsidRPr="005712F8">
        <w:rPr>
          <w:rFonts w:ascii="Times New Roman" w:hAnsi="Times New Roman"/>
          <w:i/>
          <w:sz w:val="22"/>
          <w:u w:val="none"/>
        </w:rPr>
        <w:t>Αρτηριακή πίεση</w:t>
      </w:r>
    </w:p>
    <w:p w14:paraId="6A257E72" w14:textId="0847A5E3" w:rsidR="00851D8B" w:rsidRPr="0010122E" w:rsidRDefault="00851D8B" w:rsidP="00851D8B">
      <w:pPr>
        <w:pStyle w:val="PLRBodyText"/>
        <w:spacing w:after="0"/>
        <w:rPr>
          <w:rFonts w:ascii="Times New Roman" w:hAnsi="Times New Roman" w:cs="Times New Roman"/>
          <w:color w:val="auto"/>
          <w:sz w:val="22"/>
        </w:rPr>
      </w:pPr>
      <w:r w:rsidRPr="005712F8">
        <w:rPr>
          <w:rFonts w:ascii="Times New Roman" w:hAnsi="Times New Roman"/>
          <w:color w:val="auto"/>
          <w:sz w:val="22"/>
        </w:rPr>
        <w:t>Στις ελεγχόμενες με εικονικό φάρμακο μελέτες φάσης</w:t>
      </w:r>
      <w:r w:rsidR="00576D72">
        <w:rPr>
          <w:rFonts w:ascii="Times New Roman" w:hAnsi="Times New Roman"/>
          <w:color w:val="auto"/>
          <w:sz w:val="22"/>
        </w:rPr>
        <w:t> </w:t>
      </w:r>
      <w:r w:rsidRPr="005712F8">
        <w:rPr>
          <w:rFonts w:ascii="Times New Roman" w:hAnsi="Times New Roman"/>
          <w:color w:val="auto"/>
          <w:sz w:val="22"/>
        </w:rPr>
        <w:t>3</w:t>
      </w:r>
      <w:r w:rsidR="00BE34C9">
        <w:rPr>
          <w:rFonts w:ascii="Times New Roman" w:hAnsi="Times New Roman"/>
          <w:color w:val="auto"/>
          <w:sz w:val="22"/>
        </w:rPr>
        <w:t xml:space="preserve"> σε </w:t>
      </w:r>
      <w:r w:rsidR="00F64B84">
        <w:rPr>
          <w:rFonts w:ascii="Times New Roman" w:hAnsi="Times New Roman"/>
          <w:color w:val="auto"/>
          <w:sz w:val="22"/>
        </w:rPr>
        <w:t xml:space="preserve">ενήλικες </w:t>
      </w:r>
      <w:r w:rsidR="00BE34C9">
        <w:rPr>
          <w:rFonts w:ascii="Times New Roman" w:hAnsi="Times New Roman"/>
          <w:color w:val="auto"/>
          <w:sz w:val="22"/>
        </w:rPr>
        <w:t>ασθενείς με ΣΔτ2</w:t>
      </w:r>
      <w:r w:rsidRPr="005712F8">
        <w:rPr>
          <w:rFonts w:ascii="Times New Roman" w:hAnsi="Times New Roman"/>
          <w:color w:val="auto"/>
          <w:sz w:val="22"/>
        </w:rPr>
        <w:t xml:space="preserve">, η θεραπεία με τιρζεπατίδη είχε ως αποτέλεσμα μέση μείωση της συστολικής και διαστολικής αρτηριακής πίεσης κατά 6 έως 9 mmHg και κατά 3 έως 4 mmHg, αντίστοιχα. Παρατηρήθηκε μέση μείωση </w:t>
      </w:r>
      <w:r w:rsidR="00B22EFC">
        <w:rPr>
          <w:rFonts w:ascii="Times New Roman" w:hAnsi="Times New Roman"/>
          <w:color w:val="auto"/>
          <w:sz w:val="22"/>
        </w:rPr>
        <w:t xml:space="preserve">τόσο </w:t>
      </w:r>
      <w:r w:rsidRPr="005712F8">
        <w:rPr>
          <w:rFonts w:ascii="Times New Roman" w:hAnsi="Times New Roman"/>
          <w:color w:val="auto"/>
          <w:sz w:val="22"/>
        </w:rPr>
        <w:t>της συστολικής</w:t>
      </w:r>
      <w:r w:rsidR="00B22EFC">
        <w:rPr>
          <w:rFonts w:ascii="Times New Roman" w:hAnsi="Times New Roman"/>
          <w:color w:val="auto"/>
          <w:sz w:val="22"/>
        </w:rPr>
        <w:t xml:space="preserve"> όσο</w:t>
      </w:r>
      <w:r w:rsidRPr="005712F8">
        <w:rPr>
          <w:rFonts w:ascii="Times New Roman" w:hAnsi="Times New Roman"/>
          <w:color w:val="auto"/>
          <w:sz w:val="22"/>
        </w:rPr>
        <w:t xml:space="preserve"> και της διαστολικής αρτηριακής πίεσης κατά 2</w:t>
      </w:r>
      <w:r w:rsidR="00A93DBC">
        <w:rPr>
          <w:rFonts w:ascii="Times New Roman" w:hAnsi="Times New Roman"/>
          <w:color w:val="auto"/>
          <w:sz w:val="22"/>
        </w:rPr>
        <w:t> </w:t>
      </w:r>
      <w:r w:rsidRPr="005712F8">
        <w:rPr>
          <w:rFonts w:ascii="Times New Roman" w:hAnsi="Times New Roman"/>
          <w:color w:val="auto"/>
          <w:sz w:val="22"/>
        </w:rPr>
        <w:t>mmHg</w:t>
      </w:r>
      <w:r w:rsidR="00B22EFC">
        <w:rPr>
          <w:rFonts w:ascii="Times New Roman" w:hAnsi="Times New Roman"/>
          <w:color w:val="auto"/>
          <w:sz w:val="22"/>
        </w:rPr>
        <w:t>,</w:t>
      </w:r>
      <w:r w:rsidRPr="005712F8">
        <w:rPr>
          <w:rFonts w:ascii="Times New Roman" w:hAnsi="Times New Roman"/>
          <w:color w:val="auto"/>
          <w:sz w:val="22"/>
        </w:rPr>
        <w:t xml:space="preserve"> στους ασθενείς που λάμβαναν εικονικό φάρμακο. </w:t>
      </w:r>
    </w:p>
    <w:p w14:paraId="3B70DD0A" w14:textId="77777777" w:rsidR="00851D8B" w:rsidRDefault="00851D8B" w:rsidP="00851D8B">
      <w:pPr>
        <w:spacing w:line="240" w:lineRule="auto"/>
        <w:rPr>
          <w:rFonts w:eastAsia="SimSun"/>
          <w:color w:val="000000"/>
          <w:szCs w:val="22"/>
        </w:rPr>
      </w:pPr>
    </w:p>
    <w:p w14:paraId="7B50B80D" w14:textId="0D5EE4F3" w:rsidR="00BE34C9" w:rsidRPr="00BE34C9" w:rsidRDefault="00BE34C9" w:rsidP="00851D8B">
      <w:pPr>
        <w:spacing w:line="240" w:lineRule="auto"/>
        <w:rPr>
          <w:rFonts w:eastAsia="SimSun"/>
          <w:color w:val="000000"/>
          <w:szCs w:val="22"/>
        </w:rPr>
      </w:pPr>
      <w:r>
        <w:rPr>
          <w:rFonts w:eastAsia="SimSun"/>
          <w:color w:val="000000"/>
          <w:szCs w:val="22"/>
        </w:rPr>
        <w:t>Σ</w:t>
      </w:r>
      <w:r w:rsidR="004F0519">
        <w:rPr>
          <w:rFonts w:eastAsia="SimSun"/>
          <w:color w:val="000000"/>
          <w:szCs w:val="22"/>
        </w:rPr>
        <w:t>ε 3</w:t>
      </w:r>
      <w:r>
        <w:rPr>
          <w:rFonts w:eastAsia="SimSun"/>
          <w:color w:val="000000"/>
          <w:szCs w:val="22"/>
        </w:rPr>
        <w:t xml:space="preserve"> ελεγχόμεν</w:t>
      </w:r>
      <w:r w:rsidR="004F0519">
        <w:rPr>
          <w:rFonts w:eastAsia="SimSun"/>
          <w:color w:val="000000"/>
          <w:szCs w:val="22"/>
        </w:rPr>
        <w:t>ες</w:t>
      </w:r>
      <w:r>
        <w:rPr>
          <w:rFonts w:eastAsia="SimSun"/>
          <w:color w:val="000000"/>
          <w:szCs w:val="22"/>
        </w:rPr>
        <w:t xml:space="preserve"> με εικονικό φάρμακο μελέτ</w:t>
      </w:r>
      <w:r w:rsidR="004F0519">
        <w:rPr>
          <w:rFonts w:eastAsia="SimSun"/>
          <w:color w:val="000000"/>
          <w:szCs w:val="22"/>
        </w:rPr>
        <w:t>ες</w:t>
      </w:r>
      <w:r>
        <w:rPr>
          <w:rFonts w:eastAsia="SimSun"/>
          <w:color w:val="000000"/>
          <w:szCs w:val="22"/>
        </w:rPr>
        <w:t xml:space="preserve"> φάσης 3 </w:t>
      </w:r>
      <w:r w:rsidR="004F0519">
        <w:rPr>
          <w:rFonts w:eastAsia="SimSun"/>
          <w:color w:val="000000"/>
          <w:szCs w:val="22"/>
        </w:rPr>
        <w:t>για τη διαχείριση βάρους</w:t>
      </w:r>
      <w:r w:rsidR="000B3B35" w:rsidRPr="000B3B35">
        <w:rPr>
          <w:rFonts w:eastAsia="SimSun"/>
          <w:color w:val="000000"/>
          <w:szCs w:val="22"/>
        </w:rPr>
        <w:t xml:space="preserve"> (</w:t>
      </w:r>
      <w:r w:rsidR="000B3B35">
        <w:rPr>
          <w:rFonts w:eastAsia="SimSun"/>
          <w:color w:val="000000"/>
          <w:szCs w:val="22"/>
          <w:lang w:val="en-US"/>
        </w:rPr>
        <w:t>SURMOUNT</w:t>
      </w:r>
      <w:r w:rsidR="000B3B35" w:rsidRPr="000B3B35">
        <w:rPr>
          <w:rFonts w:eastAsia="SimSun"/>
          <w:color w:val="000000"/>
          <w:szCs w:val="22"/>
        </w:rPr>
        <w:t xml:space="preserve"> 1-3)</w:t>
      </w:r>
      <w:r>
        <w:rPr>
          <w:rFonts w:eastAsia="SimSun"/>
          <w:color w:val="000000"/>
          <w:szCs w:val="22"/>
        </w:rPr>
        <w:t xml:space="preserve">, η θεραπεία με τιρζεπατίδη </w:t>
      </w:r>
      <w:r w:rsidR="00224FC4">
        <w:rPr>
          <w:rFonts w:eastAsia="SimSun"/>
          <w:color w:val="000000"/>
          <w:szCs w:val="22"/>
        </w:rPr>
        <w:t>είχε ως αποτέλεσμα</w:t>
      </w:r>
      <w:r>
        <w:rPr>
          <w:rFonts w:eastAsia="SimSun"/>
          <w:color w:val="000000"/>
          <w:szCs w:val="22"/>
        </w:rPr>
        <w:t xml:space="preserve"> μέση μείωση της συστολικής και διαστολικής αρτηριακής πίεσης </w:t>
      </w:r>
      <w:r w:rsidR="00033D2D" w:rsidRPr="006A171D">
        <w:rPr>
          <w:rFonts w:eastAsia="SimSun"/>
          <w:color w:val="000000"/>
          <w:szCs w:val="22"/>
        </w:rPr>
        <w:t>κατά</w:t>
      </w:r>
      <w:r w:rsidRPr="006A171D">
        <w:rPr>
          <w:rFonts w:eastAsia="SimSun"/>
          <w:color w:val="000000"/>
          <w:szCs w:val="22"/>
        </w:rPr>
        <w:t xml:space="preserve"> 7</w:t>
      </w:r>
      <w:r w:rsidR="004F0519">
        <w:rPr>
          <w:rFonts w:eastAsia="SimSun"/>
          <w:color w:val="000000"/>
          <w:szCs w:val="22"/>
        </w:rPr>
        <w:t> </w:t>
      </w:r>
      <w:r w:rsidRPr="006A171D">
        <w:rPr>
          <w:lang w:val="en-GB"/>
        </w:rPr>
        <w:t>mmHg</w:t>
      </w:r>
      <w:r w:rsidRPr="006A171D">
        <w:t xml:space="preserve"> και </w:t>
      </w:r>
      <w:r w:rsidR="00033D2D" w:rsidRPr="006A171D">
        <w:t>κατά</w:t>
      </w:r>
      <w:r w:rsidRPr="006A171D">
        <w:t xml:space="preserve"> </w:t>
      </w:r>
      <w:r w:rsidR="004F0519">
        <w:t>4</w:t>
      </w:r>
      <w:r w:rsidRPr="006A171D">
        <w:t> </w:t>
      </w:r>
      <w:r w:rsidRPr="006A171D">
        <w:rPr>
          <w:lang w:val="en-GB"/>
        </w:rPr>
        <w:t>mmHg</w:t>
      </w:r>
      <w:r>
        <w:t xml:space="preserve">, αντίστοιχα. </w:t>
      </w:r>
      <w:r w:rsidR="00EF09F6">
        <w:t>Παρατηρήθηκε</w:t>
      </w:r>
      <w:r>
        <w:t xml:space="preserve"> μέση μείωση στη συστολική και διαστολική αρτηριακή πίεση κατά </w:t>
      </w:r>
      <w:r w:rsidR="004F0519" w:rsidRPr="004F0519">
        <w:t>&lt;</w:t>
      </w:r>
      <w:r w:rsidR="004F0519">
        <w:t> </w:t>
      </w:r>
      <w:r>
        <w:t>1 </w:t>
      </w:r>
      <w:r w:rsidRPr="00F8657C">
        <w:rPr>
          <w:lang w:val="en-GB"/>
        </w:rPr>
        <w:t>mmHg</w:t>
      </w:r>
      <w:r>
        <w:t xml:space="preserve"> στη καθεμία σε ασθενείς που έλαβαν εικονικό φάρμακο.</w:t>
      </w:r>
    </w:p>
    <w:p w14:paraId="35522011" w14:textId="04905480" w:rsidR="00BE34C9" w:rsidRDefault="00BE34C9" w:rsidP="00851D8B">
      <w:pPr>
        <w:spacing w:line="240" w:lineRule="auto"/>
        <w:rPr>
          <w:rFonts w:eastAsia="SimSun"/>
          <w:color w:val="000000"/>
          <w:szCs w:val="22"/>
        </w:rPr>
      </w:pPr>
    </w:p>
    <w:p w14:paraId="08D0F3F8" w14:textId="77777777" w:rsidR="00105BAC" w:rsidRDefault="00105BAC" w:rsidP="00851D8B">
      <w:pPr>
        <w:spacing w:line="240" w:lineRule="auto"/>
      </w:pPr>
      <w:r>
        <w:rPr>
          <w:rFonts w:eastAsia="SimSun"/>
          <w:color w:val="000000"/>
          <w:szCs w:val="22"/>
        </w:rPr>
        <w:t xml:space="preserve">Σε δύο ελεγχόμενες με εικονικό φάρμακο μελέτες φάσης 3 για την ΑΥΑ με συγκεντρωτική ανάλυση ασφάλειας, η θεραπεία με τιρζεπατίδη οδήγησε σε μέση μείωση της συστολικής και διαστολικής αρτηριακής πίεσης του αίματος κατά </w:t>
      </w:r>
      <w:r w:rsidRPr="00105BAC">
        <w:t>9</w:t>
      </w:r>
      <w:r>
        <w:t>,</w:t>
      </w:r>
      <w:r w:rsidRPr="00105BAC">
        <w:t>0</w:t>
      </w:r>
      <w:r w:rsidRPr="003E4069">
        <w:rPr>
          <w:lang w:val="en-GB"/>
        </w:rPr>
        <w:t> mmHg</w:t>
      </w:r>
      <w:r w:rsidRPr="00105BAC">
        <w:t xml:space="preserve"> </w:t>
      </w:r>
      <w:r>
        <w:t>και</w:t>
      </w:r>
      <w:r w:rsidRPr="00105BAC">
        <w:t xml:space="preserve"> 3</w:t>
      </w:r>
      <w:r>
        <w:t>,</w:t>
      </w:r>
      <w:r w:rsidRPr="00105BAC">
        <w:t>8</w:t>
      </w:r>
      <w:r w:rsidRPr="003E4069">
        <w:rPr>
          <w:lang w:val="en-GB"/>
        </w:rPr>
        <w:t> mmHg</w:t>
      </w:r>
      <w:r>
        <w:t>, αντίστοιχα, την Εβδομάδα 52. Υπήρχε μέση μείωση της συστολικής και διαστολικής αρτηριακής πίεσης του αίματος κατά 2,5</w:t>
      </w:r>
      <w:r w:rsidRPr="003E4069">
        <w:rPr>
          <w:lang w:val="en-GB"/>
        </w:rPr>
        <w:t> mmHg</w:t>
      </w:r>
      <w:r w:rsidRPr="006D2D27">
        <w:t xml:space="preserve"> </w:t>
      </w:r>
      <w:r>
        <w:t>και</w:t>
      </w:r>
      <w:r w:rsidRPr="006D2D27">
        <w:t xml:space="preserve"> </w:t>
      </w:r>
      <w:r>
        <w:t>1,0</w:t>
      </w:r>
      <w:r w:rsidRPr="003E4069">
        <w:rPr>
          <w:lang w:val="en-GB"/>
        </w:rPr>
        <w:t> mmHg</w:t>
      </w:r>
      <w:r>
        <w:t>, αντίστοιχα, σε ασθενείς που έλαβαν εικονικό φάρμακο την Εβδομάδα 52.</w:t>
      </w:r>
    </w:p>
    <w:p w14:paraId="3AED09E9" w14:textId="77777777" w:rsidR="00A04FFA" w:rsidRDefault="00A04FFA" w:rsidP="00851D8B">
      <w:pPr>
        <w:spacing w:line="240" w:lineRule="auto"/>
        <w:rPr>
          <w:ins w:id="391" w:author="NK" w:date="2026-02-11T16:41:00Z"/>
        </w:rPr>
      </w:pPr>
    </w:p>
    <w:p w14:paraId="672B7345" w14:textId="77777777" w:rsidR="00A04FFA" w:rsidRPr="004C29DF" w:rsidRDefault="00A04FFA" w:rsidP="00A04FFA">
      <w:pPr>
        <w:spacing w:line="240" w:lineRule="auto"/>
        <w:rPr>
          <w:ins w:id="392" w:author="NK" w:date="2026-02-11T16:41:00Z"/>
        </w:rPr>
      </w:pPr>
      <w:ins w:id="393" w:author="NK" w:date="2026-02-11T16:41:00Z">
        <w:r>
          <w:t xml:space="preserve">Σε μια ελεγχόμενη με εικονικό φάρμακο μελέτη φάσης 3 για </w:t>
        </w:r>
        <w:r>
          <w:rPr>
            <w:szCs w:val="22"/>
            <w:lang w:val="en-US"/>
          </w:rPr>
          <w:t>HFpEF</w:t>
        </w:r>
        <w:r>
          <w:t xml:space="preserve">, </w:t>
        </w:r>
        <w:r>
          <w:rPr>
            <w:rFonts w:eastAsia="SimSun"/>
            <w:color w:val="000000"/>
            <w:szCs w:val="22"/>
          </w:rPr>
          <w:t>η θεραπεία με τιρζεπατίδη οδήγησε σε μέση μείωση της συστολικής και διαστολικής αρτηριακής πίεσης του αίματος κατά 4</w:t>
        </w:r>
        <w:r w:rsidRPr="003E4069">
          <w:rPr>
            <w:lang w:val="en-GB"/>
          </w:rPr>
          <w:t> mmHg</w:t>
        </w:r>
        <w:r w:rsidRPr="00105BAC">
          <w:t xml:space="preserve"> </w:t>
        </w:r>
        <w:r>
          <w:t>και</w:t>
        </w:r>
        <w:r w:rsidRPr="00105BAC">
          <w:t xml:space="preserve"> </w:t>
        </w:r>
        <w:r>
          <w:t>1</w:t>
        </w:r>
        <w:r w:rsidRPr="003E4069">
          <w:rPr>
            <w:lang w:val="en-GB"/>
          </w:rPr>
          <w:t> mmHg</w:t>
        </w:r>
        <w:r>
          <w:t xml:space="preserve">, αντίστοιχα. Οι μέσες μεταβολές στη συστολική και διαστολική αρτηριακή πίεση του αίματος ήταν </w:t>
        </w:r>
        <w:r w:rsidRPr="004C29DF">
          <w:t>&lt;</w:t>
        </w:r>
        <w:r>
          <w:t> </w:t>
        </w:r>
        <w:r w:rsidRPr="004C29DF">
          <w:t>1</w:t>
        </w:r>
        <w:r>
          <w:t> </w:t>
        </w:r>
        <w:r w:rsidRPr="00EE5120">
          <w:rPr>
            <w:lang w:val="en-GB"/>
          </w:rPr>
          <w:t>mmH</w:t>
        </w:r>
        <w:r>
          <w:rPr>
            <w:lang w:val="en-GB"/>
          </w:rPr>
          <w:t>g</w:t>
        </w:r>
        <w:r>
          <w:t xml:space="preserve"> σε ασθενείς που έλαβαν εικονικό φάρμακο.</w:t>
        </w:r>
      </w:ins>
    </w:p>
    <w:p w14:paraId="2E584EC4" w14:textId="3E8622AD" w:rsidR="00105BAC" w:rsidRPr="00105BAC" w:rsidRDefault="00105BAC" w:rsidP="00851D8B">
      <w:pPr>
        <w:spacing w:line="240" w:lineRule="auto"/>
        <w:rPr>
          <w:rFonts w:eastAsia="SimSun"/>
          <w:color w:val="000000"/>
          <w:szCs w:val="22"/>
        </w:rPr>
      </w:pPr>
      <w:r>
        <w:t xml:space="preserve"> </w:t>
      </w:r>
    </w:p>
    <w:p w14:paraId="73DCAB9C" w14:textId="77777777" w:rsidR="00851D8B" w:rsidRPr="005712F8" w:rsidRDefault="00851D8B" w:rsidP="00851D8B">
      <w:pPr>
        <w:keepNext/>
        <w:autoSpaceDE w:val="0"/>
        <w:autoSpaceDN w:val="0"/>
        <w:adjustRightInd w:val="0"/>
        <w:spacing w:line="240" w:lineRule="auto"/>
        <w:ind w:right="-440"/>
        <w:rPr>
          <w:szCs w:val="22"/>
          <w:u w:val="single"/>
        </w:rPr>
      </w:pPr>
      <w:r w:rsidRPr="005712F8">
        <w:rPr>
          <w:u w:val="single"/>
        </w:rPr>
        <w:t>Άλλες πληροφορίες</w:t>
      </w:r>
    </w:p>
    <w:p w14:paraId="73B07DD9" w14:textId="77777777" w:rsidR="00851D8B" w:rsidRPr="005712F8" w:rsidRDefault="00851D8B" w:rsidP="00851D8B">
      <w:pPr>
        <w:pStyle w:val="CommentText"/>
        <w:keepNext/>
        <w:spacing w:line="240" w:lineRule="auto"/>
        <w:rPr>
          <w:sz w:val="22"/>
          <w:szCs w:val="22"/>
        </w:rPr>
      </w:pPr>
    </w:p>
    <w:p w14:paraId="54D8E98A" w14:textId="482ADA99" w:rsidR="00851D8B" w:rsidRPr="001E5D5D" w:rsidRDefault="00851D8B" w:rsidP="00FD5EB9">
      <w:pPr>
        <w:keepNext/>
        <w:tabs>
          <w:tab w:val="clear" w:pos="567"/>
        </w:tabs>
        <w:autoSpaceDE w:val="0"/>
        <w:autoSpaceDN w:val="0"/>
        <w:adjustRightInd w:val="0"/>
        <w:spacing w:line="240" w:lineRule="auto"/>
        <w:rPr>
          <w:rFonts w:eastAsia="SimSun"/>
          <w:i/>
          <w:color w:val="000000"/>
          <w:szCs w:val="22"/>
          <w:u w:val="single"/>
        </w:rPr>
      </w:pPr>
      <w:r w:rsidRPr="001E5D5D">
        <w:rPr>
          <w:i/>
          <w:color w:val="000000"/>
          <w:u w:val="single"/>
        </w:rPr>
        <w:t xml:space="preserve">Γλυκόζη </w:t>
      </w:r>
      <w:r w:rsidR="00513FAE" w:rsidRPr="001E5D5D">
        <w:rPr>
          <w:i/>
          <w:color w:val="000000"/>
          <w:u w:val="single"/>
        </w:rPr>
        <w:t>νηστείας ορού</w:t>
      </w:r>
      <w:r w:rsidRPr="001E5D5D">
        <w:rPr>
          <w:i/>
          <w:color w:val="000000"/>
          <w:u w:val="single"/>
        </w:rPr>
        <w:t xml:space="preserve"> </w:t>
      </w:r>
    </w:p>
    <w:p w14:paraId="4218E2DA" w14:textId="77777777" w:rsidR="00FD5EB9" w:rsidRDefault="00FD5EB9" w:rsidP="001E5D5D">
      <w:pPr>
        <w:pStyle w:val="CommentText"/>
        <w:keepNext/>
        <w:spacing w:line="240" w:lineRule="auto"/>
        <w:rPr>
          <w:sz w:val="22"/>
        </w:rPr>
      </w:pPr>
    </w:p>
    <w:p w14:paraId="208428C7" w14:textId="2E05EEF9" w:rsidR="00851D8B" w:rsidRPr="005712F8" w:rsidRDefault="00BB2231" w:rsidP="001E5D5D">
      <w:pPr>
        <w:pStyle w:val="CommentText"/>
        <w:keepNext/>
        <w:spacing w:line="240" w:lineRule="auto"/>
        <w:rPr>
          <w:rFonts w:eastAsia="SimSun"/>
          <w:color w:val="000000"/>
          <w:sz w:val="22"/>
          <w:szCs w:val="22"/>
        </w:rPr>
      </w:pPr>
      <w:r>
        <w:rPr>
          <w:sz w:val="22"/>
        </w:rPr>
        <w:t>Σε όλες τις δοκιμές</w:t>
      </w:r>
      <w:r w:rsidRPr="00BB2231">
        <w:t xml:space="preserve"> </w:t>
      </w:r>
      <w:r w:rsidRPr="00274B9B">
        <w:rPr>
          <w:sz w:val="22"/>
          <w:szCs w:val="22"/>
        </w:rPr>
        <w:t xml:space="preserve">SURPASS-1 έως </w:t>
      </w:r>
      <w:r w:rsidRPr="00274B9B">
        <w:rPr>
          <w:sz w:val="22"/>
          <w:szCs w:val="22"/>
        </w:rPr>
        <w:noBreakHyphen/>
        <w:t>5</w:t>
      </w:r>
      <w:r>
        <w:rPr>
          <w:sz w:val="22"/>
          <w:szCs w:val="22"/>
        </w:rPr>
        <w:t xml:space="preserve">, </w:t>
      </w:r>
      <w:r>
        <w:rPr>
          <w:sz w:val="22"/>
        </w:rPr>
        <w:t>η</w:t>
      </w:r>
      <w:r w:rsidR="00851D8B" w:rsidRPr="005712F8">
        <w:rPr>
          <w:sz w:val="22"/>
        </w:rPr>
        <w:t xml:space="preserve"> θεραπεία με τιρζεπατίδη είχε ως αποτέλεσμα σημαντικές μειώσεις της FSG από την έν</w:t>
      </w:r>
      <w:r w:rsidR="00F76706">
        <w:rPr>
          <w:sz w:val="22"/>
        </w:rPr>
        <w:t>τ</w:t>
      </w:r>
      <w:r w:rsidR="00851D8B" w:rsidRPr="005712F8">
        <w:rPr>
          <w:sz w:val="22"/>
        </w:rPr>
        <w:t xml:space="preserve">αξη </w:t>
      </w:r>
      <w:r w:rsidR="00F76706">
        <w:rPr>
          <w:sz w:val="22"/>
        </w:rPr>
        <w:t>σ</w:t>
      </w:r>
      <w:r w:rsidR="00851D8B" w:rsidRPr="005712F8">
        <w:rPr>
          <w:sz w:val="22"/>
        </w:rPr>
        <w:t>τη μελέτη (οι μεταβολές από την έν</w:t>
      </w:r>
      <w:r w:rsidR="00F76706">
        <w:rPr>
          <w:sz w:val="22"/>
        </w:rPr>
        <w:t>τ</w:t>
      </w:r>
      <w:r w:rsidR="00851D8B" w:rsidRPr="005712F8">
        <w:rPr>
          <w:sz w:val="22"/>
        </w:rPr>
        <w:t xml:space="preserve">αξη </w:t>
      </w:r>
      <w:r w:rsidR="00F76706">
        <w:rPr>
          <w:sz w:val="22"/>
        </w:rPr>
        <w:t>σ</w:t>
      </w:r>
      <w:r w:rsidR="00851D8B" w:rsidRPr="005712F8">
        <w:rPr>
          <w:sz w:val="22"/>
        </w:rPr>
        <w:t xml:space="preserve">τη μελέτη έως το κύριο </w:t>
      </w:r>
      <w:r w:rsidR="00624A81">
        <w:rPr>
          <w:sz w:val="22"/>
        </w:rPr>
        <w:t>καταληκτικό</w:t>
      </w:r>
      <w:r w:rsidR="00624A81" w:rsidRPr="005712F8">
        <w:rPr>
          <w:sz w:val="22"/>
        </w:rPr>
        <w:t xml:space="preserve"> </w:t>
      </w:r>
      <w:r w:rsidR="00851D8B" w:rsidRPr="005712F8">
        <w:rPr>
          <w:sz w:val="22"/>
        </w:rPr>
        <w:t>σημείο ήταν -2,4 mmol/L έως -</w:t>
      </w:r>
      <w:r w:rsidR="00F76706">
        <w:rPr>
          <w:sz w:val="22"/>
        </w:rPr>
        <w:t> </w:t>
      </w:r>
      <w:r w:rsidR="00851D8B" w:rsidRPr="005712F8">
        <w:rPr>
          <w:sz w:val="22"/>
        </w:rPr>
        <w:t>3,8</w:t>
      </w:r>
      <w:r w:rsidR="00F76706">
        <w:rPr>
          <w:sz w:val="22"/>
        </w:rPr>
        <w:t> </w:t>
      </w:r>
      <w:r w:rsidR="00851D8B" w:rsidRPr="005712F8">
        <w:rPr>
          <w:sz w:val="22"/>
        </w:rPr>
        <w:t>mmol/L)</w:t>
      </w:r>
      <w:r w:rsidR="00851D8B" w:rsidRPr="005712F8">
        <w:rPr>
          <w:color w:val="000000" w:themeColor="text1"/>
          <w:sz w:val="22"/>
        </w:rPr>
        <w:t>. Σημαντικές μειώσεις της FSG</w:t>
      </w:r>
      <w:r w:rsidR="001F1C28" w:rsidRPr="001F1C28">
        <w:t xml:space="preserve"> </w:t>
      </w:r>
      <w:r w:rsidR="001F1C28" w:rsidRPr="001F1C28">
        <w:rPr>
          <w:color w:val="000000" w:themeColor="text1"/>
          <w:sz w:val="22"/>
        </w:rPr>
        <w:t>σε σχέση με</w:t>
      </w:r>
      <w:r w:rsidR="00851D8B" w:rsidRPr="005712F8">
        <w:rPr>
          <w:color w:val="000000" w:themeColor="text1"/>
          <w:sz w:val="22"/>
        </w:rPr>
        <w:t xml:space="preserve"> </w:t>
      </w:r>
      <w:r w:rsidR="00851D8B" w:rsidRPr="005712F8">
        <w:rPr>
          <w:color w:val="000000" w:themeColor="text1"/>
          <w:sz w:val="22"/>
        </w:rPr>
        <w:lastRenderedPageBreak/>
        <w:t>την έν</w:t>
      </w:r>
      <w:r w:rsidR="00F76706">
        <w:rPr>
          <w:color w:val="000000" w:themeColor="text1"/>
          <w:sz w:val="22"/>
        </w:rPr>
        <w:t>τ</w:t>
      </w:r>
      <w:r w:rsidR="00851D8B" w:rsidRPr="005712F8">
        <w:rPr>
          <w:color w:val="000000" w:themeColor="text1"/>
          <w:sz w:val="22"/>
        </w:rPr>
        <w:t xml:space="preserve">αξη </w:t>
      </w:r>
      <w:r w:rsidR="00F76706">
        <w:rPr>
          <w:color w:val="000000" w:themeColor="text1"/>
          <w:sz w:val="22"/>
        </w:rPr>
        <w:t>σ</w:t>
      </w:r>
      <w:r w:rsidR="00851D8B" w:rsidRPr="005712F8">
        <w:rPr>
          <w:color w:val="000000" w:themeColor="text1"/>
          <w:sz w:val="22"/>
        </w:rPr>
        <w:t xml:space="preserve">τη μελέτη μπορούσαν να παρατηρηθούν ήδη </w:t>
      </w:r>
      <w:r w:rsidR="007A32FF" w:rsidRPr="005712F8">
        <w:rPr>
          <w:color w:val="000000" w:themeColor="text1"/>
          <w:sz w:val="22"/>
        </w:rPr>
        <w:t>σ</w:t>
      </w:r>
      <w:r w:rsidR="00851D8B" w:rsidRPr="005712F8">
        <w:rPr>
          <w:color w:val="000000" w:themeColor="text1"/>
          <w:sz w:val="22"/>
        </w:rPr>
        <w:t>τις 2</w:t>
      </w:r>
      <w:r w:rsidR="00A93DBC">
        <w:rPr>
          <w:color w:val="000000" w:themeColor="text1"/>
          <w:sz w:val="22"/>
        </w:rPr>
        <w:t> </w:t>
      </w:r>
      <w:r w:rsidR="00851D8B" w:rsidRPr="005712F8">
        <w:rPr>
          <w:color w:val="000000" w:themeColor="text1"/>
          <w:sz w:val="22"/>
        </w:rPr>
        <w:t>εβδομάδες. Περαιτέρω βελτίωση της FSG παρατηρήθηκε έως τις 42</w:t>
      </w:r>
      <w:r w:rsidR="007F5DBE">
        <w:rPr>
          <w:color w:val="000000" w:themeColor="text1"/>
          <w:sz w:val="22"/>
        </w:rPr>
        <w:t> </w:t>
      </w:r>
      <w:r w:rsidR="00851D8B" w:rsidRPr="005712F8">
        <w:rPr>
          <w:color w:val="000000" w:themeColor="text1"/>
          <w:sz w:val="22"/>
        </w:rPr>
        <w:t>εβδομάδες, η οποία διατηρήθηκε έως και τη μέγιστη διάρκεια μελέτης, τις 104</w:t>
      </w:r>
      <w:r w:rsidR="00A93DBC">
        <w:rPr>
          <w:color w:val="000000" w:themeColor="text1"/>
          <w:sz w:val="22"/>
        </w:rPr>
        <w:t> </w:t>
      </w:r>
      <w:r w:rsidR="00851D8B" w:rsidRPr="005712F8">
        <w:rPr>
          <w:color w:val="000000" w:themeColor="text1"/>
          <w:sz w:val="22"/>
        </w:rPr>
        <w:t xml:space="preserve">εβδομάδες. </w:t>
      </w:r>
    </w:p>
    <w:p w14:paraId="091D2560" w14:textId="77777777" w:rsidR="00851D8B" w:rsidRPr="005712F8" w:rsidRDefault="00851D8B" w:rsidP="00851D8B">
      <w:pPr>
        <w:pStyle w:val="CommentText"/>
        <w:spacing w:line="240" w:lineRule="auto"/>
        <w:rPr>
          <w:rFonts w:eastAsia="SimSun"/>
          <w:color w:val="000000"/>
          <w:sz w:val="22"/>
          <w:szCs w:val="22"/>
        </w:rPr>
      </w:pPr>
    </w:p>
    <w:p w14:paraId="3E2F8780" w14:textId="77777777" w:rsidR="00851D8B" w:rsidRPr="001E5D5D" w:rsidRDefault="00851D8B" w:rsidP="00FD5EB9">
      <w:pPr>
        <w:pStyle w:val="CommentText"/>
        <w:keepNext/>
        <w:spacing w:line="240" w:lineRule="auto"/>
        <w:rPr>
          <w:i/>
          <w:sz w:val="22"/>
          <w:szCs w:val="22"/>
          <w:u w:val="single"/>
        </w:rPr>
      </w:pPr>
      <w:r w:rsidRPr="001E5D5D">
        <w:rPr>
          <w:i/>
          <w:sz w:val="22"/>
          <w:u w:val="single"/>
        </w:rPr>
        <w:t>Μεταγευματική γλυκόζη</w:t>
      </w:r>
    </w:p>
    <w:p w14:paraId="487B35D8" w14:textId="77777777" w:rsidR="00FD5EB9" w:rsidRDefault="00FD5EB9" w:rsidP="001E5D5D">
      <w:pPr>
        <w:pStyle w:val="CommentText"/>
        <w:keepNext/>
        <w:spacing w:line="240" w:lineRule="auto"/>
        <w:rPr>
          <w:sz w:val="22"/>
        </w:rPr>
      </w:pPr>
    </w:p>
    <w:p w14:paraId="406E191C" w14:textId="34AD8B78" w:rsidR="00851D8B" w:rsidRPr="005712F8" w:rsidRDefault="00BB2231" w:rsidP="00BD3DC8">
      <w:pPr>
        <w:pStyle w:val="CommentText"/>
        <w:spacing w:line="240" w:lineRule="auto"/>
        <w:rPr>
          <w:sz w:val="22"/>
          <w:szCs w:val="22"/>
        </w:rPr>
      </w:pPr>
      <w:r>
        <w:rPr>
          <w:sz w:val="22"/>
        </w:rPr>
        <w:t>Σε όλες τις δοκιμές</w:t>
      </w:r>
      <w:r w:rsidRPr="00BB2231">
        <w:t xml:space="preserve"> </w:t>
      </w:r>
      <w:r w:rsidRPr="00800D5B">
        <w:rPr>
          <w:sz w:val="22"/>
          <w:szCs w:val="22"/>
        </w:rPr>
        <w:t xml:space="preserve">SURPASS-1 έως </w:t>
      </w:r>
      <w:r w:rsidRPr="00800D5B">
        <w:rPr>
          <w:sz w:val="22"/>
          <w:szCs w:val="22"/>
        </w:rPr>
        <w:noBreakHyphen/>
        <w:t>5</w:t>
      </w:r>
      <w:r>
        <w:rPr>
          <w:sz w:val="24"/>
          <w:szCs w:val="22"/>
        </w:rPr>
        <w:t xml:space="preserve">, </w:t>
      </w:r>
      <w:r>
        <w:rPr>
          <w:sz w:val="22"/>
        </w:rPr>
        <w:t>η</w:t>
      </w:r>
      <w:r w:rsidR="00851D8B" w:rsidRPr="005712F8">
        <w:rPr>
          <w:sz w:val="22"/>
        </w:rPr>
        <w:t xml:space="preserve"> θεραπεία με τιρζεπατίδη είχε ως αποτέλεσμα σημαντικές μειώσεις της μέσης μεταγευματικής γλυκόζης στις 2</w:t>
      </w:r>
      <w:r w:rsidR="00A93DBC">
        <w:rPr>
          <w:sz w:val="22"/>
        </w:rPr>
        <w:t> </w:t>
      </w:r>
      <w:r w:rsidR="00851D8B" w:rsidRPr="005712F8">
        <w:rPr>
          <w:sz w:val="22"/>
        </w:rPr>
        <w:t>ώρες (μέση τιμή των 3</w:t>
      </w:r>
      <w:r w:rsidR="00A93DBC">
        <w:rPr>
          <w:sz w:val="22"/>
        </w:rPr>
        <w:t> </w:t>
      </w:r>
      <w:r w:rsidR="00851D8B" w:rsidRPr="005712F8">
        <w:rPr>
          <w:sz w:val="22"/>
        </w:rPr>
        <w:t xml:space="preserve">κύριων γευμάτων της ημέρας) </w:t>
      </w:r>
      <w:r w:rsidR="001F1C28">
        <w:rPr>
          <w:color w:val="000000" w:themeColor="text1"/>
          <w:sz w:val="22"/>
        </w:rPr>
        <w:t>σε σχέση με</w:t>
      </w:r>
      <w:r w:rsidR="001F1C28" w:rsidRPr="005712F8">
        <w:rPr>
          <w:color w:val="000000" w:themeColor="text1"/>
          <w:sz w:val="22"/>
        </w:rPr>
        <w:t xml:space="preserve"> </w:t>
      </w:r>
      <w:r w:rsidR="00851D8B" w:rsidRPr="005712F8">
        <w:rPr>
          <w:sz w:val="22"/>
        </w:rPr>
        <w:t>την έν</w:t>
      </w:r>
      <w:r w:rsidR="00C3235B">
        <w:rPr>
          <w:sz w:val="22"/>
        </w:rPr>
        <w:t>τ</w:t>
      </w:r>
      <w:r w:rsidR="00851D8B" w:rsidRPr="005712F8">
        <w:rPr>
          <w:sz w:val="22"/>
        </w:rPr>
        <w:t xml:space="preserve">αξη </w:t>
      </w:r>
      <w:r w:rsidR="00C3235B">
        <w:rPr>
          <w:sz w:val="22"/>
        </w:rPr>
        <w:t>σ</w:t>
      </w:r>
      <w:r w:rsidR="00851D8B" w:rsidRPr="005712F8">
        <w:rPr>
          <w:sz w:val="22"/>
        </w:rPr>
        <w:t>τη μελέτη (οι μεταβολές από την έν</w:t>
      </w:r>
      <w:r w:rsidR="00C3235B">
        <w:rPr>
          <w:sz w:val="22"/>
        </w:rPr>
        <w:t>τ</w:t>
      </w:r>
      <w:r w:rsidR="00851D8B" w:rsidRPr="005712F8">
        <w:rPr>
          <w:sz w:val="22"/>
        </w:rPr>
        <w:t xml:space="preserve">αξη </w:t>
      </w:r>
      <w:r w:rsidR="00C3235B">
        <w:rPr>
          <w:sz w:val="22"/>
        </w:rPr>
        <w:t>σ</w:t>
      </w:r>
      <w:r w:rsidR="00851D8B" w:rsidRPr="005712F8">
        <w:rPr>
          <w:sz w:val="22"/>
        </w:rPr>
        <w:t xml:space="preserve">τη μελέτη έως το κύριο </w:t>
      </w:r>
      <w:r w:rsidR="00C3235B">
        <w:rPr>
          <w:sz w:val="22"/>
        </w:rPr>
        <w:t xml:space="preserve">τελικό </w:t>
      </w:r>
      <w:r w:rsidR="00851D8B" w:rsidRPr="005712F8">
        <w:rPr>
          <w:sz w:val="22"/>
        </w:rPr>
        <w:t xml:space="preserve">σημείο ήταν </w:t>
      </w:r>
      <w:r w:rsidR="00851D8B" w:rsidRPr="005712F8">
        <w:rPr>
          <w:sz w:val="22"/>
        </w:rPr>
        <w:noBreakHyphen/>
        <w:t xml:space="preserve">3,35 mmol/L έως </w:t>
      </w:r>
      <w:r w:rsidR="00851D8B" w:rsidRPr="005712F8">
        <w:rPr>
          <w:sz w:val="22"/>
        </w:rPr>
        <w:noBreakHyphen/>
        <w:t>4,85 mmol/L).</w:t>
      </w:r>
    </w:p>
    <w:p w14:paraId="5AC61851" w14:textId="77777777" w:rsidR="00851D8B" w:rsidRPr="005712F8" w:rsidRDefault="00851D8B" w:rsidP="00851D8B">
      <w:pPr>
        <w:pStyle w:val="CommentText"/>
        <w:spacing w:line="240" w:lineRule="auto"/>
        <w:rPr>
          <w:sz w:val="22"/>
          <w:szCs w:val="22"/>
        </w:rPr>
      </w:pPr>
    </w:p>
    <w:p w14:paraId="4C72EFD3" w14:textId="77777777" w:rsidR="00851D8B" w:rsidRPr="001E5D5D" w:rsidRDefault="00851D8B" w:rsidP="00FD5EB9">
      <w:pPr>
        <w:keepNext/>
        <w:spacing w:line="240" w:lineRule="auto"/>
        <w:rPr>
          <w:i/>
          <w:szCs w:val="22"/>
          <w:u w:val="single"/>
        </w:rPr>
      </w:pPr>
      <w:r w:rsidRPr="001E5D5D">
        <w:rPr>
          <w:i/>
          <w:u w:val="single"/>
        </w:rPr>
        <w:t>Τριγλυκερίδια</w:t>
      </w:r>
    </w:p>
    <w:p w14:paraId="3AA1ACEF" w14:textId="77777777" w:rsidR="00FD5EB9" w:rsidRDefault="00FD5EB9" w:rsidP="001E5D5D">
      <w:pPr>
        <w:keepNext/>
        <w:spacing w:line="240" w:lineRule="auto"/>
      </w:pPr>
    </w:p>
    <w:p w14:paraId="70674BF0" w14:textId="00CC393D" w:rsidR="00851D8B" w:rsidRPr="005712F8" w:rsidRDefault="00AA5210" w:rsidP="001E5D5D">
      <w:pPr>
        <w:keepNext/>
        <w:spacing w:line="240" w:lineRule="auto"/>
        <w:rPr>
          <w:szCs w:val="22"/>
        </w:rPr>
      </w:pPr>
      <w:r>
        <w:t xml:space="preserve">Σε όλες </w:t>
      </w:r>
      <w:r w:rsidR="00851D8B" w:rsidRPr="005712F8">
        <w:t>τ</w:t>
      </w:r>
      <w:r>
        <w:t>ις</w:t>
      </w:r>
      <w:r w:rsidR="00851D8B" w:rsidRPr="005712F8">
        <w:t xml:space="preserve"> δοκιμ</w:t>
      </w:r>
      <w:r>
        <w:t>ές</w:t>
      </w:r>
      <w:r w:rsidR="00851D8B" w:rsidRPr="005712F8">
        <w:t xml:space="preserve"> SURPASS</w:t>
      </w:r>
      <w:r w:rsidR="00BB2231">
        <w:t>-</w:t>
      </w:r>
      <w:r w:rsidR="00851D8B" w:rsidRPr="005712F8">
        <w:t>1</w:t>
      </w:r>
      <w:r w:rsidR="00BB2231">
        <w:t xml:space="preserve"> έως </w:t>
      </w:r>
      <w:r w:rsidR="00851D8B" w:rsidRPr="005712F8">
        <w:noBreakHyphen/>
        <w:t>5, η τιρζεπατίδη 5 mg, 10 mg και 15 mg είχε ως αποτέλεσμα μείωση των τριγλυκεριδίων ορού κατά 15</w:t>
      </w:r>
      <w:r w:rsidR="00851D8B" w:rsidRPr="005712F8">
        <w:noBreakHyphen/>
        <w:t>19</w:t>
      </w:r>
      <w:r>
        <w:t> </w:t>
      </w:r>
      <w:r w:rsidR="003E395F" w:rsidRPr="005712F8">
        <w:t>%</w:t>
      </w:r>
      <w:r w:rsidR="00851D8B" w:rsidRPr="005712F8">
        <w:t>, 18</w:t>
      </w:r>
      <w:r w:rsidR="00851D8B" w:rsidRPr="005712F8">
        <w:noBreakHyphen/>
        <w:t>27</w:t>
      </w:r>
      <w:r>
        <w:t> </w:t>
      </w:r>
      <w:r w:rsidR="003E395F" w:rsidRPr="005712F8">
        <w:t>%</w:t>
      </w:r>
      <w:r w:rsidR="00851D8B" w:rsidRPr="005712F8">
        <w:t xml:space="preserve"> και 21</w:t>
      </w:r>
      <w:r w:rsidR="00851D8B" w:rsidRPr="005712F8">
        <w:noBreakHyphen/>
        <w:t>25</w:t>
      </w:r>
      <w:r>
        <w:t> </w:t>
      </w:r>
      <w:r w:rsidR="003E395F" w:rsidRPr="005712F8">
        <w:t>%</w:t>
      </w:r>
      <w:r w:rsidR="00851D8B" w:rsidRPr="005712F8">
        <w:t xml:space="preserve">, αντίστοιχα. </w:t>
      </w:r>
    </w:p>
    <w:p w14:paraId="45D931AB" w14:textId="77777777" w:rsidR="00851D8B" w:rsidRPr="005712F8" w:rsidRDefault="00851D8B" w:rsidP="00851D8B">
      <w:pPr>
        <w:spacing w:line="240" w:lineRule="auto"/>
        <w:rPr>
          <w:szCs w:val="22"/>
        </w:rPr>
      </w:pPr>
    </w:p>
    <w:p w14:paraId="38535426" w14:textId="6897D73E" w:rsidR="00851D8B" w:rsidRPr="005712F8" w:rsidRDefault="00851D8B" w:rsidP="00851D8B">
      <w:pPr>
        <w:spacing w:line="240" w:lineRule="auto"/>
        <w:rPr>
          <w:szCs w:val="22"/>
        </w:rPr>
      </w:pPr>
      <w:r w:rsidRPr="005712F8">
        <w:t>Στη δοκιμή 40 εβδομάδων έναντι της σεμαγλουτίδης 1 mg, η τιρζεπατίδη 5 mg, 10 mg και 15 mg είχε ως αποτέλεσμα μείωση των επιπέδων τριγλυκεριδίων ορού κατά 19</w:t>
      </w:r>
      <w:r w:rsidR="00AA5210">
        <w:t> </w:t>
      </w:r>
      <w:r w:rsidRPr="005712F8">
        <w:t>%, 24</w:t>
      </w:r>
      <w:r w:rsidR="00AA5210">
        <w:t> </w:t>
      </w:r>
      <w:r w:rsidRPr="005712F8">
        <w:t>% και 25</w:t>
      </w:r>
      <w:r w:rsidR="00A93DBC">
        <w:t> </w:t>
      </w:r>
      <w:r w:rsidRPr="005712F8">
        <w:t>%, αντίστοιχα, σε σύγκριση με μείωση κατά 12</w:t>
      </w:r>
      <w:r w:rsidR="00A93DBC">
        <w:t> </w:t>
      </w:r>
      <w:r w:rsidRPr="005712F8">
        <w:t>% με τη σεμαγλουτίδη 1 mg.</w:t>
      </w:r>
    </w:p>
    <w:p w14:paraId="6FD00646" w14:textId="77777777" w:rsidR="00851D8B" w:rsidRDefault="00851D8B" w:rsidP="00851D8B">
      <w:pPr>
        <w:spacing w:line="240" w:lineRule="auto"/>
        <w:rPr>
          <w:b/>
          <w:szCs w:val="22"/>
        </w:rPr>
      </w:pPr>
    </w:p>
    <w:p w14:paraId="6AC1F7A8" w14:textId="2894BE30" w:rsidR="00BB2231" w:rsidRPr="005712F8" w:rsidRDefault="00BB2231" w:rsidP="00BB2231">
      <w:pPr>
        <w:spacing w:line="240" w:lineRule="auto"/>
        <w:rPr>
          <w:szCs w:val="22"/>
        </w:rPr>
      </w:pPr>
      <w:r w:rsidRPr="005712F8">
        <w:t>Στη</w:t>
      </w:r>
      <w:r>
        <w:t>ν ελεγχόμενη με εικονικό φάρμακο μελέτη φάσης 3, διάρκειας</w:t>
      </w:r>
      <w:r w:rsidRPr="005712F8">
        <w:t xml:space="preserve"> </w:t>
      </w:r>
      <w:r>
        <w:t>72</w:t>
      </w:r>
      <w:r w:rsidRPr="005712F8">
        <w:t> εβδομάδων</w:t>
      </w:r>
      <w:r>
        <w:t>, σε ασθενείς με παχυσαρκία ή υπερβ</w:t>
      </w:r>
      <w:r w:rsidR="00300C53">
        <w:t>άλλον</w:t>
      </w:r>
      <w:r>
        <w:t xml:space="preserve"> βάρος χωρίς ΣΔτ2</w:t>
      </w:r>
      <w:r w:rsidR="00BD3DC8">
        <w:t xml:space="preserve"> (</w:t>
      </w:r>
      <w:r w:rsidR="00BD3DC8">
        <w:rPr>
          <w:lang w:val="en-US"/>
        </w:rPr>
        <w:t>SURMOUNT</w:t>
      </w:r>
      <w:r w:rsidR="00BD3DC8" w:rsidRPr="00BD3DC8">
        <w:t>-1)</w:t>
      </w:r>
      <w:r>
        <w:t>, η θεραπεία με τιρζεπατίδη</w:t>
      </w:r>
      <w:r w:rsidRPr="005712F8">
        <w:t xml:space="preserve"> 5 mg, 10 mg και 15 mg είχε ως αποτέλεσμα</w:t>
      </w:r>
      <w:r>
        <w:t xml:space="preserve"> τη</w:t>
      </w:r>
      <w:r w:rsidRPr="005712F8">
        <w:t xml:space="preserve"> μείωση των επιπέδων τριγλυκεριδίων ορού κατά </w:t>
      </w:r>
      <w:r>
        <w:t>24 </w:t>
      </w:r>
      <w:r w:rsidRPr="005712F8">
        <w:t>%, 2</w:t>
      </w:r>
      <w:r>
        <w:t>7 </w:t>
      </w:r>
      <w:r w:rsidRPr="005712F8">
        <w:t xml:space="preserve">% και </w:t>
      </w:r>
      <w:r>
        <w:t>31 </w:t>
      </w:r>
      <w:r w:rsidRPr="005712F8">
        <w:t xml:space="preserve">%, αντίστοιχα, σε σύγκριση με </w:t>
      </w:r>
      <w:r>
        <w:t xml:space="preserve">τη </w:t>
      </w:r>
      <w:r w:rsidRPr="005712F8">
        <w:t xml:space="preserve">μείωση κατά </w:t>
      </w:r>
      <w:r>
        <w:t>6 </w:t>
      </w:r>
      <w:r w:rsidRPr="005712F8">
        <w:t xml:space="preserve">% με </w:t>
      </w:r>
      <w:r>
        <w:t>εικονικό φάρμακο</w:t>
      </w:r>
      <w:r w:rsidRPr="005712F8">
        <w:t>.</w:t>
      </w:r>
    </w:p>
    <w:p w14:paraId="304F5D02" w14:textId="77777777" w:rsidR="00BB2231" w:rsidRPr="008A1206" w:rsidRDefault="00BB2231" w:rsidP="00851D8B">
      <w:pPr>
        <w:spacing w:line="240" w:lineRule="auto"/>
        <w:rPr>
          <w:b/>
          <w:szCs w:val="22"/>
        </w:rPr>
      </w:pPr>
    </w:p>
    <w:p w14:paraId="348102B7" w14:textId="462581B6" w:rsidR="00BD3DC8" w:rsidRPr="006E4A3C" w:rsidRDefault="006E4A3C" w:rsidP="00851D8B">
      <w:pPr>
        <w:spacing w:line="240" w:lineRule="auto"/>
        <w:rPr>
          <w:bCs/>
          <w:szCs w:val="22"/>
        </w:rPr>
      </w:pPr>
      <w:r w:rsidRPr="006E4A3C">
        <w:rPr>
          <w:bCs/>
          <w:szCs w:val="22"/>
        </w:rPr>
        <w:t>Στην ελεγχόμενη με εικονικό φάρμακο μελέτη φάσης</w:t>
      </w:r>
      <w:r>
        <w:rPr>
          <w:bCs/>
          <w:szCs w:val="22"/>
          <w:lang w:val="en-US"/>
        </w:rPr>
        <w:t> </w:t>
      </w:r>
      <w:r w:rsidRPr="006E4A3C">
        <w:rPr>
          <w:bCs/>
          <w:szCs w:val="22"/>
        </w:rPr>
        <w:t>3</w:t>
      </w:r>
      <w:r w:rsidR="003130A5">
        <w:rPr>
          <w:bCs/>
          <w:szCs w:val="22"/>
        </w:rPr>
        <w:t>,</w:t>
      </w:r>
      <w:r w:rsidRPr="006E4A3C">
        <w:rPr>
          <w:bCs/>
          <w:szCs w:val="22"/>
        </w:rPr>
        <w:t xml:space="preserve"> διάρκειας 72</w:t>
      </w:r>
      <w:r>
        <w:rPr>
          <w:bCs/>
          <w:szCs w:val="22"/>
          <w:lang w:val="en-US"/>
        </w:rPr>
        <w:t> </w:t>
      </w:r>
      <w:r w:rsidRPr="006E4A3C">
        <w:rPr>
          <w:bCs/>
          <w:szCs w:val="22"/>
        </w:rPr>
        <w:t>εβδομάδων</w:t>
      </w:r>
      <w:r w:rsidR="003130A5">
        <w:rPr>
          <w:bCs/>
          <w:szCs w:val="22"/>
        </w:rPr>
        <w:t>,</w:t>
      </w:r>
      <w:r w:rsidRPr="006E4A3C">
        <w:rPr>
          <w:bCs/>
          <w:szCs w:val="22"/>
        </w:rPr>
        <w:t xml:space="preserve"> σε ασθενείς με παχυσαρκία ή </w:t>
      </w:r>
      <w:r>
        <w:rPr>
          <w:bCs/>
          <w:szCs w:val="22"/>
        </w:rPr>
        <w:t>υπερβάλλον βάρος</w:t>
      </w:r>
      <w:r w:rsidRPr="006E4A3C">
        <w:rPr>
          <w:bCs/>
          <w:szCs w:val="22"/>
        </w:rPr>
        <w:t xml:space="preserve"> με </w:t>
      </w:r>
      <w:r>
        <w:rPr>
          <w:bCs/>
          <w:szCs w:val="22"/>
        </w:rPr>
        <w:t>ΣΔτ2</w:t>
      </w:r>
      <w:r w:rsidRPr="006E4A3C">
        <w:rPr>
          <w:bCs/>
          <w:szCs w:val="22"/>
        </w:rPr>
        <w:t xml:space="preserve"> (</w:t>
      </w:r>
      <w:r w:rsidRPr="006E4A3C">
        <w:rPr>
          <w:bCs/>
          <w:szCs w:val="22"/>
          <w:lang w:val="en-US"/>
        </w:rPr>
        <w:t>SURMOUNT</w:t>
      </w:r>
      <w:r w:rsidRPr="006E4A3C">
        <w:rPr>
          <w:bCs/>
          <w:szCs w:val="22"/>
        </w:rPr>
        <w:t>-2), η θεραπεία με τιρζεπατίδη 10</w:t>
      </w:r>
      <w:r>
        <w:rPr>
          <w:bCs/>
          <w:szCs w:val="22"/>
        </w:rPr>
        <w:t> </w:t>
      </w:r>
      <w:r w:rsidRPr="006E4A3C">
        <w:rPr>
          <w:bCs/>
          <w:szCs w:val="22"/>
          <w:lang w:val="en-US"/>
        </w:rPr>
        <w:t>mg</w:t>
      </w:r>
      <w:r w:rsidRPr="006E4A3C">
        <w:rPr>
          <w:bCs/>
          <w:szCs w:val="22"/>
        </w:rPr>
        <w:t xml:space="preserve"> και 15</w:t>
      </w:r>
      <w:r>
        <w:rPr>
          <w:bCs/>
          <w:szCs w:val="22"/>
        </w:rPr>
        <w:t> </w:t>
      </w:r>
      <w:r w:rsidRPr="006E4A3C">
        <w:rPr>
          <w:bCs/>
          <w:szCs w:val="22"/>
          <w:lang w:val="en-US"/>
        </w:rPr>
        <w:t>mg</w:t>
      </w:r>
      <w:r w:rsidRPr="006E4A3C">
        <w:rPr>
          <w:bCs/>
          <w:szCs w:val="22"/>
        </w:rPr>
        <w:t xml:space="preserve"> είχε ως αποτέλεσμα </w:t>
      </w:r>
      <w:r>
        <w:rPr>
          <w:bCs/>
          <w:szCs w:val="22"/>
        </w:rPr>
        <w:t xml:space="preserve">τη </w:t>
      </w:r>
      <w:r w:rsidRPr="006E4A3C">
        <w:rPr>
          <w:bCs/>
          <w:szCs w:val="22"/>
        </w:rPr>
        <w:t>μείωση κατά 27</w:t>
      </w:r>
      <w:r>
        <w:rPr>
          <w:bCs/>
          <w:szCs w:val="22"/>
        </w:rPr>
        <w:t> </w:t>
      </w:r>
      <w:r w:rsidRPr="006E4A3C">
        <w:rPr>
          <w:bCs/>
          <w:szCs w:val="22"/>
        </w:rPr>
        <w:t>% και 31</w:t>
      </w:r>
      <w:r>
        <w:rPr>
          <w:bCs/>
          <w:szCs w:val="22"/>
        </w:rPr>
        <w:t> </w:t>
      </w:r>
      <w:r w:rsidRPr="006E4A3C">
        <w:rPr>
          <w:bCs/>
          <w:szCs w:val="22"/>
        </w:rPr>
        <w:t>% των επιπέδων τριγλυκεριδίων στον ορό</w:t>
      </w:r>
      <w:r>
        <w:rPr>
          <w:bCs/>
          <w:szCs w:val="22"/>
        </w:rPr>
        <w:t xml:space="preserve">, </w:t>
      </w:r>
      <w:r w:rsidRPr="006E4A3C">
        <w:rPr>
          <w:bCs/>
          <w:szCs w:val="22"/>
        </w:rPr>
        <w:t>αντίστοιχα</w:t>
      </w:r>
      <w:r>
        <w:rPr>
          <w:bCs/>
          <w:szCs w:val="22"/>
        </w:rPr>
        <w:t>,</w:t>
      </w:r>
      <w:r w:rsidRPr="006E4A3C">
        <w:rPr>
          <w:bCs/>
          <w:szCs w:val="22"/>
        </w:rPr>
        <w:t xml:space="preserve"> σε σύγκριση με </w:t>
      </w:r>
      <w:r>
        <w:rPr>
          <w:bCs/>
          <w:szCs w:val="22"/>
        </w:rPr>
        <w:t xml:space="preserve">τη </w:t>
      </w:r>
      <w:r w:rsidRPr="006E4A3C">
        <w:rPr>
          <w:bCs/>
          <w:szCs w:val="22"/>
        </w:rPr>
        <w:t>μείωση κατά 6</w:t>
      </w:r>
      <w:r>
        <w:rPr>
          <w:bCs/>
          <w:szCs w:val="22"/>
        </w:rPr>
        <w:t> </w:t>
      </w:r>
      <w:r w:rsidRPr="006E4A3C">
        <w:rPr>
          <w:bCs/>
          <w:szCs w:val="22"/>
        </w:rPr>
        <w:t>% με το εικονικό φάρμακο.</w:t>
      </w:r>
    </w:p>
    <w:p w14:paraId="680005AD" w14:textId="77777777" w:rsidR="00BD3DC8" w:rsidRPr="006E4A3C" w:rsidRDefault="00BD3DC8" w:rsidP="00851D8B">
      <w:pPr>
        <w:spacing w:line="240" w:lineRule="auto"/>
        <w:rPr>
          <w:b/>
          <w:szCs w:val="22"/>
        </w:rPr>
      </w:pPr>
    </w:p>
    <w:p w14:paraId="1A8DAEC8" w14:textId="71E77D97" w:rsidR="00851D8B" w:rsidRPr="001E5D5D" w:rsidRDefault="00851D8B" w:rsidP="001E5D5D">
      <w:pPr>
        <w:keepNext/>
        <w:spacing w:line="240" w:lineRule="auto"/>
        <w:rPr>
          <w:i/>
          <w:szCs w:val="22"/>
          <w:u w:val="single"/>
        </w:rPr>
      </w:pPr>
      <w:r w:rsidRPr="001E5D5D">
        <w:rPr>
          <w:i/>
          <w:u w:val="single"/>
        </w:rPr>
        <w:t>Ποσοστό ασθενών στους οποίους επιτυγχάνεται HbA1c &lt; 5,7</w:t>
      </w:r>
      <w:r w:rsidR="00E266BB" w:rsidRPr="001E5D5D">
        <w:rPr>
          <w:i/>
          <w:u w:val="single"/>
        </w:rPr>
        <w:t> </w:t>
      </w:r>
      <w:r w:rsidRPr="001E5D5D">
        <w:rPr>
          <w:i/>
          <w:u w:val="single"/>
        </w:rPr>
        <w:t>% χωρίς κλινικά σημαντική υπογλυκαιμία</w:t>
      </w:r>
    </w:p>
    <w:p w14:paraId="3CE5EE89" w14:textId="77777777" w:rsidR="00FD5EB9" w:rsidRDefault="00FD5EB9" w:rsidP="001E5D5D">
      <w:pPr>
        <w:keepNext/>
        <w:autoSpaceDE w:val="0"/>
        <w:autoSpaceDN w:val="0"/>
        <w:adjustRightInd w:val="0"/>
        <w:spacing w:line="240" w:lineRule="auto"/>
      </w:pPr>
      <w:bookmarkStart w:id="394" w:name="_Hlk79087644"/>
    </w:p>
    <w:p w14:paraId="4876F22B" w14:textId="0D062496" w:rsidR="00851D8B" w:rsidRPr="005712F8" w:rsidRDefault="00851D8B" w:rsidP="001E5D5D">
      <w:pPr>
        <w:keepNext/>
        <w:autoSpaceDE w:val="0"/>
        <w:autoSpaceDN w:val="0"/>
        <w:adjustRightInd w:val="0"/>
        <w:spacing w:line="240" w:lineRule="auto"/>
        <w:rPr>
          <w:szCs w:val="22"/>
        </w:rPr>
      </w:pPr>
      <w:r w:rsidRPr="005712F8">
        <w:t>Στις 4</w:t>
      </w:r>
      <w:r w:rsidR="00A93DBC">
        <w:t> </w:t>
      </w:r>
      <w:r w:rsidRPr="005712F8">
        <w:t>μελέτες όπου η τιρζεπατίδη δεν συνδυάστηκε με βασική ινσουλίνη</w:t>
      </w:r>
      <w:r w:rsidR="00BB2231">
        <w:t xml:space="preserve"> (</w:t>
      </w:r>
      <w:r w:rsidR="00BB2231">
        <w:rPr>
          <w:szCs w:val="22"/>
        </w:rPr>
        <w:t>SURPASS</w:t>
      </w:r>
      <w:r w:rsidR="00BB2231">
        <w:rPr>
          <w:szCs w:val="22"/>
        </w:rPr>
        <w:noBreakHyphen/>
        <w:t>1 έως -4)</w:t>
      </w:r>
      <w:r w:rsidRPr="005712F8">
        <w:t>, στο 93,6</w:t>
      </w:r>
      <w:r w:rsidR="00A93DBC">
        <w:t> </w:t>
      </w:r>
      <w:r w:rsidRPr="005712F8">
        <w:t>% έως 100</w:t>
      </w:r>
      <w:r w:rsidR="00A93DBC">
        <w:t> </w:t>
      </w:r>
      <w:r w:rsidRPr="005712F8">
        <w:t xml:space="preserve">% των ασθενών στους οποίους επιτεύχθηκε </w:t>
      </w:r>
      <w:r w:rsidR="007A32FF" w:rsidRPr="00340475">
        <w:t>ευ</w:t>
      </w:r>
      <w:r w:rsidRPr="00340475">
        <w:t>γλυκαιμία</w:t>
      </w:r>
      <w:r w:rsidRPr="005712F8">
        <w:t xml:space="preserve"> με HbA1c &lt; 5,7</w:t>
      </w:r>
      <w:r w:rsidR="00A93DBC">
        <w:t> </w:t>
      </w:r>
      <w:r w:rsidRPr="005712F8">
        <w:t xml:space="preserve">% (≤ 39 mmol/mol), στην επίσκεψη του κύριου </w:t>
      </w:r>
      <w:r w:rsidR="00624A81">
        <w:t>καταληκτικού</w:t>
      </w:r>
      <w:r w:rsidR="00624A81" w:rsidRPr="005712F8">
        <w:t xml:space="preserve"> </w:t>
      </w:r>
      <w:r w:rsidRPr="005712F8">
        <w:t>σημείου με τη θεραπεία τιρζεπατίδης, αυτό έγινε χωρίς κλινικά σημαντική υπογλυκαιμία. Στη Μελέτη SURPASS</w:t>
      </w:r>
      <w:r w:rsidRPr="005712F8">
        <w:noBreakHyphen/>
        <w:t>5, στο 85,9</w:t>
      </w:r>
      <w:r w:rsidR="00A93DBC">
        <w:t> </w:t>
      </w:r>
      <w:r w:rsidRPr="005712F8">
        <w:t>% των ασθενών που λάμβαναν θεραπεία με τιρζεπατίδη στους οποίους επιτεύχθηκε HbA1c &lt; 5,7</w:t>
      </w:r>
      <w:r w:rsidR="00A93DBC">
        <w:t> </w:t>
      </w:r>
      <w:r w:rsidRPr="005712F8">
        <w:t>% (≤ 39 mmol/mol), αυτό έγινε χωρίς κλινικά σημαντική υπογλυκαιμία</w:t>
      </w:r>
      <w:bookmarkEnd w:id="394"/>
      <w:r w:rsidRPr="005712F8">
        <w:t>.</w:t>
      </w:r>
    </w:p>
    <w:p w14:paraId="1635285A" w14:textId="77777777" w:rsidR="00851D8B" w:rsidRPr="005712F8" w:rsidDel="00D707C4" w:rsidRDefault="00851D8B" w:rsidP="00851D8B">
      <w:pPr>
        <w:spacing w:line="240" w:lineRule="auto"/>
        <w:rPr>
          <w:szCs w:val="22"/>
        </w:rPr>
      </w:pPr>
    </w:p>
    <w:p w14:paraId="1059B82D" w14:textId="77777777" w:rsidR="00851D8B" w:rsidRPr="005712F8" w:rsidRDefault="00851D8B" w:rsidP="00851D8B">
      <w:pPr>
        <w:spacing w:line="240" w:lineRule="auto"/>
        <w:rPr>
          <w:szCs w:val="22"/>
          <w:u w:val="single"/>
        </w:rPr>
      </w:pPr>
      <w:r w:rsidRPr="005712F8">
        <w:rPr>
          <w:u w:val="single"/>
        </w:rPr>
        <w:t>Ειδικοί πληθυσμοί</w:t>
      </w:r>
    </w:p>
    <w:p w14:paraId="5CFB41A8" w14:textId="77777777" w:rsidR="00851D8B" w:rsidRPr="005712F8" w:rsidRDefault="00851D8B" w:rsidP="00851D8B">
      <w:pPr>
        <w:spacing w:line="240" w:lineRule="auto"/>
        <w:rPr>
          <w:szCs w:val="22"/>
          <w:u w:val="single"/>
        </w:rPr>
      </w:pPr>
    </w:p>
    <w:p w14:paraId="2E12A36C" w14:textId="63808186" w:rsidR="00851D8B" w:rsidRPr="005712F8" w:rsidRDefault="00851D8B" w:rsidP="00851D8B">
      <w:pPr>
        <w:autoSpaceDE w:val="0"/>
        <w:autoSpaceDN w:val="0"/>
        <w:adjustRightInd w:val="0"/>
        <w:spacing w:line="240" w:lineRule="auto"/>
        <w:rPr>
          <w:szCs w:val="22"/>
        </w:rPr>
      </w:pPr>
      <w:r w:rsidRPr="005712F8">
        <w:t xml:space="preserve">Η αποτελεσματικότητα της τιρζεπατίδης </w:t>
      </w:r>
      <w:r w:rsidR="00CF38F4">
        <w:t xml:space="preserve">στη θεραπεία του ΣΔτ2 </w:t>
      </w:r>
      <w:r w:rsidRPr="005712F8">
        <w:t>δεν επηρεάστηκε από την ηλικία, το φύλο, τη φυλή, την εθνικότητα, τη γεωγραφική περιοχή ή από τ</w:t>
      </w:r>
      <w:r w:rsidR="00FE2029">
        <w:t>ην αρχική τιμή</w:t>
      </w:r>
      <w:r w:rsidRPr="005712F8">
        <w:t xml:space="preserve"> </w:t>
      </w:r>
      <w:r w:rsidR="0093728B">
        <w:t>ΔΜΣ</w:t>
      </w:r>
      <w:r w:rsidRPr="005712F8">
        <w:t>, την HbA1c, τη διάρκεια του διαβήτη και το επίπεδο νεφρικής δυσλειτουργίας.</w:t>
      </w:r>
    </w:p>
    <w:p w14:paraId="1C143476" w14:textId="77777777" w:rsidR="00851D8B" w:rsidRDefault="00851D8B" w:rsidP="00851D8B">
      <w:pPr>
        <w:autoSpaceDE w:val="0"/>
        <w:autoSpaceDN w:val="0"/>
        <w:adjustRightInd w:val="0"/>
        <w:spacing w:line="240" w:lineRule="auto"/>
      </w:pPr>
      <w:r w:rsidRPr="005712F8">
        <w:t xml:space="preserve"> </w:t>
      </w:r>
    </w:p>
    <w:p w14:paraId="55DB9F28" w14:textId="62679063" w:rsidR="00CF38F4" w:rsidRDefault="00CF38F4" w:rsidP="00851D8B">
      <w:pPr>
        <w:autoSpaceDE w:val="0"/>
        <w:autoSpaceDN w:val="0"/>
        <w:adjustRightInd w:val="0"/>
        <w:spacing w:line="240" w:lineRule="auto"/>
      </w:pPr>
      <w:r>
        <w:t xml:space="preserve">Η αποτελεσματικότητα της τιρζεπατίδης στη διαχείριση βάρους δεν επηρεάστηκε από την ηλικία, το φύλο, τη φυλή, την εθνικότητα, τη γεωγραφική περιοχή, </w:t>
      </w:r>
      <w:r w:rsidRPr="005712F8">
        <w:t>τ</w:t>
      </w:r>
      <w:r w:rsidR="0093728B">
        <w:t>ην αρχική τιμή</w:t>
      </w:r>
      <w:r w:rsidRPr="005712F8">
        <w:t xml:space="preserve"> </w:t>
      </w:r>
      <w:r w:rsidR="0093728B" w:rsidRPr="0093728B">
        <w:t>ΔΜΣ</w:t>
      </w:r>
      <w:r w:rsidRPr="0093728B">
        <w:t xml:space="preserve"> και</w:t>
      </w:r>
      <w:r>
        <w:t xml:space="preserve"> την παρουσία ή απουσία προδιαβήτη.</w:t>
      </w:r>
    </w:p>
    <w:p w14:paraId="163C571B" w14:textId="77777777" w:rsidR="00CF38F4" w:rsidRDefault="00CF38F4" w:rsidP="00851D8B">
      <w:pPr>
        <w:autoSpaceDE w:val="0"/>
        <w:autoSpaceDN w:val="0"/>
        <w:adjustRightInd w:val="0"/>
        <w:spacing w:line="240" w:lineRule="auto"/>
        <w:rPr>
          <w:szCs w:val="22"/>
          <w:u w:val="single"/>
        </w:rPr>
      </w:pPr>
    </w:p>
    <w:p w14:paraId="0D7956A7" w14:textId="68FABD5E" w:rsidR="00AB562B" w:rsidRDefault="00AB562B" w:rsidP="00851D8B">
      <w:pPr>
        <w:autoSpaceDE w:val="0"/>
        <w:autoSpaceDN w:val="0"/>
        <w:adjustRightInd w:val="0"/>
        <w:spacing w:line="240" w:lineRule="auto"/>
        <w:rPr>
          <w:ins w:id="395" w:author="NK" w:date="2026-02-11T16:41:00Z"/>
          <w:szCs w:val="22"/>
        </w:rPr>
      </w:pPr>
      <w:r w:rsidRPr="00AB562B">
        <w:rPr>
          <w:szCs w:val="22"/>
        </w:rPr>
        <w:t>Η αποτελεσματ</w:t>
      </w:r>
      <w:r>
        <w:rPr>
          <w:szCs w:val="22"/>
        </w:rPr>
        <w:t xml:space="preserve">ικότητα της τιρζεπατίδης στη θεραπεία της μέτριας έως σοβαρής ΑΥΑ σε ασθενείς με παχυσαρκία δεν επηρεάστηκε από την ηλικία, το φύλο, την εθνικότητα, την αρχική τιμή ΔΜΣ ή τη βαρύτητα της ΑΥΑ κατά την ένταξη στη μελέτη. </w:t>
      </w:r>
    </w:p>
    <w:p w14:paraId="06DC0542" w14:textId="77777777" w:rsidR="00A04FFA" w:rsidRDefault="00A04FFA" w:rsidP="00851D8B">
      <w:pPr>
        <w:autoSpaceDE w:val="0"/>
        <w:autoSpaceDN w:val="0"/>
        <w:adjustRightInd w:val="0"/>
        <w:spacing w:line="240" w:lineRule="auto"/>
        <w:rPr>
          <w:ins w:id="396" w:author="NK" w:date="2026-02-11T16:41:00Z"/>
          <w:szCs w:val="22"/>
        </w:rPr>
      </w:pPr>
    </w:p>
    <w:p w14:paraId="37AF96B1" w14:textId="2FF17268" w:rsidR="00A04FFA" w:rsidRDefault="00A04FFA" w:rsidP="00851D8B">
      <w:pPr>
        <w:autoSpaceDE w:val="0"/>
        <w:autoSpaceDN w:val="0"/>
        <w:adjustRightInd w:val="0"/>
        <w:spacing w:line="240" w:lineRule="auto"/>
        <w:rPr>
          <w:szCs w:val="22"/>
        </w:rPr>
      </w:pPr>
      <w:ins w:id="397" w:author="NK" w:date="2026-02-11T16:41:00Z">
        <w:r>
          <w:rPr>
            <w:szCs w:val="22"/>
          </w:rPr>
          <w:t xml:space="preserve">Η αποτελεσματικότητα της τιρζεπατίδης στη θεραπεία της </w:t>
        </w:r>
        <w:r>
          <w:rPr>
            <w:szCs w:val="22"/>
            <w:lang w:val="en-US"/>
          </w:rPr>
          <w:t>HFpEF</w:t>
        </w:r>
        <w:r>
          <w:rPr>
            <w:szCs w:val="22"/>
          </w:rPr>
          <w:t xml:space="preserve"> σε ασθενείς με παχυσαρκία δεν επηρεάστηκε από την ηλικία, το φύλο, τη φυλή, την εθνικότητα, την περιοχή ή την αρχική τιμή ΔΜΣ, την ταξινόμηση κατά ΝΥΗΑ, τα επίπεδα </w:t>
        </w:r>
        <w:r w:rsidRPr="00B80A70">
          <w:rPr>
            <w:szCs w:val="22"/>
          </w:rPr>
          <w:t>NT-proBNP</w:t>
        </w:r>
        <w:r>
          <w:rPr>
            <w:szCs w:val="22"/>
          </w:rPr>
          <w:t xml:space="preserve">, τη νεφρική λειτουργία, τη χρήση </w:t>
        </w:r>
        <w:r w:rsidRPr="00B80A70">
          <w:rPr>
            <w:szCs w:val="22"/>
          </w:rPr>
          <w:t>SGLT2i</w:t>
        </w:r>
        <w:r>
          <w:rPr>
            <w:szCs w:val="22"/>
          </w:rPr>
          <w:t>, και την παρουσία ή απουσία ΣΔτ2.</w:t>
        </w:r>
      </w:ins>
    </w:p>
    <w:p w14:paraId="65ACE524" w14:textId="77777777" w:rsidR="00AB562B" w:rsidRPr="00AB562B" w:rsidRDefault="00AB562B" w:rsidP="00851D8B">
      <w:pPr>
        <w:autoSpaceDE w:val="0"/>
        <w:autoSpaceDN w:val="0"/>
        <w:adjustRightInd w:val="0"/>
        <w:spacing w:line="240" w:lineRule="auto"/>
        <w:rPr>
          <w:szCs w:val="22"/>
        </w:rPr>
      </w:pPr>
    </w:p>
    <w:p w14:paraId="4E2D5E9F" w14:textId="77777777" w:rsidR="00851D8B" w:rsidRPr="001E5D5D" w:rsidRDefault="00851D8B" w:rsidP="00F47200">
      <w:pPr>
        <w:keepNext/>
        <w:spacing w:line="240" w:lineRule="auto"/>
        <w:rPr>
          <w:i/>
          <w:szCs w:val="22"/>
          <w:u w:val="single"/>
        </w:rPr>
      </w:pPr>
      <w:r w:rsidRPr="001E5D5D">
        <w:rPr>
          <w:i/>
          <w:u w:val="single"/>
        </w:rPr>
        <w:t>Παιδιατρικός πληθυσμός</w:t>
      </w:r>
    </w:p>
    <w:p w14:paraId="7852AA24" w14:textId="77777777" w:rsidR="00F47200" w:rsidRDefault="00F47200" w:rsidP="00A87F1B">
      <w:pPr>
        <w:keepNext/>
        <w:spacing w:line="240" w:lineRule="auto"/>
      </w:pPr>
    </w:p>
    <w:p w14:paraId="3D93C5BD" w14:textId="4353894A" w:rsidR="00851D8B" w:rsidRPr="005712F8" w:rsidRDefault="00851D8B" w:rsidP="003D5B46">
      <w:pPr>
        <w:spacing w:line="240" w:lineRule="auto"/>
        <w:rPr>
          <w:szCs w:val="22"/>
        </w:rPr>
      </w:pPr>
      <w:r w:rsidRPr="005712F8">
        <w:t xml:space="preserve">Ο Ευρωπαϊκός Οργανισμός Φαρμάκων έχει δώσει </w:t>
      </w:r>
      <w:r w:rsidR="00A87F1B">
        <w:t xml:space="preserve">αναβολή </w:t>
      </w:r>
      <w:r w:rsidRPr="005712F8">
        <w:t xml:space="preserve">από την υποχρέωση υποβολής των αποτελεσμάτων των μελετών με το Mounjaro σε μία ή </w:t>
      </w:r>
      <w:r w:rsidR="00557BD1" w:rsidRPr="005712F8">
        <w:t>περισσότερες</w:t>
      </w:r>
      <w:r w:rsidRPr="005712F8">
        <w:t xml:space="preserve"> υποκατηγορίες του παιδιατρικού πληθυσμού για τη θεραπεία του σακχαρώδους διαβήτη τύπου</w:t>
      </w:r>
      <w:r w:rsidR="00A93DBC">
        <w:t> </w:t>
      </w:r>
      <w:r w:rsidRPr="005712F8">
        <w:t>2</w:t>
      </w:r>
      <w:r w:rsidR="00CF38F4">
        <w:t xml:space="preserve"> και τη διαχείριση βάρους</w:t>
      </w:r>
      <w:r w:rsidRPr="005712F8">
        <w:t xml:space="preserve"> (βλέπε παράγραφο</w:t>
      </w:r>
      <w:r w:rsidR="00A93DBC">
        <w:t> </w:t>
      </w:r>
      <w:r w:rsidRPr="005712F8">
        <w:t>4.2</w:t>
      </w:r>
      <w:r w:rsidR="00F64B84">
        <w:t>, 4.8 και 5.1</w:t>
      </w:r>
      <w:r w:rsidRPr="005712F8">
        <w:t xml:space="preserve"> για πληροφορίες σχετικά με την παιδιατρική χρήση).</w:t>
      </w:r>
    </w:p>
    <w:p w14:paraId="6915C48A" w14:textId="77777777" w:rsidR="00851D8B" w:rsidRPr="005712F8" w:rsidRDefault="00851D8B" w:rsidP="00851D8B">
      <w:pPr>
        <w:spacing w:line="240" w:lineRule="auto"/>
        <w:rPr>
          <w:szCs w:val="22"/>
        </w:rPr>
      </w:pPr>
    </w:p>
    <w:p w14:paraId="0321DD05" w14:textId="77777777" w:rsidR="00851D8B" w:rsidRPr="005712F8" w:rsidRDefault="00851D8B" w:rsidP="00851D8B">
      <w:pPr>
        <w:keepNext/>
        <w:spacing w:line="240" w:lineRule="auto"/>
        <w:rPr>
          <w:b/>
          <w:szCs w:val="22"/>
        </w:rPr>
      </w:pPr>
      <w:r w:rsidRPr="005712F8">
        <w:rPr>
          <w:b/>
        </w:rPr>
        <w:t>5.2</w:t>
      </w:r>
      <w:r w:rsidRPr="005712F8">
        <w:rPr>
          <w:b/>
        </w:rPr>
        <w:tab/>
        <w:t>Φαρμακοκινητικές ιδιότητες</w:t>
      </w:r>
    </w:p>
    <w:p w14:paraId="4528B819" w14:textId="77777777" w:rsidR="00851D8B" w:rsidRPr="005712F8" w:rsidRDefault="00851D8B" w:rsidP="00851D8B">
      <w:pPr>
        <w:keepNext/>
        <w:spacing w:line="240" w:lineRule="auto"/>
        <w:rPr>
          <w:szCs w:val="22"/>
        </w:rPr>
      </w:pPr>
    </w:p>
    <w:p w14:paraId="462B622A" w14:textId="038FFAF3" w:rsidR="00851D8B" w:rsidRPr="005712F8" w:rsidRDefault="00851D8B" w:rsidP="00851D8B">
      <w:pPr>
        <w:pStyle w:val="PLRTextUnindented"/>
        <w:rPr>
          <w:rFonts w:ascii="Times New Roman" w:hAnsi="Times New Roman"/>
          <w:color w:val="000000" w:themeColor="text1"/>
          <w:sz w:val="22"/>
          <w:szCs w:val="22"/>
        </w:rPr>
      </w:pPr>
      <w:r w:rsidRPr="00FE2029">
        <w:rPr>
          <w:rFonts w:ascii="Times New Roman" w:hAnsi="Times New Roman"/>
          <w:color w:val="000000" w:themeColor="text1"/>
          <w:sz w:val="22"/>
        </w:rPr>
        <w:t xml:space="preserve">Η τιρζεπατίδη </w:t>
      </w:r>
      <w:r w:rsidR="00AB269A" w:rsidRPr="00FE2029">
        <w:rPr>
          <w:rFonts w:ascii="Times New Roman" w:hAnsi="Times New Roman"/>
          <w:color w:val="000000" w:themeColor="text1"/>
          <w:sz w:val="22"/>
        </w:rPr>
        <w:t>αποτελείται από</w:t>
      </w:r>
      <w:r w:rsidRPr="00FE2029">
        <w:rPr>
          <w:rFonts w:ascii="Times New Roman" w:hAnsi="Times New Roman"/>
          <w:color w:val="000000" w:themeColor="text1"/>
          <w:sz w:val="22"/>
        </w:rPr>
        <w:t xml:space="preserve"> 39 αμινοξέ</w:t>
      </w:r>
      <w:r w:rsidR="00AB269A" w:rsidRPr="00FE2029">
        <w:rPr>
          <w:rFonts w:ascii="Times New Roman" w:hAnsi="Times New Roman"/>
          <w:color w:val="000000" w:themeColor="text1"/>
          <w:sz w:val="22"/>
        </w:rPr>
        <w:t>α</w:t>
      </w:r>
      <w:r w:rsidRPr="00FE2029">
        <w:rPr>
          <w:rFonts w:ascii="Times New Roman" w:hAnsi="Times New Roman"/>
          <w:color w:val="000000" w:themeColor="text1"/>
          <w:sz w:val="22"/>
        </w:rPr>
        <w:t xml:space="preserve"> </w:t>
      </w:r>
      <w:r w:rsidR="00AB269A" w:rsidRPr="00FE2029">
        <w:rPr>
          <w:rFonts w:ascii="Times New Roman" w:hAnsi="Times New Roman"/>
          <w:color w:val="000000" w:themeColor="text1"/>
          <w:sz w:val="22"/>
        </w:rPr>
        <w:t>και έχει προσδεδεμένο</w:t>
      </w:r>
      <w:r w:rsidRPr="005712F8">
        <w:rPr>
          <w:rFonts w:ascii="Times New Roman" w:hAnsi="Times New Roman"/>
          <w:color w:val="000000" w:themeColor="text1"/>
          <w:sz w:val="22"/>
        </w:rPr>
        <w:t xml:space="preserve"> </w:t>
      </w:r>
      <w:r w:rsidR="00506AA2">
        <w:rPr>
          <w:rFonts w:ascii="Times New Roman" w:hAnsi="Times New Roman"/>
          <w:color w:val="000000" w:themeColor="text1"/>
          <w:sz w:val="22"/>
        </w:rPr>
        <w:t xml:space="preserve">ένα τμήμα </w:t>
      </w:r>
      <w:r w:rsidRPr="005712F8">
        <w:rPr>
          <w:rFonts w:ascii="Times New Roman" w:hAnsi="Times New Roman"/>
          <w:color w:val="000000" w:themeColor="text1"/>
          <w:sz w:val="22"/>
        </w:rPr>
        <w:t>C20</w:t>
      </w:r>
      <w:r w:rsidR="00A93DBC">
        <w:rPr>
          <w:rFonts w:ascii="Times New Roman" w:hAnsi="Times New Roman"/>
          <w:color w:val="000000" w:themeColor="text1"/>
          <w:sz w:val="22"/>
        </w:rPr>
        <w:t> </w:t>
      </w:r>
      <w:r w:rsidRPr="005712F8">
        <w:rPr>
          <w:rFonts w:ascii="Times New Roman" w:hAnsi="Times New Roman"/>
          <w:color w:val="000000" w:themeColor="text1"/>
          <w:sz w:val="22"/>
        </w:rPr>
        <w:t>λι</w:t>
      </w:r>
      <w:r w:rsidR="00506AA2">
        <w:rPr>
          <w:rFonts w:ascii="Times New Roman" w:hAnsi="Times New Roman"/>
          <w:color w:val="000000" w:themeColor="text1"/>
          <w:sz w:val="22"/>
        </w:rPr>
        <w:t>παρού</w:t>
      </w:r>
      <w:r w:rsidRPr="005712F8">
        <w:rPr>
          <w:rFonts w:ascii="Times New Roman" w:hAnsi="Times New Roman"/>
          <w:color w:val="000000" w:themeColor="text1"/>
          <w:sz w:val="22"/>
        </w:rPr>
        <w:t xml:space="preserve"> δι</w:t>
      </w:r>
      <w:r w:rsidR="00506AA2">
        <w:rPr>
          <w:rFonts w:ascii="Times New Roman" w:hAnsi="Times New Roman"/>
          <w:color w:val="000000" w:themeColor="text1"/>
          <w:sz w:val="22"/>
        </w:rPr>
        <w:t>οξέως</w:t>
      </w:r>
      <w:r w:rsidR="00AB269A">
        <w:rPr>
          <w:rFonts w:ascii="Times New Roman" w:hAnsi="Times New Roman"/>
          <w:color w:val="000000" w:themeColor="text1"/>
          <w:sz w:val="22"/>
        </w:rPr>
        <w:t>, το οποίο</w:t>
      </w:r>
      <w:r w:rsidRPr="005712F8">
        <w:rPr>
          <w:rFonts w:ascii="Times New Roman" w:hAnsi="Times New Roman"/>
          <w:color w:val="000000" w:themeColor="text1"/>
          <w:sz w:val="22"/>
        </w:rPr>
        <w:t xml:space="preserve"> καθιστά δυνατή την πρόσδεση στη λευκωματίνη και παρατείνει τον χρόνο ημίσειας ζωής.</w:t>
      </w:r>
      <w:r w:rsidRPr="005712F8">
        <w:rPr>
          <w:rFonts w:ascii="Times New Roman" w:hAnsi="Times New Roman"/>
          <w:sz w:val="22"/>
        </w:rPr>
        <w:t xml:space="preserve"> </w:t>
      </w:r>
    </w:p>
    <w:p w14:paraId="0961AFE4" w14:textId="77777777" w:rsidR="00851D8B" w:rsidRPr="005712F8" w:rsidRDefault="00851D8B" w:rsidP="00883236">
      <w:pPr>
        <w:spacing w:line="240" w:lineRule="auto"/>
        <w:rPr>
          <w:szCs w:val="22"/>
        </w:rPr>
      </w:pPr>
    </w:p>
    <w:p w14:paraId="03A56E03" w14:textId="77777777" w:rsidR="00851D8B" w:rsidRPr="005712F8" w:rsidRDefault="00851D8B" w:rsidP="003130A5">
      <w:pPr>
        <w:spacing w:line="240" w:lineRule="auto"/>
        <w:rPr>
          <w:szCs w:val="22"/>
          <w:u w:val="single"/>
        </w:rPr>
      </w:pPr>
      <w:r w:rsidRPr="005712F8">
        <w:rPr>
          <w:u w:val="single"/>
        </w:rPr>
        <w:t>Απορρόφηση</w:t>
      </w:r>
    </w:p>
    <w:p w14:paraId="7C7A14B2" w14:textId="77777777" w:rsidR="00851D8B" w:rsidRPr="005712F8" w:rsidRDefault="00851D8B" w:rsidP="003130A5">
      <w:pPr>
        <w:spacing w:line="240" w:lineRule="auto"/>
        <w:rPr>
          <w:szCs w:val="22"/>
          <w:u w:val="single"/>
        </w:rPr>
      </w:pPr>
    </w:p>
    <w:p w14:paraId="7278E5ED" w14:textId="4F7BE902" w:rsidR="00851D8B" w:rsidRPr="005712F8" w:rsidRDefault="00851D8B" w:rsidP="003130A5">
      <w:pPr>
        <w:pStyle w:val="CDSNotesStyle"/>
        <w:spacing w:before="0" w:after="0"/>
        <w:ind w:left="0"/>
        <w:rPr>
          <w:rFonts w:ascii="Times New Roman" w:hAnsi="Times New Roman"/>
          <w:i w:val="0"/>
          <w:color w:val="auto"/>
          <w:sz w:val="22"/>
          <w:szCs w:val="22"/>
        </w:rPr>
      </w:pPr>
      <w:r w:rsidRPr="005712F8">
        <w:rPr>
          <w:rFonts w:ascii="Times New Roman" w:hAnsi="Times New Roman"/>
          <w:i w:val="0"/>
          <w:color w:val="auto"/>
          <w:sz w:val="22"/>
        </w:rPr>
        <w:t>Η μέγιστη συγκέντρωση της τιρζεπατίδης επιτυγχάνεται 8 έως 72</w:t>
      </w:r>
      <w:r w:rsidR="00BC4AF7">
        <w:rPr>
          <w:rFonts w:ascii="Times New Roman" w:hAnsi="Times New Roman"/>
          <w:i w:val="0"/>
          <w:color w:val="auto"/>
          <w:sz w:val="22"/>
        </w:rPr>
        <w:t> </w:t>
      </w:r>
      <w:r w:rsidRPr="005712F8">
        <w:rPr>
          <w:rFonts w:ascii="Times New Roman" w:hAnsi="Times New Roman"/>
          <w:i w:val="0"/>
          <w:color w:val="auto"/>
          <w:sz w:val="22"/>
        </w:rPr>
        <w:t>ώρες μετά τη χορήγηση της δόσης. Η έκθεση σε σταθερή κατάσταση επιτυγχάνεται μετά από 4</w:t>
      </w:r>
      <w:r w:rsidR="00BC4AF7">
        <w:rPr>
          <w:rFonts w:ascii="Times New Roman" w:hAnsi="Times New Roman"/>
          <w:i w:val="0"/>
          <w:color w:val="auto"/>
          <w:sz w:val="22"/>
        </w:rPr>
        <w:t> </w:t>
      </w:r>
      <w:r w:rsidRPr="005712F8">
        <w:rPr>
          <w:rFonts w:ascii="Times New Roman" w:hAnsi="Times New Roman"/>
          <w:i w:val="0"/>
          <w:color w:val="auto"/>
          <w:sz w:val="22"/>
        </w:rPr>
        <w:t xml:space="preserve">εβδομάδες χορήγησης μία φορά την εβδομάδα. Η έκθεση στην τιρζεπατίδη αυξάνεται με </w:t>
      </w:r>
      <w:r w:rsidR="004B7CD2" w:rsidRPr="005712F8">
        <w:rPr>
          <w:rFonts w:ascii="Times New Roman" w:hAnsi="Times New Roman"/>
          <w:i w:val="0"/>
          <w:color w:val="auto"/>
          <w:sz w:val="22"/>
        </w:rPr>
        <w:t xml:space="preserve">τρόπο </w:t>
      </w:r>
      <w:r w:rsidRPr="005712F8">
        <w:rPr>
          <w:rFonts w:ascii="Times New Roman" w:hAnsi="Times New Roman"/>
          <w:i w:val="0"/>
          <w:color w:val="auto"/>
          <w:sz w:val="22"/>
        </w:rPr>
        <w:t>αν</w:t>
      </w:r>
      <w:r w:rsidR="004B7CD2">
        <w:rPr>
          <w:rFonts w:ascii="Times New Roman" w:hAnsi="Times New Roman"/>
          <w:i w:val="0"/>
          <w:color w:val="auto"/>
          <w:sz w:val="22"/>
        </w:rPr>
        <w:t>ά</w:t>
      </w:r>
      <w:r w:rsidRPr="005712F8">
        <w:rPr>
          <w:rFonts w:ascii="Times New Roman" w:hAnsi="Times New Roman"/>
          <w:i w:val="0"/>
          <w:color w:val="auto"/>
          <w:sz w:val="22"/>
        </w:rPr>
        <w:t>λογ</w:t>
      </w:r>
      <w:r w:rsidR="004B7CD2">
        <w:rPr>
          <w:rFonts w:ascii="Times New Roman" w:hAnsi="Times New Roman"/>
          <w:i w:val="0"/>
          <w:color w:val="auto"/>
          <w:sz w:val="22"/>
        </w:rPr>
        <w:t>ο της δόσης</w:t>
      </w:r>
      <w:r w:rsidRPr="005712F8">
        <w:rPr>
          <w:rFonts w:ascii="Times New Roman" w:hAnsi="Times New Roman"/>
          <w:i w:val="0"/>
          <w:color w:val="auto"/>
          <w:sz w:val="22"/>
        </w:rPr>
        <w:t xml:space="preserve">. </w:t>
      </w:r>
    </w:p>
    <w:p w14:paraId="23199947" w14:textId="77777777" w:rsidR="00851D8B" w:rsidRPr="005712F8" w:rsidRDefault="00851D8B" w:rsidP="003130A5">
      <w:pPr>
        <w:pStyle w:val="CDSNotesStyle"/>
        <w:spacing w:before="0" w:after="0"/>
        <w:ind w:left="0"/>
        <w:rPr>
          <w:rFonts w:ascii="Times New Roman" w:hAnsi="Times New Roman"/>
          <w:i w:val="0"/>
          <w:color w:val="auto"/>
          <w:sz w:val="22"/>
          <w:szCs w:val="22"/>
        </w:rPr>
      </w:pPr>
    </w:p>
    <w:p w14:paraId="281A0D17" w14:textId="77777777" w:rsidR="00851D8B" w:rsidRPr="005712F8" w:rsidRDefault="00851D8B" w:rsidP="00851D8B">
      <w:pPr>
        <w:pStyle w:val="CDSNotesStyle"/>
        <w:spacing w:before="0" w:after="0"/>
        <w:ind w:left="0"/>
        <w:rPr>
          <w:rFonts w:ascii="Times New Roman" w:hAnsi="Times New Roman"/>
          <w:i w:val="0"/>
          <w:color w:val="auto"/>
          <w:sz w:val="22"/>
          <w:szCs w:val="22"/>
        </w:rPr>
      </w:pPr>
      <w:r w:rsidRPr="005712F8">
        <w:rPr>
          <w:rFonts w:ascii="Times New Roman" w:hAnsi="Times New Roman"/>
          <w:i w:val="0"/>
          <w:color w:val="auto"/>
          <w:sz w:val="22"/>
        </w:rPr>
        <w:t xml:space="preserve">Παρόμοια έκθεση επιτεύχθηκε με υποδόρια χορήγηση της τιρζεπατίδης στην κοιλία, τον μηρό ή τον άνω βραχίονα. </w:t>
      </w:r>
    </w:p>
    <w:p w14:paraId="0A74EC19" w14:textId="77777777" w:rsidR="00851D8B" w:rsidRPr="005712F8" w:rsidRDefault="00851D8B" w:rsidP="00851D8B">
      <w:pPr>
        <w:pStyle w:val="CDSNotesStyle"/>
        <w:spacing w:before="0" w:after="0"/>
        <w:ind w:left="0"/>
        <w:rPr>
          <w:rFonts w:ascii="Times New Roman" w:hAnsi="Times New Roman"/>
          <w:i w:val="0"/>
          <w:color w:val="auto"/>
          <w:sz w:val="22"/>
          <w:szCs w:val="22"/>
        </w:rPr>
      </w:pPr>
    </w:p>
    <w:p w14:paraId="42922C29" w14:textId="689406D4" w:rsidR="00851D8B" w:rsidRPr="005712F8" w:rsidRDefault="00851D8B" w:rsidP="00851D8B">
      <w:pPr>
        <w:pStyle w:val="CDSNotesStyle"/>
        <w:spacing w:before="0" w:after="0"/>
        <w:ind w:left="0"/>
        <w:rPr>
          <w:rFonts w:ascii="Times New Roman" w:hAnsi="Times New Roman"/>
          <w:i w:val="0"/>
          <w:color w:val="auto"/>
          <w:sz w:val="22"/>
          <w:szCs w:val="22"/>
        </w:rPr>
      </w:pPr>
      <w:r w:rsidRPr="005712F8">
        <w:rPr>
          <w:rFonts w:ascii="Times New Roman" w:hAnsi="Times New Roman"/>
          <w:i w:val="0"/>
          <w:color w:val="auto"/>
          <w:sz w:val="22"/>
        </w:rPr>
        <w:t>Η απόλυτη βιοδιαθεσιμότητα της υποδόριας τιρζεπατίδης ήταν 80</w:t>
      </w:r>
      <w:r w:rsidR="006C154A">
        <w:rPr>
          <w:rFonts w:ascii="Times New Roman" w:hAnsi="Times New Roman"/>
          <w:i w:val="0"/>
          <w:color w:val="auto"/>
          <w:sz w:val="22"/>
        </w:rPr>
        <w:t> </w:t>
      </w:r>
      <w:r w:rsidRPr="005712F8">
        <w:rPr>
          <w:rFonts w:ascii="Times New Roman" w:hAnsi="Times New Roman"/>
          <w:i w:val="0"/>
          <w:color w:val="auto"/>
          <w:sz w:val="22"/>
        </w:rPr>
        <w:t>%.</w:t>
      </w:r>
    </w:p>
    <w:p w14:paraId="7CB4F9C2" w14:textId="77777777" w:rsidR="00851D8B" w:rsidRPr="005712F8" w:rsidRDefault="00851D8B" w:rsidP="00851D8B">
      <w:pPr>
        <w:spacing w:line="240" w:lineRule="auto"/>
        <w:rPr>
          <w:szCs w:val="22"/>
        </w:rPr>
      </w:pPr>
    </w:p>
    <w:p w14:paraId="45DE71A6" w14:textId="77777777" w:rsidR="00851D8B" w:rsidRPr="005712F8" w:rsidRDefault="00851D8B" w:rsidP="00851D8B">
      <w:pPr>
        <w:keepNext/>
        <w:spacing w:line="240" w:lineRule="auto"/>
        <w:rPr>
          <w:szCs w:val="22"/>
          <w:u w:val="single"/>
        </w:rPr>
      </w:pPr>
      <w:r w:rsidRPr="005712F8">
        <w:rPr>
          <w:u w:val="single"/>
        </w:rPr>
        <w:t>Κατανομή</w:t>
      </w:r>
    </w:p>
    <w:p w14:paraId="01BAD5FC" w14:textId="77777777" w:rsidR="00851D8B" w:rsidRPr="005712F8" w:rsidRDefault="00851D8B" w:rsidP="00851D8B">
      <w:pPr>
        <w:keepNext/>
        <w:spacing w:line="240" w:lineRule="auto"/>
        <w:rPr>
          <w:szCs w:val="22"/>
        </w:rPr>
      </w:pPr>
    </w:p>
    <w:p w14:paraId="77AFCE81" w14:textId="301C05AE" w:rsidR="00851D8B" w:rsidRPr="005712F8" w:rsidRDefault="00851D8B" w:rsidP="00851D8B">
      <w:pPr>
        <w:pStyle w:val="PLRBodyTextIndented0"/>
        <w:keepNext/>
        <w:spacing w:after="0"/>
        <w:ind w:left="0"/>
        <w:rPr>
          <w:rFonts w:ascii="Times New Roman" w:eastAsia="Times New Roman" w:hAnsi="Times New Roman"/>
          <w:sz w:val="22"/>
          <w:szCs w:val="22"/>
        </w:rPr>
      </w:pPr>
      <w:r w:rsidRPr="005712F8">
        <w:rPr>
          <w:rFonts w:ascii="Times New Roman" w:hAnsi="Times New Roman"/>
          <w:sz w:val="22"/>
        </w:rPr>
        <w:t>Ο μέσος φαινομενικός όγκος κατανομής της τιρζεπατίδης σε σταθερή κατάσταση μετά από υποδόρια χορήγηση σε ασθενείς με διαβήτη τύπου</w:t>
      </w:r>
      <w:r w:rsidR="00BC4AF7">
        <w:rPr>
          <w:rFonts w:ascii="Times New Roman" w:hAnsi="Times New Roman"/>
          <w:sz w:val="22"/>
        </w:rPr>
        <w:t> </w:t>
      </w:r>
      <w:r w:rsidRPr="005712F8">
        <w:rPr>
          <w:rFonts w:ascii="Times New Roman" w:hAnsi="Times New Roman"/>
          <w:sz w:val="22"/>
        </w:rPr>
        <w:t>2 ήταν περίπου 10,3</w:t>
      </w:r>
      <w:r w:rsidR="00BC4AF7">
        <w:rPr>
          <w:rFonts w:ascii="Times New Roman" w:hAnsi="Times New Roman"/>
          <w:sz w:val="22"/>
        </w:rPr>
        <w:t> </w:t>
      </w:r>
      <w:r w:rsidRPr="005712F8">
        <w:rPr>
          <w:rFonts w:ascii="Times New Roman" w:hAnsi="Times New Roman"/>
          <w:sz w:val="22"/>
        </w:rPr>
        <w:t>L</w:t>
      </w:r>
      <w:r w:rsidR="00EF6262">
        <w:rPr>
          <w:rFonts w:ascii="Times New Roman" w:hAnsi="Times New Roman"/>
          <w:sz w:val="22"/>
        </w:rPr>
        <w:t xml:space="preserve"> και 9,7 </w:t>
      </w:r>
      <w:r w:rsidR="00EF6262" w:rsidRPr="005712F8">
        <w:rPr>
          <w:rFonts w:ascii="Times New Roman" w:hAnsi="Times New Roman"/>
          <w:sz w:val="22"/>
        </w:rPr>
        <w:t>L</w:t>
      </w:r>
      <w:r w:rsidR="00EF6262">
        <w:rPr>
          <w:rFonts w:ascii="Times New Roman" w:hAnsi="Times New Roman"/>
          <w:sz w:val="22"/>
        </w:rPr>
        <w:t xml:space="preserve"> σε ασθενείς με παχυσαρκία</w:t>
      </w:r>
      <w:r w:rsidRPr="005712F8">
        <w:rPr>
          <w:rFonts w:ascii="Times New Roman" w:hAnsi="Times New Roman"/>
          <w:sz w:val="22"/>
        </w:rPr>
        <w:t>.</w:t>
      </w:r>
    </w:p>
    <w:p w14:paraId="2E922048" w14:textId="77777777" w:rsidR="00851D8B" w:rsidRPr="005712F8" w:rsidRDefault="00851D8B" w:rsidP="00851D8B">
      <w:pPr>
        <w:pStyle w:val="PLRBodyTextIndented0"/>
        <w:spacing w:after="0"/>
        <w:ind w:left="0"/>
        <w:rPr>
          <w:rFonts w:ascii="Times New Roman" w:hAnsi="Times New Roman"/>
          <w:sz w:val="22"/>
          <w:szCs w:val="22"/>
        </w:rPr>
      </w:pPr>
    </w:p>
    <w:p w14:paraId="36ED2679" w14:textId="74DABB07" w:rsidR="00851D8B" w:rsidRPr="005712F8" w:rsidRDefault="00851D8B" w:rsidP="00851D8B">
      <w:pPr>
        <w:pStyle w:val="PLRBodyTextIndented0"/>
        <w:spacing w:after="0"/>
        <w:ind w:left="0"/>
        <w:rPr>
          <w:rFonts w:ascii="Times New Roman" w:eastAsia="Times New Roman" w:hAnsi="Times New Roman"/>
          <w:sz w:val="22"/>
          <w:szCs w:val="22"/>
        </w:rPr>
      </w:pPr>
      <w:r w:rsidRPr="005712F8">
        <w:rPr>
          <w:rFonts w:ascii="Times New Roman" w:hAnsi="Times New Roman"/>
          <w:sz w:val="22"/>
        </w:rPr>
        <w:t xml:space="preserve">Η τιρζεπατίδη προσδένεται σε </w:t>
      </w:r>
      <w:r w:rsidR="001F36D3" w:rsidRPr="005712F8">
        <w:rPr>
          <w:rFonts w:ascii="Times New Roman" w:hAnsi="Times New Roman"/>
          <w:sz w:val="22"/>
        </w:rPr>
        <w:t>μεγάλο</w:t>
      </w:r>
      <w:r w:rsidRPr="005712F8">
        <w:rPr>
          <w:rFonts w:ascii="Times New Roman" w:hAnsi="Times New Roman"/>
          <w:sz w:val="22"/>
        </w:rPr>
        <w:t xml:space="preserve"> βαθμό στη λευκωματίνη πλάσματος (99</w:t>
      </w:r>
      <w:r w:rsidR="007A1331">
        <w:rPr>
          <w:rFonts w:ascii="Times New Roman" w:hAnsi="Times New Roman"/>
          <w:sz w:val="22"/>
        </w:rPr>
        <w:t> </w:t>
      </w:r>
      <w:r w:rsidRPr="005712F8">
        <w:rPr>
          <w:rFonts w:ascii="Times New Roman" w:hAnsi="Times New Roman"/>
          <w:sz w:val="22"/>
        </w:rPr>
        <w:t>%).</w:t>
      </w:r>
    </w:p>
    <w:p w14:paraId="42E9D243" w14:textId="77777777" w:rsidR="00851D8B" w:rsidRPr="005712F8" w:rsidRDefault="00851D8B" w:rsidP="00851D8B">
      <w:pPr>
        <w:spacing w:line="240" w:lineRule="auto"/>
        <w:rPr>
          <w:szCs w:val="22"/>
        </w:rPr>
      </w:pPr>
    </w:p>
    <w:p w14:paraId="1F343A2B" w14:textId="77777777" w:rsidR="00851D8B" w:rsidRPr="005712F8" w:rsidRDefault="00851D8B" w:rsidP="00851D8B">
      <w:pPr>
        <w:keepNext/>
        <w:spacing w:line="240" w:lineRule="auto"/>
        <w:rPr>
          <w:szCs w:val="22"/>
          <w:u w:val="single"/>
        </w:rPr>
      </w:pPr>
      <w:r w:rsidRPr="005712F8">
        <w:rPr>
          <w:u w:val="single"/>
        </w:rPr>
        <w:t xml:space="preserve">Βιομετασχηματισμός </w:t>
      </w:r>
    </w:p>
    <w:p w14:paraId="31A857B1" w14:textId="77777777" w:rsidR="00851D8B" w:rsidRPr="005712F8" w:rsidRDefault="00851D8B" w:rsidP="00851D8B">
      <w:pPr>
        <w:keepNext/>
        <w:spacing w:line="240" w:lineRule="auto"/>
        <w:rPr>
          <w:szCs w:val="22"/>
          <w:u w:val="single"/>
        </w:rPr>
      </w:pPr>
    </w:p>
    <w:p w14:paraId="2238F380" w14:textId="14799DA8" w:rsidR="00851D8B" w:rsidRPr="005712F8" w:rsidRDefault="00851D8B" w:rsidP="00851D8B">
      <w:pPr>
        <w:keepNext/>
        <w:tabs>
          <w:tab w:val="clear" w:pos="567"/>
        </w:tabs>
        <w:spacing w:line="240" w:lineRule="auto"/>
        <w:rPr>
          <w:szCs w:val="22"/>
        </w:rPr>
      </w:pPr>
      <w:r w:rsidRPr="005712F8">
        <w:t>Η τιρζεπατίδη μεταβολίζεται μέσω πρωτεολυτικής διάσπασης του πεπτιδικού σκελετού, β-οξείδωσης τ</w:t>
      </w:r>
      <w:r w:rsidR="00194B88">
        <w:t>ου</w:t>
      </w:r>
      <w:r w:rsidRPr="005712F8">
        <w:t xml:space="preserve"> C20</w:t>
      </w:r>
      <w:r w:rsidR="00BC4AF7">
        <w:t> </w:t>
      </w:r>
      <w:r w:rsidR="00194B88">
        <w:t xml:space="preserve">λιπαρού διοξέως </w:t>
      </w:r>
      <w:r w:rsidRPr="005712F8">
        <w:t xml:space="preserve">και υδρόλυσης </w:t>
      </w:r>
      <w:r w:rsidR="001F36D3" w:rsidRPr="005712F8">
        <w:t>αμιδίων</w:t>
      </w:r>
      <w:r w:rsidRPr="005712F8">
        <w:t>.</w:t>
      </w:r>
    </w:p>
    <w:p w14:paraId="7DE232F0" w14:textId="77777777" w:rsidR="00851D8B" w:rsidRPr="005712F8" w:rsidRDefault="00851D8B" w:rsidP="00851D8B">
      <w:pPr>
        <w:spacing w:line="240" w:lineRule="auto"/>
        <w:rPr>
          <w:szCs w:val="22"/>
        </w:rPr>
      </w:pPr>
    </w:p>
    <w:p w14:paraId="69C91F4A" w14:textId="77777777" w:rsidR="00851D8B" w:rsidRPr="005712F8" w:rsidRDefault="00851D8B" w:rsidP="00851D8B">
      <w:pPr>
        <w:keepNext/>
        <w:spacing w:line="240" w:lineRule="auto"/>
        <w:rPr>
          <w:szCs w:val="22"/>
          <w:u w:val="single"/>
        </w:rPr>
      </w:pPr>
      <w:r w:rsidRPr="005712F8">
        <w:rPr>
          <w:u w:val="single"/>
        </w:rPr>
        <w:t>Αποβολή</w:t>
      </w:r>
    </w:p>
    <w:p w14:paraId="63C24EB2" w14:textId="77777777" w:rsidR="00851D8B" w:rsidRPr="005712F8" w:rsidRDefault="00851D8B" w:rsidP="00851D8B">
      <w:pPr>
        <w:keepNext/>
        <w:spacing w:line="240" w:lineRule="auto"/>
        <w:rPr>
          <w:i/>
          <w:szCs w:val="22"/>
        </w:rPr>
      </w:pPr>
    </w:p>
    <w:p w14:paraId="3051E353" w14:textId="346DD7CD" w:rsidR="00851D8B" w:rsidRPr="005712F8" w:rsidRDefault="00851D8B" w:rsidP="00851D8B">
      <w:pPr>
        <w:keepNext/>
        <w:spacing w:line="240" w:lineRule="auto"/>
        <w:rPr>
          <w:szCs w:val="22"/>
        </w:rPr>
      </w:pPr>
      <w:r w:rsidRPr="005712F8">
        <w:t xml:space="preserve">Η φαινομενική μέση κάθαρση της τιρζεπατίδης στον πληθυσμό είναι </w:t>
      </w:r>
      <w:r w:rsidR="00EF6262">
        <w:t xml:space="preserve">περίπου </w:t>
      </w:r>
      <w:r w:rsidRPr="005712F8">
        <w:t>0,06</w:t>
      </w:r>
      <w:r w:rsidR="00BC4AF7">
        <w:t> </w:t>
      </w:r>
      <w:r w:rsidRPr="005712F8">
        <w:t>L/h, με χρόνο ημίσειας ζωής αποβολής περίπου 5</w:t>
      </w:r>
      <w:r w:rsidR="00BC4AF7">
        <w:t> </w:t>
      </w:r>
      <w:r w:rsidRPr="005712F8">
        <w:t>ημέρες, καθιστώντας δυνατή τη χορήγηση μια φορά την εβδομάδα.</w:t>
      </w:r>
    </w:p>
    <w:p w14:paraId="508AA6C4" w14:textId="77777777" w:rsidR="00851D8B" w:rsidRPr="005712F8" w:rsidRDefault="00851D8B" w:rsidP="00851D8B">
      <w:pPr>
        <w:spacing w:line="240" w:lineRule="auto"/>
        <w:rPr>
          <w:i/>
          <w:szCs w:val="22"/>
        </w:rPr>
      </w:pPr>
    </w:p>
    <w:p w14:paraId="722C8F35" w14:textId="77777777" w:rsidR="00851D8B" w:rsidRPr="005712F8" w:rsidRDefault="00851D8B" w:rsidP="00851D8B">
      <w:pPr>
        <w:pStyle w:val="PLRBodyTextIndented0"/>
        <w:spacing w:after="0"/>
        <w:ind w:left="0"/>
        <w:rPr>
          <w:rFonts w:ascii="Times New Roman" w:hAnsi="Times New Roman"/>
          <w:color w:val="000000"/>
          <w:sz w:val="22"/>
          <w:szCs w:val="22"/>
        </w:rPr>
      </w:pPr>
      <w:r w:rsidRPr="005712F8">
        <w:rPr>
          <w:rFonts w:ascii="Times New Roman" w:hAnsi="Times New Roman"/>
          <w:color w:val="000000"/>
          <w:sz w:val="22"/>
        </w:rPr>
        <w:t>Η τιρζεπατίδη αποβάλλεται μέσω του μεταβολισμού. Οι κύριες οδοί απέκκρισης των μεταβολιτών της τιρζεπατίδης είναι μέσω των ούρων και των κοπράνων. Δεν παρατηρείται άθικτη τιρζεπατίδη στα ούρα ή τα κόπρανα.</w:t>
      </w:r>
    </w:p>
    <w:p w14:paraId="327ED493" w14:textId="77777777" w:rsidR="00851D8B" w:rsidRPr="005712F8" w:rsidRDefault="00851D8B" w:rsidP="00851D8B">
      <w:pPr>
        <w:spacing w:line="240" w:lineRule="auto"/>
        <w:rPr>
          <w:i/>
          <w:szCs w:val="22"/>
        </w:rPr>
      </w:pPr>
    </w:p>
    <w:p w14:paraId="46ADC9AB" w14:textId="77777777" w:rsidR="00851D8B" w:rsidRPr="005712F8" w:rsidRDefault="00851D8B" w:rsidP="00064FC6">
      <w:pPr>
        <w:keepNext/>
        <w:spacing w:line="240" w:lineRule="auto"/>
        <w:rPr>
          <w:szCs w:val="22"/>
          <w:u w:val="single"/>
        </w:rPr>
      </w:pPr>
      <w:r w:rsidRPr="005712F8">
        <w:rPr>
          <w:u w:val="single"/>
        </w:rPr>
        <w:t>Ειδικοί πληθυσμοί</w:t>
      </w:r>
    </w:p>
    <w:p w14:paraId="141E7CCA" w14:textId="77777777" w:rsidR="00851D8B" w:rsidRPr="005712F8" w:rsidRDefault="00851D8B" w:rsidP="00064FC6">
      <w:pPr>
        <w:keepNext/>
        <w:spacing w:line="240" w:lineRule="auto"/>
        <w:rPr>
          <w:i/>
          <w:szCs w:val="22"/>
        </w:rPr>
      </w:pPr>
    </w:p>
    <w:p w14:paraId="70A618C9" w14:textId="77777777" w:rsidR="00851D8B" w:rsidRPr="001E5D5D" w:rsidRDefault="00851D8B" w:rsidP="00F471CF">
      <w:pPr>
        <w:keepNext/>
        <w:spacing w:line="240" w:lineRule="auto"/>
        <w:rPr>
          <w:i/>
          <w:szCs w:val="22"/>
          <w:u w:val="single"/>
        </w:rPr>
      </w:pPr>
      <w:r w:rsidRPr="001E5D5D">
        <w:rPr>
          <w:i/>
          <w:u w:val="single"/>
        </w:rPr>
        <w:t>Ηλικία, φύλο, φυλή, εθνικότητα, σωματικό βάρος</w:t>
      </w:r>
    </w:p>
    <w:p w14:paraId="4D98D9B5" w14:textId="77777777" w:rsidR="00F471CF" w:rsidRDefault="00F471CF" w:rsidP="00F471CF">
      <w:pPr>
        <w:pStyle w:val="PLRBulletedIndent"/>
        <w:keepNext/>
        <w:ind w:left="0" w:firstLine="0"/>
        <w:rPr>
          <w:rFonts w:ascii="Times New Roman" w:hAnsi="Times New Roman"/>
          <w:color w:val="000000"/>
          <w:sz w:val="22"/>
        </w:rPr>
      </w:pPr>
    </w:p>
    <w:p w14:paraId="2F11DB32" w14:textId="6046BE44" w:rsidR="00851D8B" w:rsidRPr="005712F8" w:rsidRDefault="00851D8B" w:rsidP="00861CA4">
      <w:pPr>
        <w:pStyle w:val="PLRBulletedIndent"/>
        <w:ind w:left="0" w:firstLine="0"/>
        <w:rPr>
          <w:rFonts w:ascii="Times New Roman" w:hAnsi="Times New Roman"/>
          <w:color w:val="000000"/>
          <w:sz w:val="22"/>
          <w:szCs w:val="22"/>
        </w:rPr>
      </w:pPr>
      <w:r w:rsidRPr="005712F8">
        <w:rPr>
          <w:rFonts w:ascii="Times New Roman" w:hAnsi="Times New Roman"/>
          <w:color w:val="000000"/>
          <w:sz w:val="22"/>
        </w:rPr>
        <w:t>Η ηλικία, το φύλο, η φυλή, η εθνικότητα ή το σωματικό βάρος δεν έχουν κλινικά σημαντική επίδραση στη φαρμακοκινητική (ΦΚ) της τιρζεπατίδης.</w:t>
      </w:r>
      <w:r w:rsidR="00A5782A">
        <w:rPr>
          <w:rFonts w:ascii="Times New Roman" w:hAnsi="Times New Roman"/>
          <w:color w:val="000000"/>
          <w:sz w:val="22"/>
        </w:rPr>
        <w:t xml:space="preserve"> Με βάση τη ΦΚ ανάλυση πληθυσμού, η έκθεση της τιρζεπατίδης αυξάνεται με τη μείωση του σωματικού βάρους. Ωστόσο, η επίδραση του σωματικού βάρους στη ΦΚ της τιρζεπατίδης δεν φαίνεται να είναι κλινικά σχετική.</w:t>
      </w:r>
    </w:p>
    <w:p w14:paraId="5B12D086" w14:textId="77777777" w:rsidR="00851D8B" w:rsidRPr="005712F8" w:rsidRDefault="00851D8B" w:rsidP="00851D8B">
      <w:pPr>
        <w:spacing w:line="240" w:lineRule="auto"/>
        <w:rPr>
          <w:szCs w:val="22"/>
        </w:rPr>
      </w:pPr>
    </w:p>
    <w:p w14:paraId="7BD689D4" w14:textId="77777777" w:rsidR="00851D8B" w:rsidRPr="001E5D5D" w:rsidRDefault="00851D8B" w:rsidP="00F471CF">
      <w:pPr>
        <w:keepNext/>
        <w:spacing w:line="240" w:lineRule="auto"/>
        <w:rPr>
          <w:i/>
          <w:szCs w:val="22"/>
          <w:u w:val="single"/>
        </w:rPr>
      </w:pPr>
      <w:r w:rsidRPr="001E5D5D">
        <w:rPr>
          <w:i/>
          <w:u w:val="single"/>
        </w:rPr>
        <w:lastRenderedPageBreak/>
        <w:t>Νεφρική δυσλειτουργία</w:t>
      </w:r>
    </w:p>
    <w:p w14:paraId="04F731E8" w14:textId="77777777" w:rsidR="00F471CF" w:rsidRDefault="00F471CF" w:rsidP="00F471CF">
      <w:pPr>
        <w:pStyle w:val="PLRBodyText"/>
        <w:keepNext/>
        <w:spacing w:after="0"/>
        <w:rPr>
          <w:rFonts w:ascii="Times New Roman" w:hAnsi="Times New Roman"/>
          <w:sz w:val="22"/>
        </w:rPr>
      </w:pPr>
    </w:p>
    <w:p w14:paraId="70729275" w14:textId="564BF56C" w:rsidR="00851D8B" w:rsidRPr="005712F8" w:rsidRDefault="00851D8B" w:rsidP="00DE1119">
      <w:pPr>
        <w:pStyle w:val="PLRBodyText"/>
        <w:spacing w:after="0"/>
        <w:rPr>
          <w:rFonts w:ascii="Times New Roman" w:hAnsi="Times New Roman" w:cs="Times New Roman"/>
          <w:sz w:val="22"/>
        </w:rPr>
      </w:pPr>
      <w:r w:rsidRPr="005712F8">
        <w:rPr>
          <w:rFonts w:ascii="Times New Roman" w:hAnsi="Times New Roman"/>
          <w:sz w:val="22"/>
        </w:rPr>
        <w:t>Η νεφρική δυσλειτουργία δεν έχει αντίκτυπο στη ΦΚ της τιρζεπατίδης. Η ΦΚ της τιρζεπατίδης μετά από μ</w:t>
      </w:r>
      <w:r w:rsidR="00586D7F" w:rsidRPr="005712F8">
        <w:rPr>
          <w:rFonts w:ascii="Times New Roman" w:hAnsi="Times New Roman"/>
          <w:sz w:val="22"/>
        </w:rPr>
        <w:t>ια εφάπαξ</w:t>
      </w:r>
      <w:r w:rsidRPr="005712F8">
        <w:rPr>
          <w:rFonts w:ascii="Times New Roman" w:hAnsi="Times New Roman"/>
          <w:sz w:val="22"/>
        </w:rPr>
        <w:t xml:space="preserve"> δόση των 5 mg αξιολογήθηκε σε ασθενείς με διαφορετικούς βαθμούς νεφρικής δυσλειτουργίας (ήπια, μέτρια, σοβαρή,</w:t>
      </w:r>
      <w:r w:rsidR="002154F6" w:rsidRPr="002154F6">
        <w:rPr>
          <w:rFonts w:ascii="Times New Roman" w:hAnsi="Times New Roman"/>
          <w:sz w:val="22"/>
        </w:rPr>
        <w:t xml:space="preserve"> ΤΣΧΝΑ</w:t>
      </w:r>
      <w:r w:rsidRPr="005712F8">
        <w:rPr>
          <w:rFonts w:ascii="Times New Roman" w:hAnsi="Times New Roman"/>
          <w:sz w:val="22"/>
        </w:rPr>
        <w:t>) σε σύγκριση με ασθενείς με φυσιολογική νεφρική λειτουργία και δεν παρατηρήθηκαν κλινικά σημαντικές διαφορές. Αυτό καταδείχθηκε επίσης για ασθενείς τόσο με σακχαρώδη διαβήτη τύπου</w:t>
      </w:r>
      <w:r w:rsidR="00BC4AF7">
        <w:rPr>
          <w:rFonts w:ascii="Times New Roman" w:hAnsi="Times New Roman"/>
          <w:sz w:val="22"/>
        </w:rPr>
        <w:t> </w:t>
      </w:r>
      <w:r w:rsidRPr="005712F8">
        <w:rPr>
          <w:rFonts w:ascii="Times New Roman" w:hAnsi="Times New Roman"/>
          <w:sz w:val="22"/>
        </w:rPr>
        <w:t xml:space="preserve">2 όσο και με νεφρική δυσλειτουργία με βάση τα δεδομένα από τις κλινικές μελέτες. </w:t>
      </w:r>
    </w:p>
    <w:p w14:paraId="766989DD" w14:textId="77777777" w:rsidR="00851D8B" w:rsidRPr="005712F8" w:rsidRDefault="00851D8B" w:rsidP="00851D8B">
      <w:pPr>
        <w:pStyle w:val="Default"/>
        <w:rPr>
          <w:color w:val="auto"/>
          <w:sz w:val="22"/>
          <w:szCs w:val="22"/>
        </w:rPr>
      </w:pPr>
    </w:p>
    <w:p w14:paraId="49DACAC3" w14:textId="77777777" w:rsidR="00851D8B" w:rsidRPr="001E5D5D" w:rsidRDefault="00851D8B" w:rsidP="00F471CF">
      <w:pPr>
        <w:keepNext/>
        <w:autoSpaceDE w:val="0"/>
        <w:autoSpaceDN w:val="0"/>
        <w:adjustRightInd w:val="0"/>
        <w:spacing w:line="240" w:lineRule="auto"/>
        <w:rPr>
          <w:i/>
          <w:szCs w:val="22"/>
          <w:u w:val="single"/>
        </w:rPr>
      </w:pPr>
      <w:r w:rsidRPr="001E5D5D">
        <w:rPr>
          <w:i/>
          <w:u w:val="single"/>
        </w:rPr>
        <w:t>Ηπατική δυσλειτουργία</w:t>
      </w:r>
    </w:p>
    <w:p w14:paraId="5B9CD470" w14:textId="77777777" w:rsidR="00F471CF" w:rsidRDefault="00F471CF" w:rsidP="00F471CF">
      <w:pPr>
        <w:keepNext/>
        <w:autoSpaceDE w:val="0"/>
        <w:autoSpaceDN w:val="0"/>
        <w:adjustRightInd w:val="0"/>
        <w:spacing w:line="240" w:lineRule="auto"/>
        <w:rPr>
          <w:color w:val="000000"/>
        </w:rPr>
      </w:pPr>
    </w:p>
    <w:p w14:paraId="69A16ED5" w14:textId="2E285049" w:rsidR="00851D8B" w:rsidRPr="005712F8" w:rsidRDefault="00851D8B" w:rsidP="00F471CF">
      <w:pPr>
        <w:keepNext/>
        <w:autoSpaceDE w:val="0"/>
        <w:autoSpaceDN w:val="0"/>
        <w:adjustRightInd w:val="0"/>
        <w:spacing w:line="240" w:lineRule="auto"/>
        <w:rPr>
          <w:szCs w:val="22"/>
        </w:rPr>
      </w:pPr>
      <w:r w:rsidRPr="005712F8">
        <w:rPr>
          <w:color w:val="000000"/>
        </w:rPr>
        <w:t xml:space="preserve">Η ηπατική δυσλειτουργία δεν έχει αντίκτυπο στη ΦΚ της τιρζεπατίδης. </w:t>
      </w:r>
      <w:r w:rsidRPr="005712F8">
        <w:t>Η ΦΚ της τιρζεπατίδης μετά από μ</w:t>
      </w:r>
      <w:r w:rsidR="00586D7F" w:rsidRPr="005712F8">
        <w:t>ι</w:t>
      </w:r>
      <w:r w:rsidRPr="005712F8">
        <w:t xml:space="preserve">α </w:t>
      </w:r>
      <w:r w:rsidR="00586D7F" w:rsidRPr="005712F8">
        <w:t xml:space="preserve">εφάπαξ </w:t>
      </w:r>
      <w:r w:rsidRPr="005712F8">
        <w:t xml:space="preserve">δόση των 5 mg αξιολογήθηκε σε ασθενείς με διαφορετικούς βαθμούς ηπατικής δυσλειτουργίας (ήπια, μέτρια, σοβαρή) σε σύγκριση με ασθενείς με φυσιολογική ηπατική λειτουργία και δεν παρατηρήθηκαν κλινικά σημαντικές διαφορές.  </w:t>
      </w:r>
    </w:p>
    <w:p w14:paraId="7125D2F8" w14:textId="77777777" w:rsidR="00851D8B" w:rsidRPr="005712F8" w:rsidRDefault="00851D8B" w:rsidP="00851D8B">
      <w:pPr>
        <w:autoSpaceDE w:val="0"/>
        <w:autoSpaceDN w:val="0"/>
        <w:adjustRightInd w:val="0"/>
        <w:spacing w:line="240" w:lineRule="auto"/>
        <w:rPr>
          <w:strike/>
          <w:szCs w:val="22"/>
        </w:rPr>
      </w:pPr>
    </w:p>
    <w:p w14:paraId="531B5C05" w14:textId="163FC394" w:rsidR="00851D8B" w:rsidRDefault="00851D8B" w:rsidP="003130A5">
      <w:pPr>
        <w:spacing w:line="240" w:lineRule="auto"/>
        <w:rPr>
          <w:i/>
          <w:u w:val="single"/>
        </w:rPr>
      </w:pPr>
      <w:r w:rsidRPr="001E5D5D">
        <w:rPr>
          <w:i/>
          <w:u w:val="single"/>
        </w:rPr>
        <w:t>Παιδιατρικός πληθυσμός</w:t>
      </w:r>
    </w:p>
    <w:p w14:paraId="273EB240" w14:textId="77777777" w:rsidR="00F471CF" w:rsidRPr="001E5D5D" w:rsidRDefault="00F471CF" w:rsidP="003130A5">
      <w:pPr>
        <w:spacing w:line="240" w:lineRule="auto"/>
        <w:rPr>
          <w:i/>
          <w:szCs w:val="22"/>
          <w:u w:val="single"/>
        </w:rPr>
      </w:pPr>
    </w:p>
    <w:p w14:paraId="5BA60342" w14:textId="42D6ED9E" w:rsidR="00851D8B" w:rsidRPr="005712F8" w:rsidRDefault="00F64B84" w:rsidP="003130A5">
      <w:pPr>
        <w:spacing w:line="240" w:lineRule="auto"/>
        <w:rPr>
          <w:szCs w:val="22"/>
        </w:rPr>
      </w:pPr>
      <w:r>
        <w:t>Η έκθεση σε παιδιατρικούς ασθενείς με ΣΔτ2 ηλικίας 10</w:t>
      </w:r>
      <w:r w:rsidR="007642AE">
        <w:t xml:space="preserve"> ετών </w:t>
      </w:r>
      <w:r>
        <w:t>έως κάτω των 18 ετών που έλαβαν θεραπεία με τιρζεπατίδη 5 </w:t>
      </w:r>
      <w:r>
        <w:rPr>
          <w:lang w:val="en-US"/>
        </w:rPr>
        <w:t>mg</w:t>
      </w:r>
      <w:r w:rsidRPr="00D8766B">
        <w:t xml:space="preserve"> </w:t>
      </w:r>
      <w:r>
        <w:t xml:space="preserve">και </w:t>
      </w:r>
      <w:r w:rsidRPr="00D8766B">
        <w:t>10</w:t>
      </w:r>
      <w:r>
        <w:rPr>
          <w:lang w:val="en-US"/>
        </w:rPr>
        <w:t> mg</w:t>
      </w:r>
      <w:r>
        <w:t xml:space="preserve"> ήταν συγκρίσιμη με την έκθεση που παρατηρήθ</w:t>
      </w:r>
      <w:r w:rsidR="00D8766B">
        <w:t>ηκε στις συνιστώμενες δόσεις στον ενήλικο πληθυσμό.</w:t>
      </w:r>
    </w:p>
    <w:p w14:paraId="0AD7D3D8" w14:textId="77777777" w:rsidR="00851D8B" w:rsidRPr="005712F8" w:rsidRDefault="00851D8B" w:rsidP="00851D8B">
      <w:pPr>
        <w:spacing w:line="240" w:lineRule="auto"/>
        <w:rPr>
          <w:szCs w:val="22"/>
        </w:rPr>
      </w:pPr>
    </w:p>
    <w:p w14:paraId="14E6C948" w14:textId="77777777" w:rsidR="00851D8B" w:rsidRPr="005712F8" w:rsidRDefault="00851D8B" w:rsidP="00851D8B">
      <w:pPr>
        <w:keepNext/>
        <w:spacing w:line="240" w:lineRule="auto"/>
        <w:rPr>
          <w:b/>
          <w:szCs w:val="22"/>
        </w:rPr>
      </w:pPr>
      <w:r w:rsidRPr="005712F8">
        <w:rPr>
          <w:b/>
        </w:rPr>
        <w:t>5.3</w:t>
      </w:r>
      <w:r w:rsidRPr="005712F8">
        <w:rPr>
          <w:b/>
        </w:rPr>
        <w:tab/>
        <w:t>Προκλινικά δεδομένα για την ασφάλεια</w:t>
      </w:r>
    </w:p>
    <w:p w14:paraId="74C49164" w14:textId="77777777" w:rsidR="00851D8B" w:rsidRPr="005712F8" w:rsidRDefault="00851D8B" w:rsidP="00851D8B">
      <w:pPr>
        <w:keepNext/>
        <w:spacing w:line="240" w:lineRule="auto"/>
        <w:rPr>
          <w:b/>
          <w:szCs w:val="22"/>
        </w:rPr>
      </w:pPr>
    </w:p>
    <w:p w14:paraId="340A990C" w14:textId="39EC43B0" w:rsidR="00851D8B" w:rsidRPr="005712F8" w:rsidRDefault="00851D8B" w:rsidP="00851D8B">
      <w:pPr>
        <w:spacing w:line="240" w:lineRule="auto"/>
        <w:rPr>
          <w:szCs w:val="22"/>
        </w:rPr>
      </w:pPr>
      <w:r w:rsidRPr="005712F8">
        <w:t>Τα μη κλινικά δεδομένα δεν αποκαλύπτουν ιδιαίτερο κίνδυνο για τον άνθρωπο με βάση τις συμβατικές μελέτες φαρμακολογικής ασφάλειας ή τοξικότητας επαναλαμβανόμενων δόσεων ή γονοτοξικότητας.</w:t>
      </w:r>
    </w:p>
    <w:p w14:paraId="159E349C" w14:textId="77777777" w:rsidR="00851D8B" w:rsidRPr="005712F8" w:rsidRDefault="00851D8B" w:rsidP="00851D8B">
      <w:pPr>
        <w:spacing w:line="240" w:lineRule="auto"/>
        <w:rPr>
          <w:szCs w:val="22"/>
        </w:rPr>
      </w:pPr>
    </w:p>
    <w:p w14:paraId="7154F094" w14:textId="78F6D830" w:rsidR="00851D8B" w:rsidRPr="005712F8" w:rsidRDefault="00851D8B" w:rsidP="00851D8B">
      <w:pPr>
        <w:pStyle w:val="PLRBodyTextIndented0"/>
        <w:spacing w:after="0"/>
        <w:ind w:left="0"/>
        <w:rPr>
          <w:rFonts w:ascii="Times New Roman" w:hAnsi="Times New Roman"/>
          <w:sz w:val="22"/>
          <w:szCs w:val="22"/>
        </w:rPr>
      </w:pPr>
      <w:r w:rsidRPr="005712F8">
        <w:rPr>
          <w:rFonts w:ascii="Times New Roman" w:hAnsi="Times New Roman"/>
          <w:sz w:val="22"/>
        </w:rPr>
        <w:t>Μία μελέτη καρκινογόνου επίδρασης 2</w:t>
      </w:r>
      <w:r w:rsidR="00BC4AF7">
        <w:rPr>
          <w:rFonts w:ascii="Times New Roman" w:hAnsi="Times New Roman"/>
          <w:sz w:val="22"/>
        </w:rPr>
        <w:t> </w:t>
      </w:r>
      <w:r w:rsidRPr="005712F8">
        <w:rPr>
          <w:rFonts w:ascii="Times New Roman" w:hAnsi="Times New Roman"/>
          <w:sz w:val="22"/>
        </w:rPr>
        <w:t>ετών πραγματοποιήθηκε με την τιρζεπατίδη σε αρσενικούς και θηλυκούς αρουραίους σε δόσεις των 0,15, 0,50 και 1,5 mg/kg (0,12, 0,36 και 1,02 φορές η μέγιστη συνιστώμενη δόση στον άνθρωπο (MRHD) με βάση τ</w:t>
      </w:r>
      <w:r w:rsidR="00667792">
        <w:rPr>
          <w:rFonts w:ascii="Times New Roman" w:hAnsi="Times New Roman"/>
          <w:sz w:val="22"/>
        </w:rPr>
        <w:t>ην</w:t>
      </w:r>
      <w:r w:rsidRPr="005712F8">
        <w:rPr>
          <w:rFonts w:ascii="Times New Roman" w:hAnsi="Times New Roman"/>
          <w:sz w:val="22"/>
        </w:rPr>
        <w:t xml:space="preserve"> AUC</w:t>
      </w:r>
      <w:r w:rsidR="005218CD" w:rsidRPr="001E5D5D">
        <w:rPr>
          <w:rFonts w:ascii="Times New Roman" w:hAnsi="Times New Roman"/>
          <w:sz w:val="22"/>
        </w:rPr>
        <w:t>)</w:t>
      </w:r>
      <w:r w:rsidRPr="005712F8">
        <w:rPr>
          <w:rFonts w:ascii="Times New Roman" w:hAnsi="Times New Roman"/>
          <w:sz w:val="22"/>
        </w:rPr>
        <w:t>, οι οποίες χορηγούνταν μέσω υποδόριας ένεσης δύο φορές την εβδομάδα. Η τιρζεπατίδη προκάλεσε μια αύξηση των όγκων των C-</w:t>
      </w:r>
      <w:r w:rsidR="00667792">
        <w:rPr>
          <w:rFonts w:ascii="Times New Roman" w:hAnsi="Times New Roman"/>
          <w:sz w:val="22"/>
        </w:rPr>
        <w:t> </w:t>
      </w:r>
      <w:r w:rsidRPr="005712F8">
        <w:rPr>
          <w:rFonts w:ascii="Times New Roman" w:hAnsi="Times New Roman"/>
          <w:sz w:val="22"/>
        </w:rPr>
        <w:t>κυττάρων του θυρεοειδούς (αδενώματα και καρκινώματα) σε όλες τις δόσεις σε σύγκριση με τ</w:t>
      </w:r>
      <w:r w:rsidR="00A20648" w:rsidRPr="005712F8">
        <w:rPr>
          <w:rFonts w:ascii="Times New Roman" w:hAnsi="Times New Roman"/>
          <w:sz w:val="22"/>
        </w:rPr>
        <w:t>ι</w:t>
      </w:r>
      <w:r w:rsidRPr="005712F8">
        <w:rPr>
          <w:rFonts w:ascii="Times New Roman" w:hAnsi="Times New Roman"/>
          <w:sz w:val="22"/>
        </w:rPr>
        <w:t xml:space="preserve">ς </w:t>
      </w:r>
      <w:r w:rsidR="00A20648" w:rsidRPr="005712F8">
        <w:rPr>
          <w:rFonts w:ascii="Times New Roman" w:hAnsi="Times New Roman"/>
          <w:sz w:val="22"/>
        </w:rPr>
        <w:t>θεραπείες ελέγχου</w:t>
      </w:r>
      <w:r w:rsidRPr="005712F8">
        <w:rPr>
          <w:rFonts w:ascii="Times New Roman" w:hAnsi="Times New Roman"/>
          <w:sz w:val="22"/>
        </w:rPr>
        <w:t xml:space="preserve">. Η </w:t>
      </w:r>
      <w:r w:rsidR="00F83F16">
        <w:rPr>
          <w:rFonts w:ascii="Times New Roman" w:hAnsi="Times New Roman"/>
          <w:sz w:val="22"/>
        </w:rPr>
        <w:t xml:space="preserve">συνάφεια </w:t>
      </w:r>
      <w:r w:rsidRPr="005712F8">
        <w:rPr>
          <w:rFonts w:ascii="Times New Roman" w:hAnsi="Times New Roman"/>
          <w:sz w:val="22"/>
        </w:rPr>
        <w:t>αυτών των ευρημάτων για τον άνθρωπο είναι άγνωστη.</w:t>
      </w:r>
    </w:p>
    <w:p w14:paraId="629E4889" w14:textId="77777777" w:rsidR="00851D8B" w:rsidRPr="005712F8" w:rsidRDefault="00851D8B" w:rsidP="00851D8B">
      <w:pPr>
        <w:spacing w:line="240" w:lineRule="auto"/>
        <w:rPr>
          <w:szCs w:val="22"/>
        </w:rPr>
      </w:pPr>
    </w:p>
    <w:p w14:paraId="6D51A9D3" w14:textId="58FB711F" w:rsidR="00851D8B" w:rsidRPr="005712F8" w:rsidRDefault="00851D8B" w:rsidP="00851D8B">
      <w:pPr>
        <w:spacing w:line="240" w:lineRule="auto"/>
        <w:rPr>
          <w:szCs w:val="22"/>
        </w:rPr>
      </w:pPr>
      <w:r w:rsidRPr="005712F8">
        <w:t>Σε μία μελέτη καρκινογόνου επίδρασης 6</w:t>
      </w:r>
      <w:r w:rsidR="00BC4AF7">
        <w:t> </w:t>
      </w:r>
      <w:r w:rsidRPr="005712F8">
        <w:t xml:space="preserve">μηνών σε </w:t>
      </w:r>
      <w:r w:rsidRPr="00DA2AFD">
        <w:t>διαγονιδιακούς ποντικούς rasH2</w:t>
      </w:r>
      <w:r w:rsidRPr="005712F8">
        <w:t xml:space="preserve">, η τιρζεπατίδη σε δόσεις 1, 3 και 10 mg/kg, χορηγούμενες μέσω υποδόριας ένεσης δύο φορές την εβδομάδα, δεν προκάλεσε αυξημένες επιπτώσεις υπερπλασίας C-κυττάρων </w:t>
      </w:r>
      <w:r w:rsidR="00B50DA2" w:rsidRPr="005712F8">
        <w:t xml:space="preserve">του θυρεοειδούς </w:t>
      </w:r>
      <w:r w:rsidR="00DA2AFD" w:rsidRPr="005712F8">
        <w:t xml:space="preserve">ή νεοπλασίας </w:t>
      </w:r>
      <w:r w:rsidRPr="005712F8">
        <w:t>σε οποιαδήποτε δόση.</w:t>
      </w:r>
    </w:p>
    <w:p w14:paraId="70ECFFBB" w14:textId="77777777" w:rsidR="00851D8B" w:rsidRPr="005712F8" w:rsidRDefault="00851D8B" w:rsidP="00851D8B">
      <w:pPr>
        <w:spacing w:line="240" w:lineRule="auto"/>
        <w:rPr>
          <w:szCs w:val="22"/>
        </w:rPr>
      </w:pPr>
    </w:p>
    <w:p w14:paraId="4F1BA158" w14:textId="77777777" w:rsidR="00851D8B" w:rsidRPr="005712F8" w:rsidRDefault="00851D8B" w:rsidP="00851D8B">
      <w:pPr>
        <w:spacing w:line="240" w:lineRule="auto"/>
        <w:rPr>
          <w:szCs w:val="22"/>
        </w:rPr>
      </w:pPr>
      <w:r w:rsidRPr="005712F8">
        <w:t xml:space="preserve">Μελέτες σε ζώα με την τιρζεπατίδη δεν υπέδειξαν άμεσες επιβλαβείς επιδράσεις σε σχέση με τη γονιμότητα. </w:t>
      </w:r>
    </w:p>
    <w:p w14:paraId="720982E9" w14:textId="77777777" w:rsidR="00851D8B" w:rsidRDefault="00851D8B" w:rsidP="00851D8B">
      <w:pPr>
        <w:spacing w:line="240" w:lineRule="auto"/>
        <w:rPr>
          <w:szCs w:val="22"/>
        </w:rPr>
      </w:pPr>
    </w:p>
    <w:p w14:paraId="240F9520" w14:textId="0EF5BB75" w:rsidR="00D8766B" w:rsidRPr="005712F8" w:rsidRDefault="00D8766B" w:rsidP="00851D8B">
      <w:pPr>
        <w:spacing w:line="240" w:lineRule="auto"/>
        <w:rPr>
          <w:szCs w:val="22"/>
        </w:rPr>
      </w:pPr>
      <w:r w:rsidRPr="00D8766B">
        <w:rPr>
          <w:szCs w:val="22"/>
        </w:rPr>
        <w:t>Σε νεαρούς αρουραίους, η τιρζεπατίδη προκάλεσε καθυστερημένη σεξουαλική ωρίμανση τόσο σε αρσενικ</w:t>
      </w:r>
      <w:r>
        <w:rPr>
          <w:szCs w:val="22"/>
        </w:rPr>
        <w:t>ούς</w:t>
      </w:r>
      <w:r w:rsidRPr="00D8766B">
        <w:rPr>
          <w:szCs w:val="22"/>
        </w:rPr>
        <w:t xml:space="preserve"> όσο και σε θηλυκ</w:t>
      </w:r>
      <w:r>
        <w:rPr>
          <w:szCs w:val="22"/>
        </w:rPr>
        <w:t>ούς</w:t>
      </w:r>
      <w:r w:rsidRPr="00D8766B">
        <w:rPr>
          <w:szCs w:val="22"/>
        </w:rPr>
        <w:t>, η οποία ήταν δευτερ</w:t>
      </w:r>
      <w:r w:rsidR="00254B97">
        <w:rPr>
          <w:szCs w:val="22"/>
        </w:rPr>
        <w:t>ογενής των</w:t>
      </w:r>
      <w:r w:rsidRPr="00D8766B">
        <w:rPr>
          <w:szCs w:val="22"/>
        </w:rPr>
        <w:t xml:space="preserve"> φαρμακολογικ</w:t>
      </w:r>
      <w:r w:rsidR="00254B97">
        <w:rPr>
          <w:szCs w:val="22"/>
        </w:rPr>
        <w:t>ών</w:t>
      </w:r>
      <w:r w:rsidRPr="00D8766B">
        <w:rPr>
          <w:szCs w:val="22"/>
        </w:rPr>
        <w:t xml:space="preserve"> επιδράσε</w:t>
      </w:r>
      <w:r w:rsidR="00254B97">
        <w:rPr>
          <w:szCs w:val="22"/>
        </w:rPr>
        <w:t>ων</w:t>
      </w:r>
      <w:r w:rsidRPr="00D8766B">
        <w:rPr>
          <w:szCs w:val="22"/>
        </w:rPr>
        <w:t xml:space="preserve"> στο σωματικό βάρος. Τα ευρήματα δεν υποδ</w:t>
      </w:r>
      <w:r w:rsidR="008E0AF2">
        <w:rPr>
          <w:szCs w:val="22"/>
        </w:rPr>
        <w:t>ήλωσαν</w:t>
      </w:r>
      <w:r w:rsidRPr="00D8766B">
        <w:rPr>
          <w:szCs w:val="22"/>
        </w:rPr>
        <w:t xml:space="preserve"> συγκεκριμένο κίνδυνο για χρήση στον παιδιατρικό πληθυσμό.</w:t>
      </w:r>
    </w:p>
    <w:p w14:paraId="71F00B98" w14:textId="089C25AF" w:rsidR="00851D8B" w:rsidRPr="005712F8" w:rsidRDefault="00851D8B" w:rsidP="00851D8B">
      <w:pPr>
        <w:spacing w:line="240" w:lineRule="auto"/>
        <w:rPr>
          <w:szCs w:val="22"/>
        </w:rPr>
      </w:pPr>
      <w:r w:rsidRPr="005712F8">
        <w:t>Σε μελέτες αναπαραγωγής σε ζώα, η τιρζεπατίδη προκάλεσε μειώσεις της εμβρυϊκής ανάπτυξης και εμβρυϊκές ανωμαλίες σε εκθέσεις χαμηλότερες από τη MRHD με βάση τ</w:t>
      </w:r>
      <w:r w:rsidR="004E4E4E">
        <w:t>ην</w:t>
      </w:r>
      <w:r w:rsidRPr="005712F8">
        <w:t xml:space="preserve"> AUC. Αυξημένη επίπτωση εξωτερικών, σπλαγχνικών και σκελετικών δυσμορφιών και σπλαγχνικών και σκελετικών αναπτυξιακών </w:t>
      </w:r>
      <w:r w:rsidR="00B50DA2" w:rsidRPr="005712F8">
        <w:t>παραλλαγών</w:t>
      </w:r>
      <w:r w:rsidRPr="005712F8">
        <w:t xml:space="preserve"> παρατηρήθηκε σε αρουραίους. Μειώσεις της εμβρυϊκής ανάπτυξης παρατηρήθηκαν σε αρουραίους και κουνέλια. Όλες οι επιδράσεις </w:t>
      </w:r>
      <w:r w:rsidR="00B50DA2" w:rsidRPr="005712F8">
        <w:t xml:space="preserve">στην ανάπτυξη </w:t>
      </w:r>
      <w:r w:rsidRPr="005712F8">
        <w:t xml:space="preserve">σημειώθηκαν σε τοξικές </w:t>
      </w:r>
      <w:r w:rsidR="004E4E4E">
        <w:t>δόσεις</w:t>
      </w:r>
      <w:r w:rsidRPr="005712F8">
        <w:t xml:space="preserve"> για τη μητέρα.</w:t>
      </w:r>
    </w:p>
    <w:p w14:paraId="20F9B63D" w14:textId="0EDAC58E" w:rsidR="00851D8B" w:rsidRPr="005712F8" w:rsidRDefault="00851D8B" w:rsidP="00851D8B">
      <w:pPr>
        <w:spacing w:line="240" w:lineRule="auto"/>
        <w:rPr>
          <w:szCs w:val="22"/>
        </w:rPr>
      </w:pPr>
    </w:p>
    <w:p w14:paraId="79D9943A" w14:textId="77777777" w:rsidR="00BB784D" w:rsidRPr="005712F8" w:rsidRDefault="00BB784D" w:rsidP="00851D8B">
      <w:pPr>
        <w:spacing w:line="240" w:lineRule="auto"/>
        <w:rPr>
          <w:szCs w:val="22"/>
        </w:rPr>
      </w:pPr>
    </w:p>
    <w:p w14:paraId="26D10AEB" w14:textId="77777777" w:rsidR="00851D8B" w:rsidRPr="005712F8" w:rsidRDefault="00851D8B" w:rsidP="00851D8B">
      <w:pPr>
        <w:keepNext/>
        <w:spacing w:line="240" w:lineRule="auto"/>
        <w:rPr>
          <w:b/>
          <w:szCs w:val="22"/>
        </w:rPr>
      </w:pPr>
      <w:r w:rsidRPr="005712F8">
        <w:rPr>
          <w:b/>
        </w:rPr>
        <w:lastRenderedPageBreak/>
        <w:t>6.</w:t>
      </w:r>
      <w:r w:rsidRPr="005712F8">
        <w:rPr>
          <w:b/>
        </w:rPr>
        <w:tab/>
        <w:t>ΦΑΡΜΑΚΕΥΤΙΚΕΣ ΠΛΗΡΟΦΟΡΙΕΣ</w:t>
      </w:r>
    </w:p>
    <w:p w14:paraId="3C9C9B29" w14:textId="77777777" w:rsidR="00851D8B" w:rsidRPr="005712F8" w:rsidRDefault="00851D8B" w:rsidP="00851D8B">
      <w:pPr>
        <w:keepNext/>
        <w:spacing w:line="240" w:lineRule="auto"/>
        <w:rPr>
          <w:b/>
          <w:szCs w:val="22"/>
        </w:rPr>
      </w:pPr>
    </w:p>
    <w:p w14:paraId="5EF939CD" w14:textId="77777777" w:rsidR="00851D8B" w:rsidRPr="005712F8" w:rsidRDefault="00851D8B" w:rsidP="00851D8B">
      <w:pPr>
        <w:spacing w:line="240" w:lineRule="auto"/>
        <w:rPr>
          <w:b/>
          <w:szCs w:val="22"/>
        </w:rPr>
      </w:pPr>
      <w:r w:rsidRPr="005712F8">
        <w:rPr>
          <w:b/>
        </w:rPr>
        <w:t>6.1</w:t>
      </w:r>
      <w:r w:rsidRPr="005712F8">
        <w:rPr>
          <w:b/>
        </w:rPr>
        <w:tab/>
        <w:t>Κατάλογος εκδόχων</w:t>
      </w:r>
    </w:p>
    <w:p w14:paraId="1A2B595F" w14:textId="77777777" w:rsidR="00851D8B" w:rsidRDefault="00851D8B" w:rsidP="00851D8B">
      <w:pPr>
        <w:spacing w:line="240" w:lineRule="auto"/>
        <w:rPr>
          <w:szCs w:val="22"/>
        </w:rPr>
      </w:pPr>
    </w:p>
    <w:p w14:paraId="5292842E" w14:textId="01C806FA" w:rsidR="00346621" w:rsidRPr="00231B40" w:rsidRDefault="00346621" w:rsidP="00851D8B">
      <w:pPr>
        <w:spacing w:line="240" w:lineRule="auto"/>
        <w:rPr>
          <w:szCs w:val="22"/>
          <w:u w:val="single"/>
        </w:rPr>
      </w:pPr>
      <w:r w:rsidRPr="00231B40">
        <w:rPr>
          <w:szCs w:val="22"/>
          <w:u w:val="single"/>
        </w:rPr>
        <w:t>Προγεμισμένη συσκευή τύπου πένας μίας δόσης</w:t>
      </w:r>
      <w:r w:rsidR="000C0215">
        <w:rPr>
          <w:szCs w:val="22"/>
          <w:u w:val="single"/>
        </w:rPr>
        <w:t xml:space="preserve">, </w:t>
      </w:r>
      <w:r w:rsidR="00231B40">
        <w:rPr>
          <w:szCs w:val="22"/>
          <w:u w:val="single"/>
        </w:rPr>
        <w:t>φ</w:t>
      </w:r>
      <w:r w:rsidRPr="00231B40">
        <w:rPr>
          <w:szCs w:val="22"/>
          <w:u w:val="single"/>
        </w:rPr>
        <w:t>ιαλίδιο μίας δόσης</w:t>
      </w:r>
    </w:p>
    <w:p w14:paraId="04D0F332" w14:textId="77777777" w:rsidR="00346621" w:rsidRPr="00346621" w:rsidRDefault="00346621" w:rsidP="00851D8B">
      <w:pPr>
        <w:spacing w:line="240" w:lineRule="auto"/>
        <w:rPr>
          <w:szCs w:val="22"/>
        </w:rPr>
      </w:pPr>
    </w:p>
    <w:p w14:paraId="099DEC72" w14:textId="1C91A4B8" w:rsidR="00923D1B" w:rsidRPr="00BD735D" w:rsidRDefault="00231B40" w:rsidP="00851D8B">
      <w:pPr>
        <w:spacing w:line="240" w:lineRule="auto"/>
      </w:pPr>
      <w:r w:rsidRPr="00231B40">
        <w:t>Διν</w:t>
      </w:r>
      <w:r w:rsidR="00923D1B" w:rsidRPr="00231B40">
        <w:t>άτριο φωσφορικό όξινο επταϋδρικό</w:t>
      </w:r>
      <w:r w:rsidR="00BD735D" w:rsidRPr="00BD735D">
        <w:t xml:space="preserve"> (</w:t>
      </w:r>
      <w:r w:rsidR="00BD735D">
        <w:rPr>
          <w:lang w:val="en-US"/>
        </w:rPr>
        <w:t>E</w:t>
      </w:r>
      <w:r w:rsidR="00BD735D" w:rsidRPr="00BD735D">
        <w:t>339)</w:t>
      </w:r>
    </w:p>
    <w:p w14:paraId="6C4212DC" w14:textId="77777777" w:rsidR="00923D1B" w:rsidRDefault="00923D1B" w:rsidP="00851D8B">
      <w:pPr>
        <w:autoSpaceDE w:val="0"/>
        <w:autoSpaceDN w:val="0"/>
        <w:adjustRightInd w:val="0"/>
        <w:spacing w:line="240" w:lineRule="auto"/>
      </w:pPr>
      <w:r w:rsidRPr="00923D1B">
        <w:t>Νάτριο χλωριούχο</w:t>
      </w:r>
    </w:p>
    <w:p w14:paraId="0F16ABED" w14:textId="07208833" w:rsidR="00F25684" w:rsidRPr="00F25684" w:rsidRDefault="00F65C7C" w:rsidP="00851D8B">
      <w:pPr>
        <w:autoSpaceDE w:val="0"/>
        <w:autoSpaceDN w:val="0"/>
        <w:adjustRightInd w:val="0"/>
        <w:spacing w:line="240" w:lineRule="auto"/>
      </w:pPr>
      <w:r>
        <w:t>Πυ</w:t>
      </w:r>
      <w:r w:rsidR="00851D8B" w:rsidRPr="005712F8">
        <w:t>κν</w:t>
      </w:r>
      <w:r>
        <w:t>ό</w:t>
      </w:r>
      <w:r w:rsidR="00851D8B" w:rsidRPr="005712F8">
        <w:t xml:space="preserve"> υδροχλωρικό οξύ</w:t>
      </w:r>
      <w:r w:rsidR="00F25684" w:rsidRPr="00231B40">
        <w:t xml:space="preserve"> </w:t>
      </w:r>
      <w:r w:rsidR="00F25684" w:rsidRPr="005712F8">
        <w:t>(για ρύθμιση του pH)</w:t>
      </w:r>
    </w:p>
    <w:p w14:paraId="4A83A107" w14:textId="46244F96" w:rsidR="00851D8B" w:rsidRPr="005712F8" w:rsidRDefault="00F25684" w:rsidP="00851D8B">
      <w:pPr>
        <w:autoSpaceDE w:val="0"/>
        <w:autoSpaceDN w:val="0"/>
        <w:adjustRightInd w:val="0"/>
        <w:spacing w:line="240" w:lineRule="auto"/>
        <w:rPr>
          <w:szCs w:val="22"/>
        </w:rPr>
      </w:pPr>
      <w:r>
        <w:rPr>
          <w:lang w:val="en-US"/>
        </w:rPr>
        <w:t>N</w:t>
      </w:r>
      <w:r w:rsidR="00851D8B" w:rsidRPr="005712F8">
        <w:t>ατρίου</w:t>
      </w:r>
      <w:r w:rsidR="00C4075D">
        <w:t xml:space="preserve"> </w:t>
      </w:r>
      <w:r w:rsidR="00C4075D" w:rsidRPr="00C4075D">
        <w:t>υδροξείδιο</w:t>
      </w:r>
      <w:r w:rsidR="00851D8B" w:rsidRPr="005712F8">
        <w:t xml:space="preserve"> (για ρύθμιση του pH) </w:t>
      </w:r>
    </w:p>
    <w:p w14:paraId="36C576F0" w14:textId="77777777" w:rsidR="00851D8B" w:rsidRPr="005712F8" w:rsidRDefault="00851D8B" w:rsidP="00851D8B">
      <w:pPr>
        <w:spacing w:line="240" w:lineRule="auto"/>
        <w:rPr>
          <w:szCs w:val="22"/>
        </w:rPr>
      </w:pPr>
      <w:r w:rsidRPr="005712F8">
        <w:t>Ύδωρ για ενέσιμα</w:t>
      </w:r>
    </w:p>
    <w:p w14:paraId="5070B685" w14:textId="77777777" w:rsidR="00851D8B" w:rsidRDefault="00851D8B" w:rsidP="00851D8B">
      <w:pPr>
        <w:spacing w:line="240" w:lineRule="auto"/>
        <w:rPr>
          <w:szCs w:val="22"/>
        </w:rPr>
      </w:pPr>
    </w:p>
    <w:p w14:paraId="62A2205E" w14:textId="4B264043" w:rsidR="00231B40" w:rsidRPr="00231B40" w:rsidRDefault="00231B40" w:rsidP="00851D8B">
      <w:pPr>
        <w:spacing w:line="240" w:lineRule="auto"/>
        <w:rPr>
          <w:szCs w:val="22"/>
          <w:u w:val="single"/>
        </w:rPr>
      </w:pPr>
      <w:r w:rsidRPr="00231B40">
        <w:rPr>
          <w:szCs w:val="22"/>
          <w:u w:val="single"/>
        </w:rPr>
        <w:t>Προγεμισμένη συσκευή τύπου πένας (</w:t>
      </w:r>
      <w:r w:rsidRPr="00231B40">
        <w:rPr>
          <w:szCs w:val="22"/>
          <w:u w:val="single"/>
          <w:lang w:val="en-US"/>
        </w:rPr>
        <w:t>KwikPen</w:t>
      </w:r>
      <w:r w:rsidRPr="00231B40">
        <w:rPr>
          <w:szCs w:val="22"/>
          <w:u w:val="single"/>
        </w:rPr>
        <w:t>), πολλαπλών δόσεων</w:t>
      </w:r>
    </w:p>
    <w:p w14:paraId="0EFB9C32" w14:textId="77777777" w:rsidR="00231B40" w:rsidRDefault="00231B40" w:rsidP="00851D8B">
      <w:pPr>
        <w:spacing w:line="240" w:lineRule="auto"/>
        <w:rPr>
          <w:szCs w:val="22"/>
        </w:rPr>
      </w:pPr>
    </w:p>
    <w:p w14:paraId="340B834E" w14:textId="78AFB21C" w:rsidR="00231B40" w:rsidRPr="00BD735D" w:rsidRDefault="00231B40" w:rsidP="00231B40">
      <w:pPr>
        <w:spacing w:line="240" w:lineRule="auto"/>
      </w:pPr>
      <w:r w:rsidRPr="00231B40">
        <w:t>Δινάτριο φωσφορικό όξινο επταϋδρικό</w:t>
      </w:r>
      <w:r w:rsidR="00BD735D" w:rsidRPr="00BD735D">
        <w:t xml:space="preserve"> (</w:t>
      </w:r>
      <w:r w:rsidR="00BD735D">
        <w:rPr>
          <w:lang w:val="en-US"/>
        </w:rPr>
        <w:t>E</w:t>
      </w:r>
      <w:r w:rsidR="00BD735D" w:rsidRPr="00BD735D">
        <w:t>339)</w:t>
      </w:r>
    </w:p>
    <w:p w14:paraId="5D29AF57" w14:textId="6EEBFDEA" w:rsidR="00231B40" w:rsidRPr="00FF1CA1" w:rsidRDefault="00231B40" w:rsidP="00851D8B">
      <w:pPr>
        <w:spacing w:line="240" w:lineRule="auto"/>
        <w:rPr>
          <w:szCs w:val="22"/>
        </w:rPr>
      </w:pPr>
      <w:r>
        <w:rPr>
          <w:szCs w:val="22"/>
        </w:rPr>
        <w:t>Βενζυλική αλκοόλη</w:t>
      </w:r>
      <w:r w:rsidR="00BD735D" w:rsidRPr="00FF1CA1">
        <w:rPr>
          <w:szCs w:val="22"/>
        </w:rPr>
        <w:t xml:space="preserve"> </w:t>
      </w:r>
      <w:r w:rsidR="00BD735D" w:rsidRPr="00BD735D">
        <w:t>(</w:t>
      </w:r>
      <w:r w:rsidR="00BD735D">
        <w:rPr>
          <w:lang w:val="en-US"/>
        </w:rPr>
        <w:t>E</w:t>
      </w:r>
      <w:r w:rsidR="00BD735D" w:rsidRPr="00FF1CA1">
        <w:t>151</w:t>
      </w:r>
      <w:r w:rsidR="00BD735D" w:rsidRPr="00BD735D">
        <w:t>9)</w:t>
      </w:r>
    </w:p>
    <w:p w14:paraId="2562D75B" w14:textId="216A0EC6" w:rsidR="00231B40" w:rsidRDefault="00231B40" w:rsidP="00851D8B">
      <w:pPr>
        <w:spacing w:line="240" w:lineRule="auto"/>
        <w:rPr>
          <w:szCs w:val="22"/>
        </w:rPr>
      </w:pPr>
      <w:r>
        <w:rPr>
          <w:szCs w:val="22"/>
        </w:rPr>
        <w:t>Γλυκερόλη</w:t>
      </w:r>
    </w:p>
    <w:p w14:paraId="100A47D4" w14:textId="682CF936" w:rsidR="00231B40" w:rsidRDefault="00231B40" w:rsidP="00851D8B">
      <w:pPr>
        <w:spacing w:line="240" w:lineRule="auto"/>
        <w:rPr>
          <w:szCs w:val="22"/>
        </w:rPr>
      </w:pPr>
      <w:r>
        <w:rPr>
          <w:szCs w:val="22"/>
        </w:rPr>
        <w:t>Φαινόλη</w:t>
      </w:r>
    </w:p>
    <w:p w14:paraId="370CECA1" w14:textId="5F100245" w:rsidR="00231B40" w:rsidRDefault="00231B40" w:rsidP="00851D8B">
      <w:pPr>
        <w:spacing w:line="240" w:lineRule="auto"/>
        <w:rPr>
          <w:szCs w:val="22"/>
        </w:rPr>
      </w:pPr>
      <w:r>
        <w:rPr>
          <w:szCs w:val="22"/>
        </w:rPr>
        <w:t>Νάτριο χλωριούχο</w:t>
      </w:r>
    </w:p>
    <w:p w14:paraId="2762F6E3" w14:textId="77777777" w:rsidR="00231B40" w:rsidRPr="00F25684" w:rsidRDefault="00231B40" w:rsidP="00231B40">
      <w:pPr>
        <w:autoSpaceDE w:val="0"/>
        <w:autoSpaceDN w:val="0"/>
        <w:adjustRightInd w:val="0"/>
        <w:spacing w:line="240" w:lineRule="auto"/>
      </w:pPr>
      <w:r>
        <w:t>Πυ</w:t>
      </w:r>
      <w:r w:rsidRPr="005712F8">
        <w:t>κν</w:t>
      </w:r>
      <w:r>
        <w:t>ό</w:t>
      </w:r>
      <w:r w:rsidRPr="005712F8">
        <w:t xml:space="preserve"> υδροχλωρικό οξύ</w:t>
      </w:r>
      <w:r w:rsidRPr="0050312D">
        <w:t xml:space="preserve"> </w:t>
      </w:r>
      <w:r w:rsidRPr="005712F8">
        <w:t>(για ρύθμιση του pH)</w:t>
      </w:r>
    </w:p>
    <w:p w14:paraId="1AA638A3" w14:textId="77777777" w:rsidR="00231B40" w:rsidRPr="005712F8" w:rsidRDefault="00231B40" w:rsidP="00231B40">
      <w:pPr>
        <w:autoSpaceDE w:val="0"/>
        <w:autoSpaceDN w:val="0"/>
        <w:adjustRightInd w:val="0"/>
        <w:spacing w:line="240" w:lineRule="auto"/>
        <w:rPr>
          <w:szCs w:val="22"/>
        </w:rPr>
      </w:pPr>
      <w:r>
        <w:rPr>
          <w:lang w:val="en-US"/>
        </w:rPr>
        <w:t>N</w:t>
      </w:r>
      <w:r w:rsidRPr="005712F8">
        <w:t>ατρίου</w:t>
      </w:r>
      <w:r>
        <w:t xml:space="preserve"> </w:t>
      </w:r>
      <w:r w:rsidRPr="00C4075D">
        <w:t>υδροξείδιο</w:t>
      </w:r>
      <w:r w:rsidRPr="005712F8">
        <w:t xml:space="preserve"> (για ρύθμιση του pH) </w:t>
      </w:r>
    </w:p>
    <w:p w14:paraId="75D77457" w14:textId="77777777" w:rsidR="00231B40" w:rsidRPr="005712F8" w:rsidRDefault="00231B40" w:rsidP="00231B40">
      <w:pPr>
        <w:spacing w:line="240" w:lineRule="auto"/>
        <w:rPr>
          <w:szCs w:val="22"/>
        </w:rPr>
      </w:pPr>
      <w:r w:rsidRPr="005712F8">
        <w:t>Ύδωρ για ενέσιμα</w:t>
      </w:r>
    </w:p>
    <w:p w14:paraId="51A3DB47" w14:textId="77777777" w:rsidR="00231B40" w:rsidRPr="00231B40" w:rsidRDefault="00231B40" w:rsidP="00851D8B">
      <w:pPr>
        <w:spacing w:line="240" w:lineRule="auto"/>
        <w:rPr>
          <w:szCs w:val="22"/>
        </w:rPr>
      </w:pPr>
    </w:p>
    <w:p w14:paraId="0F16E449" w14:textId="77777777" w:rsidR="00851D8B" w:rsidRPr="005712F8" w:rsidRDefault="00851D8B" w:rsidP="00851D8B">
      <w:pPr>
        <w:spacing w:line="240" w:lineRule="auto"/>
        <w:rPr>
          <w:b/>
          <w:szCs w:val="22"/>
        </w:rPr>
      </w:pPr>
      <w:r w:rsidRPr="005712F8">
        <w:rPr>
          <w:b/>
        </w:rPr>
        <w:t>6.2</w:t>
      </w:r>
      <w:r w:rsidRPr="005712F8">
        <w:rPr>
          <w:b/>
        </w:rPr>
        <w:tab/>
        <w:t xml:space="preserve"> Ασυμβατότητες</w:t>
      </w:r>
    </w:p>
    <w:p w14:paraId="7C40816F" w14:textId="77777777" w:rsidR="00851D8B" w:rsidRPr="005712F8" w:rsidRDefault="00851D8B" w:rsidP="00851D8B">
      <w:pPr>
        <w:spacing w:line="240" w:lineRule="auto"/>
        <w:rPr>
          <w:b/>
          <w:szCs w:val="22"/>
        </w:rPr>
      </w:pPr>
    </w:p>
    <w:p w14:paraId="51B27303" w14:textId="77777777" w:rsidR="00851D8B" w:rsidRPr="005712F8" w:rsidRDefault="00851D8B" w:rsidP="00851D8B">
      <w:pPr>
        <w:spacing w:line="240" w:lineRule="auto"/>
        <w:rPr>
          <w:szCs w:val="22"/>
        </w:rPr>
      </w:pPr>
      <w:r w:rsidRPr="005712F8">
        <w:t>Ελλείψει μελετών σχετικά με τη συμβατότητα, το παρόν φαρμακευτικό προϊόν δεν πρέπει να αναμειγνύεται με άλλα φαρμακευτικά προϊόντα.</w:t>
      </w:r>
    </w:p>
    <w:p w14:paraId="45F32550" w14:textId="77777777" w:rsidR="00851D8B" w:rsidRPr="005712F8" w:rsidRDefault="00851D8B" w:rsidP="00851D8B">
      <w:pPr>
        <w:spacing w:line="240" w:lineRule="auto"/>
        <w:rPr>
          <w:szCs w:val="22"/>
        </w:rPr>
      </w:pPr>
    </w:p>
    <w:p w14:paraId="1BEB4522" w14:textId="77777777" w:rsidR="00851D8B" w:rsidRPr="005712F8" w:rsidRDefault="00851D8B" w:rsidP="00851D8B">
      <w:pPr>
        <w:keepNext/>
        <w:spacing w:line="240" w:lineRule="auto"/>
        <w:rPr>
          <w:b/>
          <w:szCs w:val="22"/>
        </w:rPr>
      </w:pPr>
      <w:r w:rsidRPr="005712F8">
        <w:rPr>
          <w:b/>
        </w:rPr>
        <w:t>6.3</w:t>
      </w:r>
      <w:r w:rsidRPr="005712F8">
        <w:rPr>
          <w:b/>
        </w:rPr>
        <w:tab/>
        <w:t>Διάρκεια ζωής</w:t>
      </w:r>
    </w:p>
    <w:p w14:paraId="2BC7DF60" w14:textId="77777777" w:rsidR="00851D8B" w:rsidRDefault="00851D8B" w:rsidP="00851D8B">
      <w:pPr>
        <w:keepNext/>
        <w:spacing w:line="240" w:lineRule="auto"/>
        <w:rPr>
          <w:b/>
          <w:szCs w:val="22"/>
        </w:rPr>
      </w:pPr>
    </w:p>
    <w:p w14:paraId="7AC0B51A" w14:textId="6C54E082" w:rsidR="00231B40" w:rsidRDefault="00231B40" w:rsidP="00851D8B">
      <w:pPr>
        <w:keepNext/>
        <w:spacing w:line="240" w:lineRule="auto"/>
        <w:rPr>
          <w:bCs/>
          <w:szCs w:val="22"/>
          <w:u w:val="single"/>
        </w:rPr>
      </w:pPr>
      <w:r w:rsidRPr="00231B40">
        <w:rPr>
          <w:bCs/>
          <w:szCs w:val="22"/>
          <w:u w:val="single"/>
        </w:rPr>
        <w:t>Προγεμισμένη συσκευή τύπου πένας μίας δόσης</w:t>
      </w:r>
      <w:r w:rsidR="000C0215">
        <w:rPr>
          <w:bCs/>
          <w:szCs w:val="22"/>
          <w:u w:val="single"/>
        </w:rPr>
        <w:t xml:space="preserve">, </w:t>
      </w:r>
      <w:r w:rsidRPr="00231B40">
        <w:rPr>
          <w:bCs/>
          <w:szCs w:val="22"/>
          <w:u w:val="single"/>
        </w:rPr>
        <w:t>φιαλίδιο μίας δόσης</w:t>
      </w:r>
    </w:p>
    <w:p w14:paraId="2A1CB27E" w14:textId="77777777" w:rsidR="00231B40" w:rsidRDefault="00231B40" w:rsidP="00851D8B">
      <w:pPr>
        <w:keepNext/>
        <w:spacing w:line="240" w:lineRule="auto"/>
        <w:rPr>
          <w:bCs/>
          <w:szCs w:val="22"/>
          <w:u w:val="single"/>
        </w:rPr>
      </w:pPr>
    </w:p>
    <w:p w14:paraId="5053675C" w14:textId="7A0E0DFF" w:rsidR="00490747" w:rsidRPr="00387B59" w:rsidRDefault="00231B40" w:rsidP="00851D8B">
      <w:pPr>
        <w:keepNext/>
        <w:spacing w:line="240" w:lineRule="auto"/>
        <w:rPr>
          <w:bCs/>
          <w:i/>
          <w:iCs/>
          <w:szCs w:val="22"/>
        </w:rPr>
      </w:pPr>
      <w:r w:rsidRPr="00231B40">
        <w:rPr>
          <w:bCs/>
          <w:i/>
          <w:iCs/>
          <w:szCs w:val="22"/>
        </w:rPr>
        <w:t>Πριν από τη χρήση</w:t>
      </w:r>
    </w:p>
    <w:p w14:paraId="2DD13E4B" w14:textId="2DD5DDD9" w:rsidR="00851D8B" w:rsidRPr="005712F8" w:rsidRDefault="00851D8B" w:rsidP="00851D8B">
      <w:pPr>
        <w:keepNext/>
        <w:spacing w:line="240" w:lineRule="auto"/>
        <w:rPr>
          <w:szCs w:val="22"/>
        </w:rPr>
      </w:pPr>
      <w:r w:rsidRPr="005712F8">
        <w:t>2</w:t>
      </w:r>
      <w:r w:rsidR="00BC4AF7">
        <w:t> </w:t>
      </w:r>
      <w:r w:rsidRPr="005712F8">
        <w:t>χρόνια</w:t>
      </w:r>
    </w:p>
    <w:p w14:paraId="4F4F839C" w14:textId="77777777" w:rsidR="00851D8B" w:rsidRDefault="00851D8B" w:rsidP="00851D8B">
      <w:pPr>
        <w:spacing w:line="240" w:lineRule="auto"/>
        <w:rPr>
          <w:szCs w:val="22"/>
        </w:rPr>
      </w:pPr>
    </w:p>
    <w:p w14:paraId="65DCE502" w14:textId="433E9A63" w:rsidR="00387B59" w:rsidRPr="00387B59" w:rsidRDefault="00387B59" w:rsidP="00851D8B">
      <w:pPr>
        <w:spacing w:line="240" w:lineRule="auto"/>
      </w:pPr>
      <w:r>
        <w:rPr>
          <w:szCs w:val="22"/>
        </w:rPr>
        <w:t xml:space="preserve">Το </w:t>
      </w:r>
      <w:r>
        <w:rPr>
          <w:szCs w:val="22"/>
          <w:lang w:val="en-US"/>
        </w:rPr>
        <w:t>Mounjaro</w:t>
      </w:r>
      <w:r w:rsidRPr="00387B59">
        <w:rPr>
          <w:szCs w:val="22"/>
        </w:rPr>
        <w:t xml:space="preserve"> </w:t>
      </w:r>
      <w:r>
        <w:rPr>
          <w:szCs w:val="22"/>
        </w:rPr>
        <w:t>μπορεί να διατηρηθεί εκτός ψυγείου για έως και 21</w:t>
      </w:r>
      <w:r>
        <w:t xml:space="preserve"> ημέρες αθροιστικά σε θερμοκρασία χαμηλότερη </w:t>
      </w:r>
      <w:r w:rsidR="00052802">
        <w:t>των</w:t>
      </w:r>
      <w:r>
        <w:t xml:space="preserve"> </w:t>
      </w:r>
      <w:r w:rsidRPr="005712F8">
        <w:t>30º</w:t>
      </w:r>
      <w:r>
        <w:t> </w:t>
      </w:r>
      <w:r w:rsidRPr="005712F8">
        <w:t>C</w:t>
      </w:r>
      <w:r>
        <w:t xml:space="preserve"> και στη συνέχεια η προγεμισμένη συσκευή τύπου πένας ή το φιαλίδιο πρέπει να απορριφθεί.</w:t>
      </w:r>
    </w:p>
    <w:p w14:paraId="528048A0" w14:textId="77777777" w:rsidR="00387B59" w:rsidRDefault="00387B59" w:rsidP="00851D8B">
      <w:pPr>
        <w:spacing w:line="240" w:lineRule="auto"/>
        <w:rPr>
          <w:szCs w:val="22"/>
        </w:rPr>
      </w:pPr>
    </w:p>
    <w:p w14:paraId="57D6CD40" w14:textId="338407AA" w:rsidR="00231B40" w:rsidRDefault="00231B40" w:rsidP="00851D8B">
      <w:pPr>
        <w:spacing w:line="240" w:lineRule="auto"/>
        <w:rPr>
          <w:szCs w:val="22"/>
          <w:u w:val="single"/>
        </w:rPr>
      </w:pPr>
      <w:r w:rsidRPr="00231B40">
        <w:rPr>
          <w:szCs w:val="22"/>
          <w:u w:val="single"/>
        </w:rPr>
        <w:t>Προγεμισμένη συσκευή τύπου πένας (</w:t>
      </w:r>
      <w:r w:rsidRPr="00231B40">
        <w:rPr>
          <w:szCs w:val="22"/>
          <w:u w:val="single"/>
          <w:lang w:val="en-US"/>
        </w:rPr>
        <w:t>KwikPen</w:t>
      </w:r>
      <w:r w:rsidRPr="00231B40">
        <w:rPr>
          <w:szCs w:val="22"/>
          <w:u w:val="single"/>
        </w:rPr>
        <w:t>), πολλαπλών δόσεων</w:t>
      </w:r>
    </w:p>
    <w:p w14:paraId="321CE537" w14:textId="5ED0FAC8" w:rsidR="00231B40" w:rsidRDefault="00231B40" w:rsidP="00851D8B">
      <w:pPr>
        <w:spacing w:line="240" w:lineRule="auto"/>
        <w:rPr>
          <w:szCs w:val="22"/>
        </w:rPr>
      </w:pPr>
    </w:p>
    <w:p w14:paraId="0179C2E4" w14:textId="77777777" w:rsidR="00490747" w:rsidRDefault="00231B40" w:rsidP="00851D8B">
      <w:pPr>
        <w:spacing w:line="240" w:lineRule="auto"/>
        <w:rPr>
          <w:i/>
          <w:iCs/>
          <w:szCs w:val="22"/>
        </w:rPr>
      </w:pPr>
      <w:r w:rsidRPr="00231B40">
        <w:rPr>
          <w:i/>
          <w:iCs/>
          <w:szCs w:val="22"/>
        </w:rPr>
        <w:t>Πριν από τη χρήση</w:t>
      </w:r>
    </w:p>
    <w:p w14:paraId="23D5144E" w14:textId="04C48046" w:rsidR="00231B40" w:rsidRPr="00387B59" w:rsidRDefault="00231B40" w:rsidP="00851D8B">
      <w:pPr>
        <w:spacing w:line="240" w:lineRule="auto"/>
        <w:rPr>
          <w:i/>
          <w:iCs/>
          <w:szCs w:val="22"/>
        </w:rPr>
      </w:pPr>
      <w:r>
        <w:rPr>
          <w:szCs w:val="22"/>
        </w:rPr>
        <w:t>2 χρόνια</w:t>
      </w:r>
    </w:p>
    <w:p w14:paraId="3F58C615" w14:textId="77777777" w:rsidR="00231B40" w:rsidRDefault="00231B40" w:rsidP="00851D8B">
      <w:pPr>
        <w:spacing w:line="240" w:lineRule="auto"/>
        <w:rPr>
          <w:szCs w:val="22"/>
        </w:rPr>
      </w:pPr>
    </w:p>
    <w:p w14:paraId="38FF20DB" w14:textId="77777777" w:rsidR="00490747" w:rsidRDefault="00231B40" w:rsidP="00851D8B">
      <w:pPr>
        <w:spacing w:line="240" w:lineRule="auto"/>
        <w:rPr>
          <w:i/>
          <w:iCs/>
          <w:szCs w:val="22"/>
        </w:rPr>
      </w:pPr>
      <w:r w:rsidRPr="00231B40">
        <w:rPr>
          <w:i/>
          <w:iCs/>
          <w:szCs w:val="22"/>
        </w:rPr>
        <w:t>Μετά την πρώτη χρήση</w:t>
      </w:r>
    </w:p>
    <w:p w14:paraId="7DE0BE8E" w14:textId="7F2F934F" w:rsidR="00231B40" w:rsidRPr="00387B59" w:rsidRDefault="00490747" w:rsidP="00851D8B">
      <w:pPr>
        <w:spacing w:line="240" w:lineRule="auto"/>
        <w:rPr>
          <w:i/>
          <w:iCs/>
          <w:szCs w:val="22"/>
        </w:rPr>
      </w:pPr>
      <w:r w:rsidRPr="00EA6418">
        <w:rPr>
          <w:szCs w:val="22"/>
        </w:rPr>
        <w:t>30 ημέρες</w:t>
      </w:r>
      <w:r>
        <w:rPr>
          <w:i/>
          <w:iCs/>
          <w:szCs w:val="22"/>
        </w:rPr>
        <w:t xml:space="preserve">. </w:t>
      </w:r>
      <w:r w:rsidR="00387B59">
        <w:rPr>
          <w:szCs w:val="22"/>
        </w:rPr>
        <w:t xml:space="preserve">Φυλάσσετε εκτός ψυγείου σε θερμοκρασία δωματίου χαμηλότερη </w:t>
      </w:r>
      <w:r w:rsidR="00117C9C">
        <w:rPr>
          <w:szCs w:val="22"/>
        </w:rPr>
        <w:t>των</w:t>
      </w:r>
      <w:r w:rsidR="00387B59">
        <w:rPr>
          <w:szCs w:val="22"/>
        </w:rPr>
        <w:t xml:space="preserve"> </w:t>
      </w:r>
      <w:r w:rsidR="00387B59" w:rsidRPr="005712F8">
        <w:t>30º</w:t>
      </w:r>
      <w:r w:rsidR="00387B59">
        <w:t> </w:t>
      </w:r>
      <w:r w:rsidR="00387B59" w:rsidRPr="005712F8">
        <w:t>C</w:t>
      </w:r>
      <w:r w:rsidR="00387B59">
        <w:rPr>
          <w:szCs w:val="22"/>
        </w:rPr>
        <w:t xml:space="preserve">. Η προγεμισμένη </w:t>
      </w:r>
      <w:r w:rsidR="00387B59">
        <w:rPr>
          <w:szCs w:val="22"/>
          <w:lang w:val="en-US"/>
        </w:rPr>
        <w:t>KwikPen</w:t>
      </w:r>
      <w:r w:rsidR="00387B59" w:rsidRPr="00387B59">
        <w:rPr>
          <w:szCs w:val="22"/>
        </w:rPr>
        <w:t xml:space="preserve"> </w:t>
      </w:r>
      <w:r w:rsidR="00387B59">
        <w:rPr>
          <w:szCs w:val="22"/>
        </w:rPr>
        <w:t>πρέπει να απορριφθεί 30 ημέρες μετά την πρώτη χρήση.</w:t>
      </w:r>
    </w:p>
    <w:p w14:paraId="4C366B6F" w14:textId="77777777" w:rsidR="00231B40" w:rsidRPr="005712F8" w:rsidRDefault="00231B40" w:rsidP="00851D8B">
      <w:pPr>
        <w:spacing w:line="240" w:lineRule="auto"/>
        <w:rPr>
          <w:szCs w:val="22"/>
        </w:rPr>
      </w:pPr>
    </w:p>
    <w:p w14:paraId="3878D2A3" w14:textId="77777777" w:rsidR="00851D8B" w:rsidRPr="005712F8" w:rsidRDefault="00851D8B" w:rsidP="00AF3D26">
      <w:pPr>
        <w:keepNext/>
        <w:spacing w:line="240" w:lineRule="auto"/>
        <w:rPr>
          <w:b/>
          <w:szCs w:val="22"/>
        </w:rPr>
      </w:pPr>
      <w:r w:rsidRPr="005712F8">
        <w:rPr>
          <w:b/>
        </w:rPr>
        <w:t>6.4</w:t>
      </w:r>
      <w:r w:rsidRPr="005712F8">
        <w:rPr>
          <w:b/>
        </w:rPr>
        <w:tab/>
        <w:t>Ιδιαίτερες προφυλάξεις κατά τη φύλαξη του προϊόντος</w:t>
      </w:r>
    </w:p>
    <w:p w14:paraId="270B2FDE" w14:textId="77777777" w:rsidR="00231B40" w:rsidRPr="005712F8" w:rsidRDefault="00231B40" w:rsidP="00AF3D26">
      <w:pPr>
        <w:keepNext/>
        <w:spacing w:line="240" w:lineRule="auto"/>
        <w:rPr>
          <w:szCs w:val="22"/>
        </w:rPr>
      </w:pPr>
    </w:p>
    <w:p w14:paraId="353BF817" w14:textId="77777777" w:rsidR="00851D8B" w:rsidRPr="00BE73BF" w:rsidRDefault="00851D8B" w:rsidP="00AF3D26">
      <w:pPr>
        <w:keepNext/>
        <w:spacing w:line="240" w:lineRule="auto"/>
        <w:rPr>
          <w:szCs w:val="22"/>
        </w:rPr>
      </w:pPr>
      <w:r w:rsidRPr="005712F8">
        <w:t>Φυλάσσετε σε ψυγείο (2 ºC – 8 ºC).</w:t>
      </w:r>
    </w:p>
    <w:p w14:paraId="58A95E33" w14:textId="17DC2446" w:rsidR="00851D8B" w:rsidRDefault="006749E7" w:rsidP="00851D8B">
      <w:pPr>
        <w:spacing w:line="240" w:lineRule="auto"/>
      </w:pPr>
      <w:r w:rsidRPr="005712F8">
        <w:t>Μην</w:t>
      </w:r>
      <w:r w:rsidR="00851D8B" w:rsidRPr="005712F8">
        <w:t xml:space="preserve"> καταψύχετε.</w:t>
      </w:r>
    </w:p>
    <w:p w14:paraId="2A40CEEF" w14:textId="77777777" w:rsidR="00387B59" w:rsidRDefault="00387B59" w:rsidP="00851D8B">
      <w:pPr>
        <w:spacing w:line="240" w:lineRule="auto"/>
      </w:pPr>
    </w:p>
    <w:p w14:paraId="693B19C3" w14:textId="507E748C" w:rsidR="00387B59" w:rsidRPr="00D4325B" w:rsidRDefault="00387B59" w:rsidP="00387B59">
      <w:pPr>
        <w:keepNext/>
        <w:spacing w:line="240" w:lineRule="auto"/>
        <w:rPr>
          <w:szCs w:val="22"/>
          <w:u w:val="single"/>
        </w:rPr>
      </w:pPr>
      <w:r w:rsidRPr="00D4325B">
        <w:rPr>
          <w:szCs w:val="22"/>
          <w:u w:val="single"/>
        </w:rPr>
        <w:t>Προγεμισμένη συσκευή τύπου πένας μίας δόσης</w:t>
      </w:r>
      <w:r w:rsidR="000C0215">
        <w:rPr>
          <w:szCs w:val="22"/>
          <w:u w:val="single"/>
        </w:rPr>
        <w:t xml:space="preserve">, </w:t>
      </w:r>
      <w:r w:rsidRPr="00D4325B">
        <w:rPr>
          <w:szCs w:val="22"/>
          <w:u w:val="single"/>
        </w:rPr>
        <w:t xml:space="preserve">φιαλίδιο </w:t>
      </w:r>
      <w:r>
        <w:rPr>
          <w:szCs w:val="22"/>
          <w:u w:val="single"/>
        </w:rPr>
        <w:t>μίας</w:t>
      </w:r>
      <w:r w:rsidRPr="00D4325B">
        <w:rPr>
          <w:szCs w:val="22"/>
          <w:u w:val="single"/>
        </w:rPr>
        <w:t xml:space="preserve"> δόσης</w:t>
      </w:r>
    </w:p>
    <w:p w14:paraId="56E88FAD" w14:textId="77777777" w:rsidR="00387B59" w:rsidRPr="005712F8" w:rsidRDefault="00387B59" w:rsidP="00851D8B">
      <w:pPr>
        <w:spacing w:line="240" w:lineRule="auto"/>
        <w:rPr>
          <w:szCs w:val="22"/>
        </w:rPr>
      </w:pPr>
    </w:p>
    <w:p w14:paraId="748FAE2E" w14:textId="77777777" w:rsidR="00851D8B" w:rsidRPr="005712F8" w:rsidRDefault="00851D8B" w:rsidP="00851D8B">
      <w:pPr>
        <w:pStyle w:val="Default"/>
        <w:rPr>
          <w:color w:val="auto"/>
          <w:sz w:val="22"/>
          <w:szCs w:val="22"/>
        </w:rPr>
      </w:pPr>
      <w:r w:rsidRPr="005712F8">
        <w:rPr>
          <w:color w:val="auto"/>
          <w:sz w:val="22"/>
        </w:rPr>
        <w:t>Φυλάσσετε στην αρχική συσκευασία, για να προστατεύεται από το φως.</w:t>
      </w:r>
    </w:p>
    <w:p w14:paraId="471A0AE1" w14:textId="77777777" w:rsidR="00851D8B" w:rsidRDefault="00851D8B" w:rsidP="00851D8B">
      <w:pPr>
        <w:pStyle w:val="Default"/>
        <w:rPr>
          <w:color w:val="auto"/>
          <w:sz w:val="22"/>
          <w:szCs w:val="22"/>
        </w:rPr>
      </w:pPr>
    </w:p>
    <w:p w14:paraId="33BF2504" w14:textId="53E058CF" w:rsidR="00EA6418" w:rsidRPr="00EA6418" w:rsidRDefault="00EA6418" w:rsidP="00851D8B">
      <w:pPr>
        <w:pStyle w:val="Default"/>
        <w:rPr>
          <w:color w:val="auto"/>
          <w:sz w:val="22"/>
          <w:szCs w:val="22"/>
        </w:rPr>
      </w:pPr>
      <w:r>
        <w:rPr>
          <w:color w:val="auto"/>
          <w:sz w:val="22"/>
          <w:szCs w:val="22"/>
          <w:u w:val="single"/>
        </w:rPr>
        <w:lastRenderedPageBreak/>
        <w:t>Προγεμισμένη συσκευή τύπου πένας (</w:t>
      </w:r>
      <w:r>
        <w:rPr>
          <w:color w:val="auto"/>
          <w:sz w:val="22"/>
          <w:szCs w:val="22"/>
          <w:u w:val="single"/>
          <w:lang w:val="en-US"/>
        </w:rPr>
        <w:t>KwikPen</w:t>
      </w:r>
      <w:r w:rsidRPr="00EA6418">
        <w:rPr>
          <w:color w:val="auto"/>
          <w:sz w:val="22"/>
          <w:szCs w:val="22"/>
          <w:u w:val="single"/>
        </w:rPr>
        <w:t>), πολλαπλών δόσεων</w:t>
      </w:r>
    </w:p>
    <w:p w14:paraId="5720F4F0" w14:textId="77777777" w:rsidR="00EA6418" w:rsidRDefault="00EA6418" w:rsidP="00851D8B">
      <w:pPr>
        <w:pStyle w:val="Default"/>
        <w:rPr>
          <w:color w:val="auto"/>
          <w:sz w:val="22"/>
          <w:szCs w:val="22"/>
        </w:rPr>
      </w:pPr>
    </w:p>
    <w:p w14:paraId="1C437BD0" w14:textId="41136BC2" w:rsidR="00387B59" w:rsidRPr="005712F8" w:rsidRDefault="00387B59" w:rsidP="00851D8B">
      <w:pPr>
        <w:pStyle w:val="Default"/>
        <w:rPr>
          <w:color w:val="auto"/>
          <w:sz w:val="22"/>
          <w:szCs w:val="22"/>
        </w:rPr>
      </w:pPr>
      <w:r>
        <w:rPr>
          <w:color w:val="auto"/>
          <w:sz w:val="22"/>
          <w:szCs w:val="22"/>
        </w:rPr>
        <w:t>Για συνθήκες φύλαξης μετά τ</w:t>
      </w:r>
      <w:r w:rsidR="00EA6418">
        <w:rPr>
          <w:color w:val="auto"/>
          <w:sz w:val="22"/>
          <w:szCs w:val="22"/>
        </w:rPr>
        <w:t>ην πρώτη χρήση</w:t>
      </w:r>
      <w:r>
        <w:rPr>
          <w:color w:val="auto"/>
          <w:sz w:val="22"/>
          <w:szCs w:val="22"/>
        </w:rPr>
        <w:t xml:space="preserve"> του φαρμακευτικού </w:t>
      </w:r>
      <w:r w:rsidR="00267187">
        <w:rPr>
          <w:color w:val="auto"/>
          <w:sz w:val="22"/>
          <w:szCs w:val="22"/>
        </w:rPr>
        <w:t>προϊόντος</w:t>
      </w:r>
      <w:r>
        <w:rPr>
          <w:color w:val="auto"/>
          <w:sz w:val="22"/>
          <w:szCs w:val="22"/>
        </w:rPr>
        <w:t>, βλ. παράγραφο 6.3.</w:t>
      </w:r>
    </w:p>
    <w:p w14:paraId="483B2D37" w14:textId="77777777" w:rsidR="00231B40" w:rsidRPr="00231B40" w:rsidRDefault="00231B40" w:rsidP="00851D8B">
      <w:pPr>
        <w:spacing w:line="240" w:lineRule="auto"/>
        <w:rPr>
          <w:b/>
          <w:szCs w:val="22"/>
        </w:rPr>
      </w:pPr>
    </w:p>
    <w:p w14:paraId="720FF0AB" w14:textId="77777777" w:rsidR="00851D8B" w:rsidRPr="005712F8" w:rsidRDefault="00851D8B" w:rsidP="00BB784D">
      <w:pPr>
        <w:keepNext/>
        <w:spacing w:line="240" w:lineRule="auto"/>
        <w:rPr>
          <w:b/>
          <w:szCs w:val="22"/>
        </w:rPr>
      </w:pPr>
      <w:bookmarkStart w:id="398" w:name="_Hlk96355099"/>
      <w:r w:rsidRPr="005712F8">
        <w:rPr>
          <w:b/>
        </w:rPr>
        <w:t>6.5</w:t>
      </w:r>
      <w:r w:rsidRPr="005712F8">
        <w:rPr>
          <w:b/>
        </w:rPr>
        <w:tab/>
        <w:t>Φύση και συστατικά του περιέκτη</w:t>
      </w:r>
      <w:bookmarkEnd w:id="398"/>
    </w:p>
    <w:p w14:paraId="6890B4F9" w14:textId="77777777" w:rsidR="00851D8B" w:rsidRPr="005712F8" w:rsidRDefault="00851D8B" w:rsidP="00BB784D">
      <w:pPr>
        <w:keepNext/>
        <w:spacing w:line="240" w:lineRule="auto"/>
        <w:rPr>
          <w:szCs w:val="22"/>
        </w:rPr>
      </w:pPr>
    </w:p>
    <w:p w14:paraId="1765A8C3" w14:textId="45C70B15" w:rsidR="002D2F49" w:rsidRPr="00D4325B" w:rsidRDefault="002D2F49" w:rsidP="003F6629">
      <w:pPr>
        <w:keepNext/>
        <w:spacing w:line="240" w:lineRule="auto"/>
        <w:rPr>
          <w:u w:val="single"/>
        </w:rPr>
      </w:pPr>
      <w:r w:rsidRPr="002D2F49">
        <w:rPr>
          <w:u w:val="single"/>
        </w:rPr>
        <w:t>Προγεμισμένη συσκευή τύπου πένας</w:t>
      </w:r>
      <w:r w:rsidR="00267187" w:rsidRPr="00EC0E2B">
        <w:rPr>
          <w:u w:val="single"/>
        </w:rPr>
        <w:t>,</w:t>
      </w:r>
      <w:r w:rsidR="00E97AC9">
        <w:rPr>
          <w:u w:val="single"/>
        </w:rPr>
        <w:t xml:space="preserve"> </w:t>
      </w:r>
      <w:r w:rsidR="00D4325B">
        <w:rPr>
          <w:u w:val="single"/>
        </w:rPr>
        <w:t>μίας δόσης</w:t>
      </w:r>
    </w:p>
    <w:p w14:paraId="780EE3C1" w14:textId="77777777" w:rsidR="002D2F49" w:rsidRDefault="002D2F49" w:rsidP="003F6629">
      <w:pPr>
        <w:keepNext/>
        <w:spacing w:line="240" w:lineRule="auto"/>
      </w:pPr>
    </w:p>
    <w:p w14:paraId="127BA12E" w14:textId="57A172FA" w:rsidR="00851D8B" w:rsidRPr="005712F8" w:rsidRDefault="00851D8B" w:rsidP="003F6629">
      <w:pPr>
        <w:keepNext/>
        <w:spacing w:line="240" w:lineRule="auto"/>
        <w:rPr>
          <w:rStyle w:val="CommentReference"/>
          <w:sz w:val="22"/>
          <w:szCs w:val="22"/>
        </w:rPr>
      </w:pPr>
      <w:r w:rsidRPr="005712F8">
        <w:t xml:space="preserve">Η γυάλινη σύριγγα βρίσκεται εντός μιας προγεμισμένης </w:t>
      </w:r>
      <w:r w:rsidR="00557BD1" w:rsidRPr="005712F8">
        <w:t>συσκευής</w:t>
      </w:r>
      <w:r w:rsidRPr="005712F8">
        <w:t xml:space="preserve"> τύπου πένας μ</w:t>
      </w:r>
      <w:r w:rsidR="001B4C57" w:rsidRPr="005712F8">
        <w:t>ί</w:t>
      </w:r>
      <w:r w:rsidRPr="005712F8">
        <w:t>ας χρήσης.</w:t>
      </w:r>
    </w:p>
    <w:p w14:paraId="2BE32AB1" w14:textId="77777777" w:rsidR="00851D8B" w:rsidRPr="005712F8" w:rsidRDefault="00851D8B" w:rsidP="00851D8B">
      <w:pPr>
        <w:spacing w:line="240" w:lineRule="auto"/>
        <w:rPr>
          <w:rStyle w:val="CommentReference"/>
          <w:sz w:val="22"/>
          <w:szCs w:val="22"/>
        </w:rPr>
      </w:pPr>
    </w:p>
    <w:p w14:paraId="44E99EFE" w14:textId="09653DF0" w:rsidR="00851D8B" w:rsidRPr="005712F8" w:rsidRDefault="00601DAA" w:rsidP="00851D8B">
      <w:pPr>
        <w:rPr>
          <w:rStyle w:val="CommentReference"/>
          <w:sz w:val="22"/>
          <w:szCs w:val="22"/>
        </w:rPr>
      </w:pPr>
      <w:r w:rsidRPr="005712F8">
        <w:t>Η προγεμισμένη συσκευή τύπου πένας έχει μια κρυφή βελόνα που θα εισαχθεί αυτόματα στο δέρμα</w:t>
      </w:r>
      <w:r w:rsidR="00DB48BC">
        <w:t>,</w:t>
      </w:r>
      <w:r w:rsidRPr="005712F8">
        <w:t xml:space="preserve"> όταν πιεστεί το πλήκτρο ένεσης</w:t>
      </w:r>
      <w:r w:rsidR="00851D8B" w:rsidRPr="005712F8">
        <w:t xml:space="preserve">. </w:t>
      </w:r>
    </w:p>
    <w:p w14:paraId="5185562E" w14:textId="561D5CB3" w:rsidR="00851D8B" w:rsidRPr="005712F8" w:rsidRDefault="00851D8B" w:rsidP="00851D8B">
      <w:pPr>
        <w:spacing w:line="240" w:lineRule="auto"/>
        <w:rPr>
          <w:rStyle w:val="CommentReference"/>
          <w:sz w:val="22"/>
          <w:szCs w:val="22"/>
        </w:rPr>
      </w:pPr>
      <w:r w:rsidRPr="005712F8">
        <w:t>Κάθε προγεμισμένη συσκευή τύπου πένας περιέχει 0,5</w:t>
      </w:r>
      <w:r w:rsidR="00BC4AF7">
        <w:t> </w:t>
      </w:r>
      <w:r w:rsidRPr="005712F8">
        <w:t>ml διαλύματος.</w:t>
      </w:r>
    </w:p>
    <w:p w14:paraId="03480FBC" w14:textId="77777777" w:rsidR="00851D8B" w:rsidRPr="005712F8" w:rsidRDefault="00851D8B" w:rsidP="00851D8B">
      <w:pPr>
        <w:spacing w:line="240" w:lineRule="auto"/>
        <w:rPr>
          <w:szCs w:val="22"/>
        </w:rPr>
      </w:pPr>
    </w:p>
    <w:p w14:paraId="2C8383AA" w14:textId="1018107B" w:rsidR="002D2F49" w:rsidRDefault="00851D8B" w:rsidP="00851D8B">
      <w:pPr>
        <w:spacing w:line="240" w:lineRule="auto"/>
      </w:pPr>
      <w:r w:rsidRPr="005712F8">
        <w:t xml:space="preserve">Συσκευασίες των 2, 4 </w:t>
      </w:r>
      <w:r w:rsidR="00601DAA" w:rsidRPr="005712F8">
        <w:t>ή</w:t>
      </w:r>
      <w:r w:rsidRPr="005712F8">
        <w:t xml:space="preserve"> πολυσυσκευασί</w:t>
      </w:r>
      <w:r w:rsidR="001D1492">
        <w:t>α</w:t>
      </w:r>
      <w:r w:rsidRPr="005712F8">
        <w:t xml:space="preserve"> </w:t>
      </w:r>
      <w:r w:rsidR="00601DAA" w:rsidRPr="005712F8">
        <w:t>των</w:t>
      </w:r>
      <w:r w:rsidRPr="005712F8">
        <w:t xml:space="preserve"> 12 (3 συσκευασίες των 4) προγεμισμέν</w:t>
      </w:r>
      <w:r w:rsidR="00601DAA" w:rsidRPr="005712F8">
        <w:t>ων</w:t>
      </w:r>
      <w:r w:rsidRPr="005712F8">
        <w:t xml:space="preserve"> συσκευ</w:t>
      </w:r>
      <w:r w:rsidR="00601DAA" w:rsidRPr="005712F8">
        <w:t>ών</w:t>
      </w:r>
      <w:r w:rsidRPr="005712F8">
        <w:t xml:space="preserve"> τύπου πένας. </w:t>
      </w:r>
      <w:r w:rsidR="00D4325B">
        <w:t>Μπορεί να μην κυ</w:t>
      </w:r>
      <w:r w:rsidR="00E97AC9">
        <w:t>κλ</w:t>
      </w:r>
      <w:r w:rsidR="00D4325B">
        <w:t>ο</w:t>
      </w:r>
      <w:r w:rsidR="00E97AC9">
        <w:t>φο</w:t>
      </w:r>
      <w:r w:rsidR="00D4325B">
        <w:t>ρούν όλες οι συσκευασίες.</w:t>
      </w:r>
    </w:p>
    <w:p w14:paraId="7403D629" w14:textId="77777777" w:rsidR="002D2F49" w:rsidRDefault="002D2F49" w:rsidP="00851D8B">
      <w:pPr>
        <w:spacing w:line="240" w:lineRule="auto"/>
      </w:pPr>
    </w:p>
    <w:p w14:paraId="573B3FB1" w14:textId="27B5CFE3" w:rsidR="002D2F49" w:rsidRDefault="002D2F49" w:rsidP="008A1206">
      <w:pPr>
        <w:keepNext/>
        <w:spacing w:line="240" w:lineRule="auto"/>
        <w:rPr>
          <w:szCs w:val="22"/>
          <w:u w:val="single"/>
        </w:rPr>
      </w:pPr>
      <w:r w:rsidRPr="00E93F3C">
        <w:rPr>
          <w:szCs w:val="22"/>
          <w:u w:val="single"/>
        </w:rPr>
        <w:t>Φιαλίδιο</w:t>
      </w:r>
      <w:r w:rsidR="00D4325B">
        <w:rPr>
          <w:szCs w:val="22"/>
          <w:u w:val="single"/>
        </w:rPr>
        <w:t>, μίας δόσης</w:t>
      </w:r>
    </w:p>
    <w:p w14:paraId="17074504" w14:textId="77777777" w:rsidR="002D2F49" w:rsidRDefault="002D2F49" w:rsidP="008A1206">
      <w:pPr>
        <w:keepNext/>
        <w:spacing w:line="240" w:lineRule="auto"/>
        <w:rPr>
          <w:szCs w:val="22"/>
          <w:u w:val="single"/>
        </w:rPr>
      </w:pPr>
    </w:p>
    <w:p w14:paraId="0CEF6A85" w14:textId="77777777" w:rsidR="002D2F49" w:rsidRDefault="002D2F49" w:rsidP="008A1206">
      <w:pPr>
        <w:keepNext/>
        <w:spacing w:line="240" w:lineRule="auto"/>
        <w:rPr>
          <w:szCs w:val="22"/>
        </w:rPr>
      </w:pPr>
      <w:r>
        <w:rPr>
          <w:szCs w:val="22"/>
        </w:rPr>
        <w:t>Φιαλίδιο από διαυγές γυαλί με σφραγισμένο πώμα.</w:t>
      </w:r>
    </w:p>
    <w:p w14:paraId="57D62F68" w14:textId="77777777" w:rsidR="002D2F49" w:rsidRDefault="002D2F49" w:rsidP="002D2F49">
      <w:pPr>
        <w:spacing w:line="240" w:lineRule="auto"/>
        <w:rPr>
          <w:szCs w:val="22"/>
        </w:rPr>
      </w:pPr>
      <w:r>
        <w:rPr>
          <w:szCs w:val="22"/>
        </w:rPr>
        <w:t>Κάθε φιαλίδιο περιέχει 0,5</w:t>
      </w:r>
      <w:r w:rsidRPr="00E93F3C">
        <w:rPr>
          <w:szCs w:val="22"/>
        </w:rPr>
        <w:t xml:space="preserve"> </w:t>
      </w:r>
      <w:r>
        <w:rPr>
          <w:szCs w:val="22"/>
          <w:lang w:val="en-US"/>
        </w:rPr>
        <w:t>ml</w:t>
      </w:r>
      <w:r w:rsidRPr="00E93F3C">
        <w:rPr>
          <w:szCs w:val="22"/>
        </w:rPr>
        <w:t xml:space="preserve"> </w:t>
      </w:r>
      <w:r>
        <w:rPr>
          <w:szCs w:val="22"/>
        </w:rPr>
        <w:t>διαλύματος.</w:t>
      </w:r>
    </w:p>
    <w:p w14:paraId="7E905DC9" w14:textId="53FF31CE" w:rsidR="00851D8B" w:rsidRPr="005712F8" w:rsidRDefault="001B2FE5" w:rsidP="00851D8B">
      <w:pPr>
        <w:spacing w:line="240" w:lineRule="auto"/>
        <w:rPr>
          <w:szCs w:val="22"/>
        </w:rPr>
      </w:pPr>
      <w:r>
        <w:rPr>
          <w:szCs w:val="22"/>
        </w:rPr>
        <w:t>Συσκευασίες του 1 φιαλιδίου, 4 φιαλιδίων, 12 φιαλιδίων, πολυσυσκευασία που περιέχει 4</w:t>
      </w:r>
      <w:r w:rsidR="0088033A">
        <w:rPr>
          <w:szCs w:val="22"/>
        </w:rPr>
        <w:t> </w:t>
      </w:r>
      <w:r>
        <w:rPr>
          <w:szCs w:val="22"/>
        </w:rPr>
        <w:t>(4 συσκευασίες του 1) φιαλίδια ή πολυσυσκευασία που περιέχει 12 (12 συσκευασίες του 1) φιαλίδια.</w:t>
      </w:r>
      <w:r w:rsidR="00D4325B">
        <w:t xml:space="preserve"> </w:t>
      </w:r>
      <w:r w:rsidR="00851D8B" w:rsidRPr="005712F8">
        <w:t>Μπορεί να μην κυκλοφορούν όλες οι συσκευασίες.</w:t>
      </w:r>
    </w:p>
    <w:p w14:paraId="036AD499" w14:textId="77777777" w:rsidR="00851D8B" w:rsidRDefault="00851D8B" w:rsidP="00851D8B">
      <w:pPr>
        <w:spacing w:line="240" w:lineRule="auto"/>
        <w:rPr>
          <w:szCs w:val="22"/>
        </w:rPr>
      </w:pPr>
    </w:p>
    <w:p w14:paraId="089E5AD3" w14:textId="781888FC" w:rsidR="00D4325B" w:rsidRPr="0014424A" w:rsidRDefault="00D4325B" w:rsidP="00052802">
      <w:pPr>
        <w:keepNext/>
        <w:spacing w:line="240" w:lineRule="auto"/>
        <w:rPr>
          <w:szCs w:val="22"/>
          <w:u w:val="single"/>
        </w:rPr>
      </w:pPr>
      <w:r w:rsidRPr="0014424A">
        <w:rPr>
          <w:szCs w:val="22"/>
          <w:u w:val="single"/>
        </w:rPr>
        <w:t>Προγεμισμένη συσκευή τύπου πένας (</w:t>
      </w:r>
      <w:r w:rsidRPr="0014424A">
        <w:rPr>
          <w:szCs w:val="22"/>
          <w:u w:val="single"/>
          <w:lang w:val="en-US"/>
        </w:rPr>
        <w:t>KwikPen</w:t>
      </w:r>
      <w:r w:rsidRPr="0014424A">
        <w:rPr>
          <w:szCs w:val="22"/>
          <w:u w:val="single"/>
        </w:rPr>
        <w:t>), πολλαπλών δόσεων</w:t>
      </w:r>
    </w:p>
    <w:p w14:paraId="208D5FA0" w14:textId="77777777" w:rsidR="00D4325B" w:rsidRDefault="00D4325B" w:rsidP="00052802">
      <w:pPr>
        <w:keepNext/>
        <w:spacing w:line="240" w:lineRule="auto"/>
        <w:rPr>
          <w:szCs w:val="22"/>
        </w:rPr>
      </w:pPr>
    </w:p>
    <w:p w14:paraId="1D41B4C6" w14:textId="517F29C0" w:rsidR="00D4325B" w:rsidRPr="0014424A" w:rsidRDefault="009B68A9" w:rsidP="00851D8B">
      <w:pPr>
        <w:spacing w:line="240" w:lineRule="auto"/>
        <w:rPr>
          <w:szCs w:val="22"/>
        </w:rPr>
      </w:pPr>
      <w:r>
        <w:rPr>
          <w:szCs w:val="22"/>
        </w:rPr>
        <w:t>Το φ</w:t>
      </w:r>
      <w:r w:rsidR="00D4325B">
        <w:rPr>
          <w:szCs w:val="22"/>
        </w:rPr>
        <w:t xml:space="preserve">υσίγγιο από διαυγές γυαλί </w:t>
      </w:r>
      <w:r>
        <w:rPr>
          <w:szCs w:val="22"/>
        </w:rPr>
        <w:t>βρίσκεται εντός</w:t>
      </w:r>
      <w:r w:rsidR="0014424A">
        <w:rPr>
          <w:szCs w:val="22"/>
        </w:rPr>
        <w:t xml:space="preserve"> μια</w:t>
      </w:r>
      <w:r>
        <w:rPr>
          <w:szCs w:val="22"/>
        </w:rPr>
        <w:t>ς</w:t>
      </w:r>
      <w:r w:rsidR="0014424A">
        <w:rPr>
          <w:szCs w:val="22"/>
        </w:rPr>
        <w:t xml:space="preserve"> προγεμισμένη</w:t>
      </w:r>
      <w:r>
        <w:rPr>
          <w:szCs w:val="22"/>
        </w:rPr>
        <w:t>ς</w:t>
      </w:r>
      <w:r w:rsidR="0014424A">
        <w:rPr>
          <w:szCs w:val="22"/>
        </w:rPr>
        <w:t xml:space="preserve"> συσκευή</w:t>
      </w:r>
      <w:r>
        <w:rPr>
          <w:szCs w:val="22"/>
        </w:rPr>
        <w:t>ς</w:t>
      </w:r>
      <w:r w:rsidR="0014424A">
        <w:rPr>
          <w:szCs w:val="22"/>
        </w:rPr>
        <w:t xml:space="preserve"> τύπου πένας πολλαπλών δόσεων.</w:t>
      </w:r>
    </w:p>
    <w:p w14:paraId="0C76A30A" w14:textId="77777777" w:rsidR="00D4325B" w:rsidRDefault="00D4325B" w:rsidP="00851D8B">
      <w:pPr>
        <w:spacing w:line="240" w:lineRule="auto"/>
        <w:rPr>
          <w:szCs w:val="22"/>
        </w:rPr>
      </w:pPr>
    </w:p>
    <w:p w14:paraId="19F95E5B" w14:textId="1BFD3DD7" w:rsidR="00387B59" w:rsidRPr="001B7940" w:rsidRDefault="00D4325B" w:rsidP="00851D8B">
      <w:pPr>
        <w:spacing w:line="240" w:lineRule="auto"/>
        <w:rPr>
          <w:szCs w:val="22"/>
        </w:rPr>
      </w:pPr>
      <w:r>
        <w:rPr>
          <w:szCs w:val="22"/>
        </w:rPr>
        <w:t xml:space="preserve">Κάθε προγεμισμένη </w:t>
      </w:r>
      <w:r>
        <w:rPr>
          <w:szCs w:val="22"/>
          <w:lang w:val="en-US"/>
        </w:rPr>
        <w:t>KwikPen</w:t>
      </w:r>
      <w:r w:rsidRPr="0014424A">
        <w:rPr>
          <w:szCs w:val="22"/>
        </w:rPr>
        <w:t xml:space="preserve"> </w:t>
      </w:r>
      <w:r>
        <w:rPr>
          <w:szCs w:val="22"/>
        </w:rPr>
        <w:t>περ</w:t>
      </w:r>
      <w:r w:rsidR="00267187">
        <w:rPr>
          <w:szCs w:val="22"/>
        </w:rPr>
        <w:t>ιέχει</w:t>
      </w:r>
      <w:r>
        <w:rPr>
          <w:szCs w:val="22"/>
        </w:rPr>
        <w:t xml:space="preserve"> 2,4 </w:t>
      </w:r>
      <w:r>
        <w:rPr>
          <w:szCs w:val="22"/>
          <w:lang w:val="en-US"/>
        </w:rPr>
        <w:t>ml</w:t>
      </w:r>
      <w:r w:rsidRPr="0014424A">
        <w:rPr>
          <w:szCs w:val="22"/>
        </w:rPr>
        <w:t xml:space="preserve"> </w:t>
      </w:r>
      <w:r w:rsidR="00387B59">
        <w:rPr>
          <w:szCs w:val="22"/>
        </w:rPr>
        <w:t xml:space="preserve">ενέσιμου </w:t>
      </w:r>
      <w:r>
        <w:rPr>
          <w:szCs w:val="22"/>
        </w:rPr>
        <w:t>διαλύματος</w:t>
      </w:r>
      <w:r w:rsidR="00387B59">
        <w:rPr>
          <w:szCs w:val="22"/>
        </w:rPr>
        <w:t xml:space="preserve"> (4 δόσεις τ</w:t>
      </w:r>
      <w:r w:rsidR="00267187">
        <w:rPr>
          <w:szCs w:val="22"/>
        </w:rPr>
        <w:t>ων</w:t>
      </w:r>
      <w:r w:rsidR="00387B59">
        <w:rPr>
          <w:szCs w:val="22"/>
        </w:rPr>
        <w:t xml:space="preserve"> 0,6 </w:t>
      </w:r>
      <w:r w:rsidR="00387B59">
        <w:rPr>
          <w:szCs w:val="22"/>
          <w:lang w:val="en-US"/>
        </w:rPr>
        <w:t>ml</w:t>
      </w:r>
      <w:r w:rsidR="00387B59" w:rsidRPr="00FF1CA1">
        <w:rPr>
          <w:szCs w:val="22"/>
        </w:rPr>
        <w:t>)</w:t>
      </w:r>
      <w:r w:rsidR="00EA6418" w:rsidRPr="00BE73BF">
        <w:rPr>
          <w:szCs w:val="22"/>
        </w:rPr>
        <w:t xml:space="preserve">. </w:t>
      </w:r>
      <w:r w:rsidR="00EA6418">
        <w:rPr>
          <w:szCs w:val="22"/>
        </w:rPr>
        <w:t xml:space="preserve">Κάθε συσκευή τύπου πένας περιέχει </w:t>
      </w:r>
      <w:r w:rsidR="00387B59">
        <w:rPr>
          <w:szCs w:val="22"/>
        </w:rPr>
        <w:t xml:space="preserve">περίσσεια </w:t>
      </w:r>
      <w:r w:rsidR="00EA6418">
        <w:rPr>
          <w:szCs w:val="22"/>
        </w:rPr>
        <w:t>όγκου</w:t>
      </w:r>
      <w:r w:rsidR="00267187">
        <w:rPr>
          <w:szCs w:val="22"/>
        </w:rPr>
        <w:t xml:space="preserve"> </w:t>
      </w:r>
      <w:r w:rsidR="00387B59">
        <w:rPr>
          <w:szCs w:val="22"/>
        </w:rPr>
        <w:t>για προετοιμασία</w:t>
      </w:r>
      <w:r>
        <w:rPr>
          <w:szCs w:val="22"/>
        </w:rPr>
        <w:t>.</w:t>
      </w:r>
      <w:r w:rsidR="00387B59">
        <w:rPr>
          <w:szCs w:val="22"/>
        </w:rPr>
        <w:t xml:space="preserve"> </w:t>
      </w:r>
      <w:r w:rsidR="00EA6418">
        <w:rPr>
          <w:szCs w:val="22"/>
        </w:rPr>
        <w:t>Ωστόσο, η</w:t>
      </w:r>
      <w:r w:rsidR="00387B59">
        <w:rPr>
          <w:szCs w:val="22"/>
        </w:rPr>
        <w:t xml:space="preserve"> προσπάθεια ένεσης όποιου φαρμ</w:t>
      </w:r>
      <w:r w:rsidR="009F203B">
        <w:rPr>
          <w:szCs w:val="22"/>
        </w:rPr>
        <w:t>ακευτικού προϊόντος</w:t>
      </w:r>
      <w:r w:rsidR="00387B59">
        <w:rPr>
          <w:szCs w:val="22"/>
        </w:rPr>
        <w:t xml:space="preserve"> έχει απομείνει θα οδηγήσει σε ημιτελή δόση ακόμα και εάν έχει απομείνει φ</w:t>
      </w:r>
      <w:r w:rsidR="009F203B">
        <w:rPr>
          <w:szCs w:val="22"/>
        </w:rPr>
        <w:t>αρμακευτικό προϊόν</w:t>
      </w:r>
      <w:r w:rsidR="00387B59">
        <w:rPr>
          <w:szCs w:val="22"/>
        </w:rPr>
        <w:t xml:space="preserve"> μέσα στη </w:t>
      </w:r>
      <w:r w:rsidR="00267187">
        <w:rPr>
          <w:szCs w:val="22"/>
        </w:rPr>
        <w:t xml:space="preserve">συσκευή τύπου </w:t>
      </w:r>
      <w:r w:rsidR="00387B59">
        <w:rPr>
          <w:szCs w:val="22"/>
        </w:rPr>
        <w:t>πένα</w:t>
      </w:r>
      <w:r w:rsidR="00267187">
        <w:rPr>
          <w:szCs w:val="22"/>
        </w:rPr>
        <w:t>ς</w:t>
      </w:r>
      <w:r w:rsidR="00387B59">
        <w:rPr>
          <w:szCs w:val="22"/>
        </w:rPr>
        <w:t xml:space="preserve">. </w:t>
      </w:r>
      <w:r w:rsidR="001B7940">
        <w:rPr>
          <w:szCs w:val="22"/>
        </w:rPr>
        <w:t>Οι βελόνες δεν περιλαμβάνονται.</w:t>
      </w:r>
    </w:p>
    <w:p w14:paraId="47533D55" w14:textId="5E6313BF" w:rsidR="00D4325B" w:rsidRPr="00387B59" w:rsidRDefault="00387B59" w:rsidP="00851D8B">
      <w:pPr>
        <w:spacing w:line="240" w:lineRule="auto"/>
        <w:rPr>
          <w:szCs w:val="22"/>
        </w:rPr>
      </w:pPr>
      <w:r w:rsidRPr="00FF1CA1">
        <w:rPr>
          <w:szCs w:val="22"/>
        </w:rPr>
        <w:t xml:space="preserve"> </w:t>
      </w:r>
    </w:p>
    <w:p w14:paraId="7EE56ED2" w14:textId="5BB66497" w:rsidR="00D4325B" w:rsidRPr="00D4325B" w:rsidRDefault="00D4325B" w:rsidP="00851D8B">
      <w:pPr>
        <w:spacing w:line="240" w:lineRule="auto"/>
        <w:rPr>
          <w:szCs w:val="22"/>
        </w:rPr>
      </w:pPr>
      <w:r>
        <w:rPr>
          <w:szCs w:val="22"/>
        </w:rPr>
        <w:t xml:space="preserve">Συσκευασίες </w:t>
      </w:r>
      <w:r w:rsidR="00052802" w:rsidRPr="004D1196">
        <w:rPr>
          <w:szCs w:val="22"/>
        </w:rPr>
        <w:t>με</w:t>
      </w:r>
      <w:r w:rsidRPr="00BA0CEC">
        <w:rPr>
          <w:szCs w:val="22"/>
        </w:rPr>
        <w:t xml:space="preserve"> 1 </w:t>
      </w:r>
      <w:r w:rsidR="00267187" w:rsidRPr="00BA0CEC">
        <w:rPr>
          <w:szCs w:val="22"/>
        </w:rPr>
        <w:t>και</w:t>
      </w:r>
      <w:r w:rsidRPr="00BA0CEC">
        <w:rPr>
          <w:szCs w:val="22"/>
        </w:rPr>
        <w:t xml:space="preserve"> 3</w:t>
      </w:r>
      <w:r>
        <w:rPr>
          <w:szCs w:val="22"/>
        </w:rPr>
        <w:t> προγεμισμέν</w:t>
      </w:r>
      <w:r w:rsidR="00052802">
        <w:rPr>
          <w:szCs w:val="22"/>
        </w:rPr>
        <w:t>ες</w:t>
      </w:r>
      <w:r>
        <w:rPr>
          <w:szCs w:val="22"/>
        </w:rPr>
        <w:t xml:space="preserve"> </w:t>
      </w:r>
      <w:r>
        <w:rPr>
          <w:szCs w:val="22"/>
          <w:lang w:val="en-US"/>
        </w:rPr>
        <w:t>KwikPen</w:t>
      </w:r>
      <w:r w:rsidR="00267187">
        <w:rPr>
          <w:szCs w:val="22"/>
          <w:lang w:val="en-US"/>
        </w:rPr>
        <w:t>s</w:t>
      </w:r>
      <w:r w:rsidRPr="0014424A">
        <w:rPr>
          <w:szCs w:val="22"/>
        </w:rPr>
        <w:t xml:space="preserve">. </w:t>
      </w:r>
      <w:r>
        <w:rPr>
          <w:szCs w:val="22"/>
        </w:rPr>
        <w:t>Μπορεί ν</w:t>
      </w:r>
      <w:r w:rsidR="00E97AC9">
        <w:rPr>
          <w:szCs w:val="22"/>
        </w:rPr>
        <w:t>α μη</w:t>
      </w:r>
      <w:r>
        <w:rPr>
          <w:szCs w:val="22"/>
        </w:rPr>
        <w:t>ν κυκλοφορούν όλες οι συσκευασίες.</w:t>
      </w:r>
    </w:p>
    <w:p w14:paraId="4AC933B4" w14:textId="5E7A26FA" w:rsidR="00D4325B" w:rsidRPr="00D4325B" w:rsidRDefault="00D4325B" w:rsidP="00851D8B">
      <w:pPr>
        <w:spacing w:line="240" w:lineRule="auto"/>
        <w:rPr>
          <w:szCs w:val="22"/>
        </w:rPr>
      </w:pPr>
    </w:p>
    <w:p w14:paraId="346A9D44" w14:textId="2BC5EC60" w:rsidR="00851D8B" w:rsidRPr="005712F8" w:rsidRDefault="00851D8B" w:rsidP="00851D8B">
      <w:pPr>
        <w:suppressLineNumbers/>
        <w:spacing w:line="240" w:lineRule="auto"/>
        <w:ind w:left="567" w:hanging="567"/>
        <w:outlineLvl w:val="0"/>
        <w:rPr>
          <w:szCs w:val="22"/>
        </w:rPr>
      </w:pPr>
      <w:r w:rsidRPr="005712F8">
        <w:rPr>
          <w:b/>
        </w:rPr>
        <w:t>6.6</w:t>
      </w:r>
      <w:r w:rsidRPr="005712F8">
        <w:rPr>
          <w:b/>
        </w:rPr>
        <w:tab/>
        <w:t>Ιδιαίτερες προφυλάξεις απόρριψης και άλλος χειρισμός</w:t>
      </w:r>
      <w:r w:rsidR="00074E54">
        <w:rPr>
          <w:b/>
        </w:rPr>
        <w:fldChar w:fldCharType="begin"/>
      </w:r>
      <w:r w:rsidR="00074E54">
        <w:rPr>
          <w:b/>
        </w:rPr>
        <w:instrText xml:space="preserve"> DOCVARIABLE vault_nd_1147047d-0c6b-47d9-87da-eb35e19a64b9 \* MERGEFORMAT </w:instrText>
      </w:r>
      <w:r w:rsidR="00074E54">
        <w:rPr>
          <w:b/>
        </w:rPr>
        <w:fldChar w:fldCharType="separate"/>
      </w:r>
      <w:r w:rsidR="00074E54">
        <w:rPr>
          <w:b/>
        </w:rPr>
        <w:t xml:space="preserve"> </w:t>
      </w:r>
      <w:r w:rsidR="00074E54">
        <w:rPr>
          <w:b/>
        </w:rPr>
        <w:fldChar w:fldCharType="end"/>
      </w:r>
    </w:p>
    <w:p w14:paraId="79200F91" w14:textId="77777777" w:rsidR="00851D8B" w:rsidRPr="005712F8" w:rsidRDefault="00851D8B" w:rsidP="005A18B3">
      <w:pPr>
        <w:keepNext/>
        <w:autoSpaceDE w:val="0"/>
        <w:autoSpaceDN w:val="0"/>
        <w:adjustRightInd w:val="0"/>
        <w:spacing w:line="240" w:lineRule="auto"/>
        <w:rPr>
          <w:szCs w:val="22"/>
        </w:rPr>
      </w:pPr>
    </w:p>
    <w:p w14:paraId="5E023405" w14:textId="77777777" w:rsidR="00851D8B" w:rsidRPr="005712F8" w:rsidRDefault="00851D8B" w:rsidP="005A18B3">
      <w:pPr>
        <w:keepNext/>
        <w:autoSpaceDE w:val="0"/>
        <w:autoSpaceDN w:val="0"/>
        <w:adjustRightInd w:val="0"/>
        <w:spacing w:line="240" w:lineRule="auto"/>
        <w:rPr>
          <w:szCs w:val="22"/>
          <w:u w:val="single"/>
        </w:rPr>
      </w:pPr>
      <w:r w:rsidRPr="005712F8">
        <w:rPr>
          <w:u w:val="single"/>
        </w:rPr>
        <w:t>Οδηγίες χρήσης</w:t>
      </w:r>
    </w:p>
    <w:p w14:paraId="159297E2" w14:textId="77777777" w:rsidR="00851D8B" w:rsidRPr="005712F8" w:rsidRDefault="00851D8B" w:rsidP="005A18B3">
      <w:pPr>
        <w:keepNext/>
        <w:autoSpaceDE w:val="0"/>
        <w:autoSpaceDN w:val="0"/>
        <w:adjustRightInd w:val="0"/>
        <w:spacing w:line="240" w:lineRule="auto"/>
        <w:rPr>
          <w:szCs w:val="22"/>
          <w:u w:val="single"/>
        </w:rPr>
      </w:pPr>
    </w:p>
    <w:p w14:paraId="45B47347" w14:textId="77777777" w:rsidR="00A3080C" w:rsidRPr="005712F8" w:rsidRDefault="00A3080C" w:rsidP="00A3080C">
      <w:pPr>
        <w:pStyle w:val="Default"/>
        <w:rPr>
          <w:color w:val="auto"/>
          <w:sz w:val="22"/>
          <w:szCs w:val="22"/>
        </w:rPr>
      </w:pPr>
      <w:r w:rsidRPr="005712F8">
        <w:rPr>
          <w:color w:val="auto"/>
          <w:sz w:val="22"/>
        </w:rPr>
        <w:t>Το Mounjaro θα πρέπει να επιθεωρείται οπτικά πριν από τη χρήση και να απορρίπτεται</w:t>
      </w:r>
      <w:r>
        <w:rPr>
          <w:color w:val="auto"/>
          <w:sz w:val="22"/>
        </w:rPr>
        <w:t>,</w:t>
      </w:r>
      <w:r w:rsidRPr="005712F8">
        <w:rPr>
          <w:color w:val="auto"/>
          <w:sz w:val="22"/>
        </w:rPr>
        <w:t xml:space="preserve"> εάν παρατηρηθούν σωματίδια ή αποχρωματισμός.</w:t>
      </w:r>
    </w:p>
    <w:p w14:paraId="36B7441C" w14:textId="77777777" w:rsidR="00A3080C" w:rsidRPr="005712F8" w:rsidRDefault="00A3080C" w:rsidP="00A3080C">
      <w:pPr>
        <w:autoSpaceDE w:val="0"/>
        <w:autoSpaceDN w:val="0"/>
        <w:adjustRightInd w:val="0"/>
        <w:spacing w:line="240" w:lineRule="auto"/>
        <w:rPr>
          <w:szCs w:val="22"/>
        </w:rPr>
      </w:pPr>
      <w:r w:rsidRPr="005712F8">
        <w:t>Το Mounjaro δεν θα πρέπει να χρησιμοποιείται</w:t>
      </w:r>
      <w:r>
        <w:t>,</w:t>
      </w:r>
      <w:r w:rsidRPr="005712F8">
        <w:t xml:space="preserve"> εάν έχει καταψυχθεί.</w:t>
      </w:r>
    </w:p>
    <w:p w14:paraId="2FBCAD6E" w14:textId="77777777" w:rsidR="00A3080C" w:rsidRDefault="00A3080C" w:rsidP="00A3080C">
      <w:pPr>
        <w:keepNext/>
        <w:autoSpaceDE w:val="0"/>
        <w:autoSpaceDN w:val="0"/>
        <w:adjustRightInd w:val="0"/>
        <w:spacing w:line="240" w:lineRule="auto"/>
      </w:pPr>
    </w:p>
    <w:p w14:paraId="745624D5" w14:textId="1F470562" w:rsidR="00A3080C" w:rsidRPr="00360EC8" w:rsidRDefault="00A3080C" w:rsidP="00A3080C">
      <w:pPr>
        <w:keepNext/>
        <w:autoSpaceDE w:val="0"/>
        <w:autoSpaceDN w:val="0"/>
        <w:adjustRightInd w:val="0"/>
        <w:spacing w:line="240" w:lineRule="auto"/>
        <w:rPr>
          <w:i/>
          <w:iCs/>
        </w:rPr>
      </w:pPr>
      <w:r w:rsidRPr="00360EC8">
        <w:rPr>
          <w:i/>
          <w:iCs/>
        </w:rPr>
        <w:t>Προγεμισμένη συσκευή τύπου πένας</w:t>
      </w:r>
      <w:r w:rsidR="0014424A">
        <w:rPr>
          <w:i/>
          <w:iCs/>
        </w:rPr>
        <w:t>, μίας δόσης</w:t>
      </w:r>
    </w:p>
    <w:p w14:paraId="27CFF159" w14:textId="1296692E" w:rsidR="00A3080C" w:rsidRPr="005712F8" w:rsidRDefault="00A3080C" w:rsidP="00A3080C">
      <w:pPr>
        <w:keepNext/>
        <w:autoSpaceDE w:val="0"/>
        <w:autoSpaceDN w:val="0"/>
        <w:adjustRightInd w:val="0"/>
        <w:spacing w:line="240" w:lineRule="auto"/>
        <w:rPr>
          <w:szCs w:val="22"/>
        </w:rPr>
      </w:pPr>
      <w:r w:rsidRPr="005712F8">
        <w:t>Η προγεμισμένη συσκευή τύπου πένας είναι για μία χρήση μόνο.</w:t>
      </w:r>
    </w:p>
    <w:p w14:paraId="6F6AA172" w14:textId="77777777" w:rsidR="00A3080C" w:rsidRPr="005712F8" w:rsidRDefault="00A3080C" w:rsidP="00A3080C">
      <w:pPr>
        <w:autoSpaceDE w:val="0"/>
        <w:autoSpaceDN w:val="0"/>
        <w:adjustRightInd w:val="0"/>
        <w:spacing w:line="240" w:lineRule="auto"/>
        <w:rPr>
          <w:szCs w:val="22"/>
        </w:rPr>
      </w:pPr>
    </w:p>
    <w:p w14:paraId="68C08281" w14:textId="71445B40" w:rsidR="00A3080C" w:rsidRDefault="00A3080C" w:rsidP="00A3080C">
      <w:pPr>
        <w:autoSpaceDE w:val="0"/>
        <w:autoSpaceDN w:val="0"/>
        <w:adjustRightInd w:val="0"/>
        <w:spacing w:line="240" w:lineRule="auto"/>
      </w:pPr>
      <w:r w:rsidRPr="005712F8">
        <w:t>Οι οδηγίες χρήσης της συσκευής τύπου πένας, οι οποίες περιλαμβάνονται στο φύλλο οδηγιών χρήσης, θα πρέπει να ακολουθούνται προσεκτικά.</w:t>
      </w:r>
    </w:p>
    <w:p w14:paraId="0034A25B" w14:textId="77777777" w:rsidR="00A3080C" w:rsidRDefault="00A3080C" w:rsidP="00A3080C">
      <w:pPr>
        <w:autoSpaceDE w:val="0"/>
        <w:autoSpaceDN w:val="0"/>
        <w:adjustRightInd w:val="0"/>
        <w:spacing w:line="240" w:lineRule="auto"/>
      </w:pPr>
    </w:p>
    <w:p w14:paraId="2A743259" w14:textId="57C13F0A" w:rsidR="00A3080C" w:rsidRPr="001C2317" w:rsidRDefault="00A3080C" w:rsidP="00BD4E5C">
      <w:pPr>
        <w:keepNext/>
        <w:autoSpaceDE w:val="0"/>
        <w:autoSpaceDN w:val="0"/>
        <w:adjustRightInd w:val="0"/>
        <w:spacing w:line="240" w:lineRule="auto"/>
        <w:rPr>
          <w:i/>
          <w:iCs/>
        </w:rPr>
      </w:pPr>
      <w:r w:rsidRPr="001C2317">
        <w:rPr>
          <w:i/>
          <w:iCs/>
        </w:rPr>
        <w:t>Φιαλίδιο</w:t>
      </w:r>
      <w:r w:rsidR="0014424A">
        <w:rPr>
          <w:i/>
          <w:iCs/>
        </w:rPr>
        <w:t>, μίας δόσης</w:t>
      </w:r>
    </w:p>
    <w:p w14:paraId="77FBAF93" w14:textId="22F7D353" w:rsidR="00A3080C" w:rsidRPr="001C2317" w:rsidRDefault="00A3080C" w:rsidP="00BD4E5C">
      <w:pPr>
        <w:keepNext/>
        <w:autoSpaceDE w:val="0"/>
        <w:autoSpaceDN w:val="0"/>
        <w:adjustRightInd w:val="0"/>
        <w:spacing w:line="240" w:lineRule="auto"/>
      </w:pPr>
      <w:r w:rsidRPr="001C2317">
        <w:t>Το φιαλίδιο είναι για μία χρήση μόνο.</w:t>
      </w:r>
    </w:p>
    <w:p w14:paraId="7832B8C6" w14:textId="77777777" w:rsidR="00A3080C" w:rsidRPr="001C2317" w:rsidRDefault="00A3080C" w:rsidP="00A3080C">
      <w:pPr>
        <w:autoSpaceDE w:val="0"/>
        <w:autoSpaceDN w:val="0"/>
        <w:adjustRightInd w:val="0"/>
        <w:spacing w:line="240" w:lineRule="auto"/>
      </w:pPr>
    </w:p>
    <w:p w14:paraId="5B540DEC" w14:textId="77777777" w:rsidR="00665EB2" w:rsidRPr="00DB72B1" w:rsidRDefault="00665EB2" w:rsidP="00665EB2">
      <w:pPr>
        <w:spacing w:line="240" w:lineRule="auto"/>
        <w:rPr>
          <w:szCs w:val="22"/>
        </w:rPr>
      </w:pPr>
      <w:r w:rsidRPr="001C2317">
        <w:rPr>
          <w:szCs w:val="22"/>
        </w:rPr>
        <w:t xml:space="preserve">Οι οδηγίες χρήσης σχετικά με τον τρόπο ένεσης του </w:t>
      </w:r>
      <w:r w:rsidRPr="001C2317">
        <w:rPr>
          <w:szCs w:val="22"/>
          <w:lang w:val="en-US"/>
        </w:rPr>
        <w:t>Mounjaro</w:t>
      </w:r>
      <w:r w:rsidRPr="001C2317">
        <w:rPr>
          <w:szCs w:val="22"/>
        </w:rPr>
        <w:t xml:space="preserve"> από το φιαλίδιο, οι οποίες περιλαμβάνονται στο φύλλο οδηγιών χρήσης, θα πρέπει να ακολουθούνται προσεκτικά.</w:t>
      </w:r>
    </w:p>
    <w:p w14:paraId="3BE083B6" w14:textId="77777777" w:rsidR="00851D8B" w:rsidRDefault="00851D8B" w:rsidP="00851D8B">
      <w:pPr>
        <w:spacing w:line="240" w:lineRule="auto"/>
        <w:rPr>
          <w:szCs w:val="22"/>
        </w:rPr>
      </w:pPr>
    </w:p>
    <w:p w14:paraId="51D3712E" w14:textId="1219F8C5" w:rsidR="0014424A" w:rsidRPr="0014424A" w:rsidRDefault="0014424A" w:rsidP="00851D8B">
      <w:pPr>
        <w:spacing w:line="240" w:lineRule="auto"/>
        <w:rPr>
          <w:i/>
          <w:iCs/>
          <w:szCs w:val="22"/>
        </w:rPr>
      </w:pPr>
      <w:r w:rsidRPr="0014424A">
        <w:rPr>
          <w:i/>
          <w:iCs/>
          <w:szCs w:val="22"/>
        </w:rPr>
        <w:lastRenderedPageBreak/>
        <w:t>Προγεμισμένη συσκευή τύπου πένας (</w:t>
      </w:r>
      <w:r w:rsidRPr="0014424A">
        <w:rPr>
          <w:i/>
          <w:iCs/>
          <w:szCs w:val="22"/>
          <w:lang w:val="en-US"/>
        </w:rPr>
        <w:t>KwikPen</w:t>
      </w:r>
      <w:r w:rsidRPr="0014424A">
        <w:rPr>
          <w:i/>
          <w:iCs/>
          <w:szCs w:val="22"/>
        </w:rPr>
        <w:t>), πολλαπλών δόσεων</w:t>
      </w:r>
    </w:p>
    <w:p w14:paraId="3F2191DF" w14:textId="4112E6F1" w:rsidR="0014424A" w:rsidRPr="0014424A" w:rsidRDefault="0014424A" w:rsidP="00851D8B">
      <w:pPr>
        <w:spacing w:line="240" w:lineRule="auto"/>
        <w:rPr>
          <w:szCs w:val="22"/>
        </w:rPr>
      </w:pPr>
      <w:r>
        <w:rPr>
          <w:szCs w:val="22"/>
        </w:rPr>
        <w:t xml:space="preserve">Η προγεμισμένη </w:t>
      </w:r>
      <w:r>
        <w:rPr>
          <w:szCs w:val="22"/>
          <w:lang w:val="en-US"/>
        </w:rPr>
        <w:t>KwikPen</w:t>
      </w:r>
      <w:r w:rsidRPr="0014424A">
        <w:rPr>
          <w:szCs w:val="22"/>
        </w:rPr>
        <w:t xml:space="preserve"> </w:t>
      </w:r>
      <w:r w:rsidR="00FF2A5B">
        <w:rPr>
          <w:szCs w:val="22"/>
        </w:rPr>
        <w:t>προορίζεται</w:t>
      </w:r>
      <w:r>
        <w:rPr>
          <w:szCs w:val="22"/>
        </w:rPr>
        <w:t xml:space="preserve"> για πολλαπλές δόσεις. Κάθε </w:t>
      </w:r>
      <w:r>
        <w:rPr>
          <w:szCs w:val="22"/>
          <w:lang w:val="en-US"/>
        </w:rPr>
        <w:t>KwikPen</w:t>
      </w:r>
      <w:r w:rsidRPr="004F44A4">
        <w:rPr>
          <w:szCs w:val="22"/>
        </w:rPr>
        <w:t xml:space="preserve"> </w:t>
      </w:r>
      <w:r>
        <w:rPr>
          <w:szCs w:val="22"/>
        </w:rPr>
        <w:t>περι</w:t>
      </w:r>
      <w:r w:rsidR="00E97AC9">
        <w:rPr>
          <w:szCs w:val="22"/>
        </w:rPr>
        <w:t>έχε</w:t>
      </w:r>
      <w:r>
        <w:rPr>
          <w:szCs w:val="22"/>
        </w:rPr>
        <w:t>ι 4 δόσεις.</w:t>
      </w:r>
      <w:r w:rsidR="00FF2A5B">
        <w:rPr>
          <w:szCs w:val="22"/>
        </w:rPr>
        <w:t xml:space="preserve"> Απορρίψτε </w:t>
      </w:r>
      <w:r w:rsidR="00FF2A5B" w:rsidRPr="00EA6418">
        <w:rPr>
          <w:szCs w:val="22"/>
        </w:rPr>
        <w:t>τη</w:t>
      </w:r>
      <w:r w:rsidR="00267187" w:rsidRPr="00EA6418">
        <w:rPr>
          <w:szCs w:val="22"/>
        </w:rPr>
        <w:t xml:space="preserve"> συσκευή τύπου</w:t>
      </w:r>
      <w:r w:rsidR="00FF2A5B" w:rsidRPr="00EA6418">
        <w:rPr>
          <w:szCs w:val="22"/>
        </w:rPr>
        <w:t xml:space="preserve"> πένα</w:t>
      </w:r>
      <w:r w:rsidR="00267187" w:rsidRPr="00EA6418">
        <w:rPr>
          <w:szCs w:val="22"/>
        </w:rPr>
        <w:t>ς</w:t>
      </w:r>
      <w:r w:rsidR="00FF2A5B">
        <w:rPr>
          <w:szCs w:val="22"/>
        </w:rPr>
        <w:t xml:space="preserve"> μετά από 4 εβδομαδιαίες δόσεις.</w:t>
      </w:r>
    </w:p>
    <w:p w14:paraId="3494506F" w14:textId="77777777" w:rsidR="0014424A" w:rsidRDefault="0014424A" w:rsidP="00851D8B">
      <w:pPr>
        <w:spacing w:line="240" w:lineRule="auto"/>
        <w:rPr>
          <w:szCs w:val="22"/>
        </w:rPr>
      </w:pPr>
    </w:p>
    <w:p w14:paraId="7EE362ED" w14:textId="3D3CA384" w:rsidR="0014424A" w:rsidRDefault="0014424A" w:rsidP="0014424A">
      <w:pPr>
        <w:autoSpaceDE w:val="0"/>
        <w:autoSpaceDN w:val="0"/>
        <w:adjustRightInd w:val="0"/>
        <w:spacing w:line="240" w:lineRule="auto"/>
      </w:pPr>
      <w:r w:rsidRPr="005712F8">
        <w:t xml:space="preserve">Οι οδηγίες χρήσης της </w:t>
      </w:r>
      <w:r>
        <w:rPr>
          <w:lang w:val="en-US"/>
        </w:rPr>
        <w:t>KwikPen</w:t>
      </w:r>
      <w:r w:rsidRPr="005712F8">
        <w:t>, οι οποίες περιλαμβάνονται στο φύλλο οδηγιών χρήσης, θα πρέπει να ακολουθούνται προσεκτικά.</w:t>
      </w:r>
    </w:p>
    <w:p w14:paraId="6CD9100B" w14:textId="77777777" w:rsidR="0014424A" w:rsidRDefault="0014424A" w:rsidP="00851D8B">
      <w:pPr>
        <w:spacing w:line="240" w:lineRule="auto"/>
        <w:rPr>
          <w:ins w:id="399" w:author="NK" w:date="2026-02-11T16:42:00Z"/>
          <w:szCs w:val="22"/>
        </w:rPr>
      </w:pPr>
    </w:p>
    <w:p w14:paraId="2D78A28B" w14:textId="77777777" w:rsidR="00A04FFA" w:rsidRPr="00B11815" w:rsidRDefault="00A04FFA" w:rsidP="00A04FFA">
      <w:pPr>
        <w:spacing w:line="240" w:lineRule="auto"/>
        <w:rPr>
          <w:ins w:id="400" w:author="NK" w:date="2026-02-11T16:42:00Z"/>
          <w:szCs w:val="22"/>
        </w:rPr>
      </w:pPr>
      <w:ins w:id="401" w:author="NK" w:date="2026-02-11T16:42:00Z">
        <w:r w:rsidRPr="00B11815">
          <w:rPr>
            <w:szCs w:val="22"/>
          </w:rPr>
          <w:t xml:space="preserve">Μια μικρή ποσότητα ενέσιμου διαλύματος </w:t>
        </w:r>
        <w:r w:rsidRPr="00B11815">
          <w:rPr>
            <w:szCs w:val="22"/>
            <w:lang w:val="en-US"/>
          </w:rPr>
          <w:t>Mounjaro</w:t>
        </w:r>
        <w:r w:rsidRPr="00B11815">
          <w:rPr>
            <w:szCs w:val="22"/>
          </w:rPr>
          <w:t xml:space="preserve"> μπορεί να παραμείνει στην </w:t>
        </w:r>
        <w:r w:rsidRPr="00B11815">
          <w:rPr>
            <w:szCs w:val="22"/>
            <w:lang w:val="en-US"/>
          </w:rPr>
          <w:t>KwikPen</w:t>
        </w:r>
        <w:r w:rsidRPr="00B11815">
          <w:rPr>
            <w:szCs w:val="22"/>
          </w:rPr>
          <w:t xml:space="preserve"> αφού χορηγηθούν σωστά και οι 4</w:t>
        </w:r>
        <w:r>
          <w:rPr>
            <w:szCs w:val="22"/>
            <w:lang w:val="en-US"/>
          </w:rPr>
          <w:t> </w:t>
        </w:r>
        <w:r w:rsidRPr="00B11815">
          <w:rPr>
            <w:szCs w:val="22"/>
          </w:rPr>
          <w:t>δόσεις. Οι ασθενείς θα πρέπει να καθοδηγούνται να μην προσπαθούν να χρησιμοποιήσουν τ</w:t>
        </w:r>
        <w:r>
          <w:rPr>
            <w:szCs w:val="22"/>
          </w:rPr>
          <w:t>ην</w:t>
        </w:r>
        <w:r w:rsidRPr="00B11815">
          <w:rPr>
            <w:szCs w:val="22"/>
          </w:rPr>
          <w:t xml:space="preserve"> εναπομείνα</w:t>
        </w:r>
        <w:r>
          <w:rPr>
            <w:szCs w:val="22"/>
          </w:rPr>
          <w:t>σα ποσότητα</w:t>
        </w:r>
        <w:r w:rsidRPr="00B11815">
          <w:rPr>
            <w:szCs w:val="22"/>
          </w:rPr>
          <w:t xml:space="preserve"> ενέσιμο</w:t>
        </w:r>
        <w:r>
          <w:rPr>
            <w:szCs w:val="22"/>
          </w:rPr>
          <w:t>υ</w:t>
        </w:r>
        <w:r w:rsidRPr="00B11815">
          <w:rPr>
            <w:szCs w:val="22"/>
          </w:rPr>
          <w:t xml:space="preserve"> δι</w:t>
        </w:r>
        <w:r>
          <w:rPr>
            <w:szCs w:val="22"/>
          </w:rPr>
          <w:t>α</w:t>
        </w:r>
        <w:r w:rsidRPr="00B11815">
          <w:rPr>
            <w:szCs w:val="22"/>
          </w:rPr>
          <w:t>λ</w:t>
        </w:r>
        <w:r>
          <w:rPr>
            <w:szCs w:val="22"/>
          </w:rPr>
          <w:t>ύ</w:t>
        </w:r>
        <w:r w:rsidRPr="00B11815">
          <w:rPr>
            <w:szCs w:val="22"/>
          </w:rPr>
          <w:t>μα</w:t>
        </w:r>
        <w:r>
          <w:rPr>
            <w:szCs w:val="22"/>
          </w:rPr>
          <w:t>τος</w:t>
        </w:r>
        <w:r w:rsidRPr="00B11815">
          <w:rPr>
            <w:szCs w:val="22"/>
          </w:rPr>
          <w:t xml:space="preserve"> </w:t>
        </w:r>
        <w:r w:rsidRPr="00B11815">
          <w:rPr>
            <w:szCs w:val="22"/>
            <w:lang w:val="en-US"/>
          </w:rPr>
          <w:t>Mounjaro</w:t>
        </w:r>
        <w:r w:rsidRPr="00B11815">
          <w:rPr>
            <w:szCs w:val="22"/>
          </w:rPr>
          <w:t xml:space="preserve">, αλλά να απορρίπτουν σωστά την </w:t>
        </w:r>
        <w:r w:rsidRPr="00B11815">
          <w:rPr>
            <w:szCs w:val="22"/>
            <w:lang w:val="en-US"/>
          </w:rPr>
          <w:t>KwikPen</w:t>
        </w:r>
        <w:r w:rsidRPr="00B11815">
          <w:rPr>
            <w:szCs w:val="22"/>
          </w:rPr>
          <w:t>.</w:t>
        </w:r>
      </w:ins>
    </w:p>
    <w:p w14:paraId="34B0538A" w14:textId="77777777" w:rsidR="00A04FFA" w:rsidRPr="005712F8" w:rsidRDefault="00A04FFA" w:rsidP="00851D8B">
      <w:pPr>
        <w:spacing w:line="240" w:lineRule="auto"/>
        <w:rPr>
          <w:szCs w:val="22"/>
        </w:rPr>
      </w:pPr>
    </w:p>
    <w:p w14:paraId="2F29BF59" w14:textId="77777777" w:rsidR="00851D8B" w:rsidRPr="005712F8" w:rsidRDefault="00851D8B" w:rsidP="005A18B3">
      <w:pPr>
        <w:keepNext/>
        <w:spacing w:line="240" w:lineRule="auto"/>
        <w:rPr>
          <w:szCs w:val="22"/>
          <w:u w:val="single"/>
        </w:rPr>
      </w:pPr>
      <w:r w:rsidRPr="005712F8">
        <w:rPr>
          <w:u w:val="single"/>
        </w:rPr>
        <w:t>Απόρριψη</w:t>
      </w:r>
    </w:p>
    <w:p w14:paraId="6F9E9830" w14:textId="77777777" w:rsidR="00851D8B" w:rsidRPr="005712F8" w:rsidRDefault="00851D8B" w:rsidP="005A18B3">
      <w:pPr>
        <w:keepNext/>
        <w:spacing w:line="240" w:lineRule="auto"/>
        <w:rPr>
          <w:szCs w:val="22"/>
          <w:u w:val="single"/>
        </w:rPr>
      </w:pPr>
    </w:p>
    <w:p w14:paraId="324167FE" w14:textId="1472C575" w:rsidR="00851D8B" w:rsidRPr="005712F8" w:rsidRDefault="00851D8B" w:rsidP="005A18B3">
      <w:pPr>
        <w:keepNext/>
        <w:autoSpaceDE w:val="0"/>
        <w:autoSpaceDN w:val="0"/>
        <w:adjustRightInd w:val="0"/>
        <w:spacing w:line="240" w:lineRule="auto"/>
        <w:rPr>
          <w:szCs w:val="22"/>
        </w:rPr>
      </w:pPr>
      <w:r w:rsidRPr="005712F8">
        <w:t>Κάθε αχρησιμοποίητο φαρμακευτικό προϊόν ή υπόλειμμα πρέπει να απορρίπτεται σύμφωνα με τις κατά τόπους ισχύουσες σχετικές διατάξεις.</w:t>
      </w:r>
    </w:p>
    <w:p w14:paraId="123F4D2C" w14:textId="77777777" w:rsidR="00851D8B" w:rsidRPr="005712F8" w:rsidRDefault="00851D8B" w:rsidP="00851D8B">
      <w:pPr>
        <w:spacing w:line="240" w:lineRule="auto"/>
        <w:rPr>
          <w:szCs w:val="22"/>
        </w:rPr>
      </w:pPr>
    </w:p>
    <w:p w14:paraId="218058EB" w14:textId="77777777" w:rsidR="00851D8B" w:rsidRPr="005712F8" w:rsidRDefault="00851D8B" w:rsidP="00851D8B">
      <w:pPr>
        <w:spacing w:line="240" w:lineRule="auto"/>
        <w:rPr>
          <w:szCs w:val="22"/>
        </w:rPr>
      </w:pPr>
    </w:p>
    <w:p w14:paraId="53DFF13B" w14:textId="0BE846D3" w:rsidR="00851D8B" w:rsidRPr="005712F8" w:rsidRDefault="00851D8B" w:rsidP="005A18B3">
      <w:pPr>
        <w:keepNext/>
        <w:spacing w:line="240" w:lineRule="auto"/>
        <w:rPr>
          <w:b/>
          <w:szCs w:val="22"/>
        </w:rPr>
      </w:pPr>
      <w:r w:rsidRPr="005712F8">
        <w:rPr>
          <w:b/>
        </w:rPr>
        <w:t>7.</w:t>
      </w:r>
      <w:r w:rsidRPr="005712F8">
        <w:rPr>
          <w:b/>
        </w:rPr>
        <w:tab/>
        <w:t>ΚΑΤΟΧΟΣ ΤΗΣ ΑΔΕΙΑΣ ΚΥΚΛΟΦΟΡΙΑΣ</w:t>
      </w:r>
    </w:p>
    <w:p w14:paraId="513657AC" w14:textId="77777777" w:rsidR="00851D8B" w:rsidRPr="005712F8" w:rsidRDefault="00851D8B" w:rsidP="005A18B3">
      <w:pPr>
        <w:keepNext/>
        <w:autoSpaceDE w:val="0"/>
        <w:autoSpaceDN w:val="0"/>
        <w:adjustRightInd w:val="0"/>
        <w:spacing w:line="240" w:lineRule="auto"/>
        <w:rPr>
          <w:szCs w:val="22"/>
        </w:rPr>
      </w:pPr>
    </w:p>
    <w:p w14:paraId="2CCE4943" w14:textId="6DC29D40" w:rsidR="00851D8B" w:rsidRPr="005712F8" w:rsidRDefault="00851D8B" w:rsidP="005A18B3">
      <w:pPr>
        <w:keepNext/>
        <w:autoSpaceDE w:val="0"/>
        <w:autoSpaceDN w:val="0"/>
        <w:adjustRightInd w:val="0"/>
        <w:spacing w:line="240" w:lineRule="auto"/>
        <w:rPr>
          <w:szCs w:val="22"/>
        </w:rPr>
      </w:pPr>
      <w:r w:rsidRPr="005712F8">
        <w:t xml:space="preserve">Eli Lilly Nederland B.V., </w:t>
      </w:r>
      <w:r w:rsidR="00F7698E">
        <w:t>Orteliuslaan 1000</w:t>
      </w:r>
      <w:r w:rsidRPr="005712F8">
        <w:t xml:space="preserve">, 3528 </w:t>
      </w:r>
      <w:r w:rsidR="00F7698E">
        <w:t>BD</w:t>
      </w:r>
      <w:r w:rsidRPr="005712F8">
        <w:t xml:space="preserve"> Utrecht, Ολλανδία.</w:t>
      </w:r>
    </w:p>
    <w:p w14:paraId="00DD58C6" w14:textId="77777777" w:rsidR="00851D8B" w:rsidRPr="005712F8" w:rsidRDefault="00851D8B" w:rsidP="00851D8B">
      <w:pPr>
        <w:autoSpaceDE w:val="0"/>
        <w:autoSpaceDN w:val="0"/>
        <w:adjustRightInd w:val="0"/>
        <w:spacing w:line="240" w:lineRule="auto"/>
        <w:rPr>
          <w:szCs w:val="22"/>
        </w:rPr>
      </w:pPr>
    </w:p>
    <w:p w14:paraId="46A357B4" w14:textId="77777777" w:rsidR="00851D8B" w:rsidRPr="005712F8" w:rsidRDefault="00851D8B" w:rsidP="00851D8B">
      <w:pPr>
        <w:spacing w:line="240" w:lineRule="auto"/>
        <w:rPr>
          <w:szCs w:val="22"/>
        </w:rPr>
      </w:pPr>
    </w:p>
    <w:p w14:paraId="036881F1" w14:textId="77777777" w:rsidR="00851D8B" w:rsidRPr="005712F8" w:rsidRDefault="00851D8B" w:rsidP="00EE54E2">
      <w:pPr>
        <w:keepNext/>
        <w:spacing w:line="240" w:lineRule="auto"/>
        <w:rPr>
          <w:b/>
          <w:szCs w:val="22"/>
        </w:rPr>
      </w:pPr>
      <w:r w:rsidRPr="005712F8">
        <w:rPr>
          <w:b/>
        </w:rPr>
        <w:t>8.</w:t>
      </w:r>
      <w:r w:rsidRPr="005712F8">
        <w:rPr>
          <w:b/>
        </w:rPr>
        <w:tab/>
        <w:t>ΑΡΙΘΜΟΣ(ΟΙ) ΑΔΕΙΑΣ ΚΥΚΛΟΦΟΡΙΑΣ</w:t>
      </w:r>
    </w:p>
    <w:p w14:paraId="5B4DA88E" w14:textId="77777777" w:rsidR="00851D8B" w:rsidRPr="005712F8" w:rsidRDefault="00851D8B" w:rsidP="00EE54E2">
      <w:pPr>
        <w:keepNext/>
        <w:autoSpaceDE w:val="0"/>
        <w:autoSpaceDN w:val="0"/>
        <w:adjustRightInd w:val="0"/>
        <w:spacing w:line="240" w:lineRule="auto"/>
        <w:rPr>
          <w:szCs w:val="22"/>
        </w:rPr>
      </w:pPr>
    </w:p>
    <w:p w14:paraId="4D483DA8" w14:textId="63C9CF98" w:rsidR="00851D8B" w:rsidRPr="00372B4C" w:rsidRDefault="008702D0" w:rsidP="00EE54E2">
      <w:pPr>
        <w:keepNext/>
        <w:autoSpaceDE w:val="0"/>
        <w:autoSpaceDN w:val="0"/>
        <w:adjustRightInd w:val="0"/>
        <w:spacing w:line="240" w:lineRule="auto"/>
        <w:rPr>
          <w:szCs w:val="22"/>
        </w:rPr>
      </w:pPr>
      <w:r>
        <w:rPr>
          <w:szCs w:val="22"/>
          <w:lang w:val="de-AT"/>
        </w:rPr>
        <w:t>EU</w:t>
      </w:r>
      <w:r w:rsidRPr="00020E45">
        <w:rPr>
          <w:szCs w:val="22"/>
        </w:rPr>
        <w:t>/1/22/1685</w:t>
      </w:r>
      <w:r w:rsidR="00851D8B" w:rsidRPr="00372B4C">
        <w:t>/001</w:t>
      </w:r>
    </w:p>
    <w:p w14:paraId="67722959" w14:textId="502DE404" w:rsidR="00851D8B" w:rsidRPr="0043593C" w:rsidRDefault="008702D0" w:rsidP="00A3080C">
      <w:pPr>
        <w:autoSpaceDE w:val="0"/>
        <w:autoSpaceDN w:val="0"/>
        <w:adjustRightInd w:val="0"/>
        <w:spacing w:line="240" w:lineRule="auto"/>
        <w:rPr>
          <w:szCs w:val="22"/>
          <w:lang w:val="da-DK"/>
        </w:rPr>
      </w:pPr>
      <w:r>
        <w:rPr>
          <w:szCs w:val="22"/>
          <w:lang w:val="de-AT"/>
        </w:rPr>
        <w:t>EU/1/22/1685</w:t>
      </w:r>
      <w:r w:rsidR="00851D8B" w:rsidRPr="0043593C">
        <w:rPr>
          <w:lang w:val="da-DK"/>
        </w:rPr>
        <w:t>/002</w:t>
      </w:r>
    </w:p>
    <w:p w14:paraId="21A93AF0" w14:textId="0B915994" w:rsidR="00851D8B" w:rsidRPr="0043593C" w:rsidRDefault="00020A3E" w:rsidP="00A3080C">
      <w:pPr>
        <w:autoSpaceDE w:val="0"/>
        <w:autoSpaceDN w:val="0"/>
        <w:adjustRightInd w:val="0"/>
        <w:spacing w:line="240" w:lineRule="auto"/>
        <w:rPr>
          <w:szCs w:val="22"/>
          <w:lang w:val="da-DK"/>
        </w:rPr>
      </w:pPr>
      <w:r>
        <w:rPr>
          <w:szCs w:val="22"/>
          <w:lang w:val="de-AT"/>
        </w:rPr>
        <w:t>EU/1/22/1685</w:t>
      </w:r>
      <w:r w:rsidR="00851D8B" w:rsidRPr="0043593C">
        <w:rPr>
          <w:lang w:val="da-DK"/>
        </w:rPr>
        <w:t>/003</w:t>
      </w:r>
    </w:p>
    <w:p w14:paraId="7446C979" w14:textId="62263A5C" w:rsidR="00851D8B" w:rsidRPr="0043593C" w:rsidRDefault="00020A3E" w:rsidP="00A3080C">
      <w:pPr>
        <w:autoSpaceDE w:val="0"/>
        <w:autoSpaceDN w:val="0"/>
        <w:adjustRightInd w:val="0"/>
        <w:spacing w:line="240" w:lineRule="auto"/>
        <w:rPr>
          <w:szCs w:val="22"/>
          <w:lang w:val="da-DK"/>
        </w:rPr>
      </w:pPr>
      <w:r>
        <w:rPr>
          <w:szCs w:val="22"/>
          <w:lang w:val="de-AT"/>
        </w:rPr>
        <w:t>EU/1/22/1685</w:t>
      </w:r>
      <w:r w:rsidR="00851D8B" w:rsidRPr="0043593C">
        <w:rPr>
          <w:lang w:val="da-DK"/>
        </w:rPr>
        <w:t>/004</w:t>
      </w:r>
    </w:p>
    <w:p w14:paraId="5AAC2150" w14:textId="6F99D314" w:rsidR="00851D8B" w:rsidRPr="0043593C" w:rsidRDefault="00020A3E" w:rsidP="00A3080C">
      <w:pPr>
        <w:autoSpaceDE w:val="0"/>
        <w:autoSpaceDN w:val="0"/>
        <w:adjustRightInd w:val="0"/>
        <w:spacing w:line="240" w:lineRule="auto"/>
        <w:rPr>
          <w:szCs w:val="22"/>
          <w:lang w:val="da-DK"/>
        </w:rPr>
      </w:pPr>
      <w:r>
        <w:rPr>
          <w:szCs w:val="22"/>
          <w:lang w:val="de-AT"/>
        </w:rPr>
        <w:t>EU/1/22/1685</w:t>
      </w:r>
      <w:r w:rsidR="00851D8B" w:rsidRPr="0043593C">
        <w:rPr>
          <w:lang w:val="da-DK"/>
        </w:rPr>
        <w:t>/005</w:t>
      </w:r>
    </w:p>
    <w:p w14:paraId="1886EBBB" w14:textId="7B43A989" w:rsidR="00851D8B" w:rsidRPr="0043593C" w:rsidRDefault="00020A3E" w:rsidP="00A3080C">
      <w:pPr>
        <w:autoSpaceDE w:val="0"/>
        <w:autoSpaceDN w:val="0"/>
        <w:adjustRightInd w:val="0"/>
        <w:spacing w:line="240" w:lineRule="auto"/>
        <w:rPr>
          <w:szCs w:val="22"/>
          <w:lang w:val="da-DK"/>
        </w:rPr>
      </w:pPr>
      <w:r>
        <w:rPr>
          <w:szCs w:val="22"/>
          <w:lang w:val="de-AT"/>
        </w:rPr>
        <w:t>EU/1/22/1685</w:t>
      </w:r>
      <w:r w:rsidR="00851D8B" w:rsidRPr="0043593C">
        <w:rPr>
          <w:lang w:val="da-DK"/>
        </w:rPr>
        <w:t>/006</w:t>
      </w:r>
    </w:p>
    <w:p w14:paraId="0B0E2D78" w14:textId="6DCBF5F6"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/007</w:t>
      </w:r>
    </w:p>
    <w:p w14:paraId="39F3017A" w14:textId="44A7CEAF"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/008</w:t>
      </w:r>
    </w:p>
    <w:p w14:paraId="3A8C7798" w14:textId="74B0F433"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Pr="0043593C">
        <w:rPr>
          <w:lang w:val="da-DK"/>
        </w:rPr>
        <w:t>/</w:t>
      </w:r>
      <w:r w:rsidR="00851D8B" w:rsidRPr="0043593C">
        <w:rPr>
          <w:lang w:val="da-DK"/>
        </w:rPr>
        <w:t>009</w:t>
      </w:r>
    </w:p>
    <w:p w14:paraId="39D4C6A1" w14:textId="4395468F"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Pr="0043593C">
        <w:rPr>
          <w:szCs w:val="22"/>
          <w:lang w:val="da-DK"/>
        </w:rPr>
        <w:t>/</w:t>
      </w:r>
      <w:r w:rsidR="00851D8B" w:rsidRPr="0043593C">
        <w:rPr>
          <w:lang w:val="da-DK"/>
        </w:rPr>
        <w:t>010</w:t>
      </w:r>
    </w:p>
    <w:p w14:paraId="32D4E21C" w14:textId="50C0A381"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Pr="0043593C">
        <w:rPr>
          <w:szCs w:val="22"/>
          <w:lang w:val="da-DK"/>
        </w:rPr>
        <w:t>/</w:t>
      </w:r>
      <w:r w:rsidR="00851D8B" w:rsidRPr="0043593C">
        <w:rPr>
          <w:lang w:val="da-DK"/>
        </w:rPr>
        <w:t>011</w:t>
      </w:r>
    </w:p>
    <w:p w14:paraId="2BF31AEC" w14:textId="094D779D"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/012</w:t>
      </w:r>
    </w:p>
    <w:p w14:paraId="285CA5E7" w14:textId="7BF27D26"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/013</w:t>
      </w:r>
    </w:p>
    <w:p w14:paraId="0555646A" w14:textId="20B82713"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/014</w:t>
      </w:r>
    </w:p>
    <w:p w14:paraId="37F9F3A6" w14:textId="53BFB893"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/015</w:t>
      </w:r>
    </w:p>
    <w:p w14:paraId="0B05098A" w14:textId="7D18D3D6" w:rsidR="00851D8B" w:rsidRPr="0043593C" w:rsidRDefault="00020A3E" w:rsidP="00851D8B">
      <w:pPr>
        <w:keepNext/>
        <w:autoSpaceDE w:val="0"/>
        <w:autoSpaceDN w:val="0"/>
        <w:adjustRightInd w:val="0"/>
        <w:spacing w:line="240" w:lineRule="auto"/>
        <w:rPr>
          <w:szCs w:val="22"/>
          <w:lang w:val="da-DK"/>
        </w:rPr>
      </w:pPr>
      <w:r>
        <w:rPr>
          <w:szCs w:val="22"/>
          <w:lang w:val="de-AT"/>
        </w:rPr>
        <w:t>EU/1/22/1685</w:t>
      </w:r>
      <w:r w:rsidR="00851D8B" w:rsidRPr="0043593C">
        <w:rPr>
          <w:lang w:val="da-DK"/>
        </w:rPr>
        <w:t>/016</w:t>
      </w:r>
    </w:p>
    <w:p w14:paraId="5B4BABA1" w14:textId="64881364" w:rsidR="00851D8B" w:rsidRPr="00AF3D26" w:rsidRDefault="00020A3E" w:rsidP="00851D8B">
      <w:pPr>
        <w:keepNext/>
        <w:autoSpaceDE w:val="0"/>
        <w:autoSpaceDN w:val="0"/>
        <w:adjustRightInd w:val="0"/>
        <w:spacing w:line="240" w:lineRule="auto"/>
        <w:rPr>
          <w:szCs w:val="22"/>
          <w:lang w:val="da-DK"/>
        </w:rPr>
      </w:pPr>
      <w:r>
        <w:rPr>
          <w:szCs w:val="22"/>
          <w:lang w:val="de-AT"/>
        </w:rPr>
        <w:t>EU/1/22/1685</w:t>
      </w:r>
      <w:r w:rsidR="00851D8B" w:rsidRPr="00AF3D26">
        <w:rPr>
          <w:lang w:val="da-DK"/>
        </w:rPr>
        <w:t>/017</w:t>
      </w:r>
    </w:p>
    <w:p w14:paraId="010417AF" w14:textId="535CCD80" w:rsidR="00851D8B" w:rsidRPr="00AF3D26" w:rsidRDefault="00020A3E" w:rsidP="00851D8B">
      <w:pPr>
        <w:keepNext/>
        <w:autoSpaceDE w:val="0"/>
        <w:autoSpaceDN w:val="0"/>
        <w:adjustRightInd w:val="0"/>
        <w:spacing w:line="240" w:lineRule="auto"/>
        <w:rPr>
          <w:szCs w:val="22"/>
          <w:lang w:val="da-DK"/>
        </w:rPr>
      </w:pPr>
      <w:r>
        <w:rPr>
          <w:szCs w:val="22"/>
          <w:lang w:val="de-AT"/>
        </w:rPr>
        <w:t>EU/1/22/1685</w:t>
      </w:r>
      <w:r w:rsidR="00851D8B" w:rsidRPr="00AF3D26">
        <w:rPr>
          <w:lang w:val="da-DK"/>
        </w:rPr>
        <w:t>/018</w:t>
      </w:r>
    </w:p>
    <w:p w14:paraId="0BE2FA77" w14:textId="77777777" w:rsidR="00A3080C" w:rsidRPr="00CB0D2C" w:rsidRDefault="00A3080C" w:rsidP="00A3080C">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1DAF6101" w14:textId="77777777" w:rsidR="00A3080C" w:rsidRPr="00CB0D2C" w:rsidRDefault="00A3080C" w:rsidP="00A3080C">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6C29188F" w14:textId="77777777" w:rsidR="00A3080C" w:rsidRPr="00CB0D2C" w:rsidRDefault="00A3080C" w:rsidP="00A3080C">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7FA024CD" w14:textId="77777777" w:rsidR="00A3080C" w:rsidRPr="000514C5" w:rsidRDefault="00A3080C" w:rsidP="00A3080C">
      <w:pPr>
        <w:tabs>
          <w:tab w:val="clear" w:pos="567"/>
        </w:tabs>
        <w:spacing w:line="240" w:lineRule="auto"/>
        <w:outlineLvl w:val="0"/>
        <w:rPr>
          <w:szCs w:val="22"/>
          <w:lang w:val="es-ES"/>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3DB0BA3E" w14:textId="77777777" w:rsidR="00A3080C" w:rsidRPr="00CB0D2C" w:rsidRDefault="00A3080C" w:rsidP="00A3080C">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3FE5BA69" w14:textId="77777777" w:rsidR="00A3080C" w:rsidRPr="004B2C52" w:rsidRDefault="00A3080C" w:rsidP="00A3080C">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1E48B187" w14:textId="77777777" w:rsidR="001B2FE5" w:rsidRDefault="001B2FE5" w:rsidP="001B2FE5">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65CF56DE" w14:textId="77777777" w:rsidR="001B2FE5" w:rsidRDefault="001B2FE5" w:rsidP="001B2FE5">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5E445FC8" w14:textId="77777777" w:rsidR="001B2FE5" w:rsidRDefault="001B2FE5" w:rsidP="001B2FE5">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001B7365" w14:textId="77777777" w:rsidR="001B2FE5" w:rsidRDefault="001B2FE5" w:rsidP="001B2FE5">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3826A735" w14:textId="77777777" w:rsidR="001B2FE5" w:rsidRDefault="001B2FE5" w:rsidP="001B2FE5">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3DE97AF7" w14:textId="77777777" w:rsidR="001B2FE5" w:rsidRDefault="001B2FE5" w:rsidP="001B2FE5">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411F2E5F" w14:textId="77777777" w:rsidR="001B2FE5" w:rsidRDefault="001B2FE5" w:rsidP="001B2FE5">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6442C7C7" w14:textId="77777777" w:rsidR="001B2FE5" w:rsidRDefault="001B2FE5" w:rsidP="001B2FE5">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70F71241" w14:textId="77777777" w:rsidR="001B2FE5" w:rsidRDefault="001B2FE5" w:rsidP="001B2FE5">
      <w:pPr>
        <w:tabs>
          <w:tab w:val="clear" w:pos="567"/>
        </w:tabs>
        <w:spacing w:line="240" w:lineRule="auto"/>
        <w:outlineLvl w:val="0"/>
        <w:rPr>
          <w:lang w:val="de-DE"/>
        </w:rPr>
      </w:pPr>
      <w:r>
        <w:rPr>
          <w:lang w:val="de-DE"/>
        </w:rPr>
        <w:lastRenderedPageBreak/>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51843635" w14:textId="77777777" w:rsidR="001B2FE5" w:rsidRDefault="001B2FE5" w:rsidP="001B2FE5">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58206CFD" w14:textId="77777777" w:rsidR="001B2FE5" w:rsidRDefault="001B2FE5" w:rsidP="001B2FE5">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6F0208AA" w14:textId="77777777" w:rsidR="001B2FE5" w:rsidRDefault="001B2FE5" w:rsidP="001B2FE5">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3C134B08" w14:textId="77777777" w:rsidR="001B2FE5" w:rsidRDefault="001B2FE5" w:rsidP="001B2FE5">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4B3253B0" w14:textId="77777777" w:rsidR="001B2FE5" w:rsidRDefault="001B2FE5" w:rsidP="001B2FE5">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64C16259" w14:textId="77777777" w:rsidR="001B2FE5" w:rsidRDefault="001B2FE5" w:rsidP="001B2FE5">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69E6E13F" w14:textId="608F508A" w:rsidR="001B2FE5" w:rsidRDefault="001B2FE5" w:rsidP="001B2FE5">
      <w:pPr>
        <w:tabs>
          <w:tab w:val="clear" w:pos="567"/>
        </w:tabs>
        <w:spacing w:line="240" w:lineRule="auto"/>
        <w:outlineLvl w:val="0"/>
        <w:rPr>
          <w:lang w:val="de-DE"/>
        </w:rPr>
      </w:pPr>
      <w:bookmarkStart w:id="402" w:name="_Hlk146661276"/>
      <w:r>
        <w:rPr>
          <w:lang w:val="de-DE"/>
        </w:rPr>
        <w:t>EU/1/22/1685/040</w:t>
      </w:r>
      <w:r w:rsidR="00074E54">
        <w:rPr>
          <w:lang w:val="de-DE"/>
        </w:rPr>
        <w:fldChar w:fldCharType="begin"/>
      </w:r>
      <w:r w:rsidR="00074E54">
        <w:rPr>
          <w:lang w:val="de-DE"/>
        </w:rPr>
        <w:instrText xml:space="preserve"> DOCVARIABLE VAULT_ND_8034f145-3b70-46c9-95fd-170e874ccae0 \* MERGEFORMAT </w:instrText>
      </w:r>
      <w:r w:rsidR="00074E54">
        <w:rPr>
          <w:lang w:val="de-DE"/>
        </w:rPr>
        <w:fldChar w:fldCharType="separate"/>
      </w:r>
      <w:r w:rsidR="00074E54">
        <w:rPr>
          <w:lang w:val="de-DE"/>
        </w:rPr>
        <w:t xml:space="preserve"> </w:t>
      </w:r>
      <w:r w:rsidR="00074E54">
        <w:rPr>
          <w:lang w:val="de-DE"/>
        </w:rPr>
        <w:fldChar w:fldCharType="end"/>
      </w:r>
    </w:p>
    <w:p w14:paraId="595C23D3" w14:textId="523A97C3" w:rsidR="001B2FE5" w:rsidRDefault="001B2FE5" w:rsidP="001B2FE5">
      <w:pPr>
        <w:tabs>
          <w:tab w:val="clear" w:pos="567"/>
        </w:tabs>
        <w:spacing w:line="240" w:lineRule="auto"/>
        <w:outlineLvl w:val="0"/>
        <w:rPr>
          <w:lang w:val="de-DE"/>
        </w:rPr>
      </w:pPr>
      <w:r>
        <w:rPr>
          <w:lang w:val="de-DE"/>
        </w:rPr>
        <w:t>EU/1/22/1685/041</w:t>
      </w:r>
      <w:r w:rsidR="00074E54">
        <w:rPr>
          <w:lang w:val="de-DE"/>
        </w:rPr>
        <w:fldChar w:fldCharType="begin"/>
      </w:r>
      <w:r w:rsidR="00074E54">
        <w:rPr>
          <w:lang w:val="de-DE"/>
        </w:rPr>
        <w:instrText xml:space="preserve"> DOCVARIABLE VAULT_ND_b7690da1-b727-4791-84ca-8b2fc85dd977 \* MERGEFORMAT </w:instrText>
      </w:r>
      <w:r w:rsidR="00074E54">
        <w:rPr>
          <w:lang w:val="de-DE"/>
        </w:rPr>
        <w:fldChar w:fldCharType="separate"/>
      </w:r>
      <w:r w:rsidR="00074E54">
        <w:rPr>
          <w:lang w:val="de-DE"/>
        </w:rPr>
        <w:t xml:space="preserve"> </w:t>
      </w:r>
      <w:r w:rsidR="00074E54">
        <w:rPr>
          <w:lang w:val="de-DE"/>
        </w:rPr>
        <w:fldChar w:fldCharType="end"/>
      </w:r>
    </w:p>
    <w:p w14:paraId="3ED72BBF" w14:textId="3130FC9D" w:rsidR="001B2FE5" w:rsidRPr="00CB0D2C" w:rsidRDefault="001B2FE5" w:rsidP="001B2FE5">
      <w:pPr>
        <w:tabs>
          <w:tab w:val="clear" w:pos="567"/>
        </w:tabs>
        <w:spacing w:line="240" w:lineRule="auto"/>
        <w:outlineLvl w:val="0"/>
        <w:rPr>
          <w:lang w:val="de-DE"/>
        </w:rPr>
      </w:pPr>
      <w:r>
        <w:rPr>
          <w:lang w:val="de-DE"/>
        </w:rPr>
        <w:t>EU/1/22/1685/042</w:t>
      </w:r>
      <w:r w:rsidR="00074E54">
        <w:rPr>
          <w:lang w:val="de-DE"/>
        </w:rPr>
        <w:fldChar w:fldCharType="begin"/>
      </w:r>
      <w:r w:rsidR="00074E54">
        <w:rPr>
          <w:lang w:val="de-DE"/>
        </w:rPr>
        <w:instrText xml:space="preserve"> DOCVARIABLE VAULT_ND_7d5ffea3-54f8-4746-ac47-1d823f8fe350 \* MERGEFORMAT </w:instrText>
      </w:r>
      <w:r w:rsidR="00074E54">
        <w:rPr>
          <w:lang w:val="de-DE"/>
        </w:rPr>
        <w:fldChar w:fldCharType="separate"/>
      </w:r>
      <w:r w:rsidR="00074E54">
        <w:rPr>
          <w:lang w:val="de-DE"/>
        </w:rPr>
        <w:t xml:space="preserve"> </w:t>
      </w:r>
      <w:r w:rsidR="00074E54">
        <w:rPr>
          <w:lang w:val="de-DE"/>
        </w:rPr>
        <w:fldChar w:fldCharType="end"/>
      </w:r>
    </w:p>
    <w:bookmarkEnd w:id="402"/>
    <w:p w14:paraId="5FB60CE9" w14:textId="1EDBCB43" w:rsidR="001B2FE5" w:rsidRDefault="001B2FE5" w:rsidP="001B2FE5">
      <w:pPr>
        <w:tabs>
          <w:tab w:val="clear" w:pos="567"/>
        </w:tabs>
        <w:spacing w:line="240" w:lineRule="auto"/>
        <w:outlineLvl w:val="0"/>
        <w:rPr>
          <w:lang w:val="de-DE"/>
        </w:rPr>
      </w:pPr>
      <w:r>
        <w:rPr>
          <w:lang w:val="de-DE"/>
        </w:rPr>
        <w:t>EU/1/22/1685/043</w:t>
      </w:r>
      <w:r w:rsidR="00074E54">
        <w:rPr>
          <w:lang w:val="de-DE"/>
        </w:rPr>
        <w:fldChar w:fldCharType="begin"/>
      </w:r>
      <w:r w:rsidR="00074E54">
        <w:rPr>
          <w:lang w:val="de-DE"/>
        </w:rPr>
        <w:instrText xml:space="preserve"> DOCVARIABLE VAULT_ND_6b64f227-6907-417e-bd68-500c9901edaf \* MERGEFORMAT </w:instrText>
      </w:r>
      <w:r w:rsidR="00074E54">
        <w:rPr>
          <w:lang w:val="de-DE"/>
        </w:rPr>
        <w:fldChar w:fldCharType="separate"/>
      </w:r>
      <w:r w:rsidR="00074E54">
        <w:rPr>
          <w:lang w:val="de-DE"/>
        </w:rPr>
        <w:t xml:space="preserve"> </w:t>
      </w:r>
      <w:r w:rsidR="00074E54">
        <w:rPr>
          <w:lang w:val="de-DE"/>
        </w:rPr>
        <w:fldChar w:fldCharType="end"/>
      </w:r>
    </w:p>
    <w:p w14:paraId="661A2E45" w14:textId="07A07D7A" w:rsidR="001B2FE5" w:rsidRDefault="001B2FE5" w:rsidP="001B2FE5">
      <w:pPr>
        <w:tabs>
          <w:tab w:val="clear" w:pos="567"/>
        </w:tabs>
        <w:spacing w:line="240" w:lineRule="auto"/>
        <w:outlineLvl w:val="0"/>
        <w:rPr>
          <w:lang w:val="de-DE"/>
        </w:rPr>
      </w:pPr>
      <w:r>
        <w:rPr>
          <w:lang w:val="de-DE"/>
        </w:rPr>
        <w:t>EU/1/22/1685/044</w:t>
      </w:r>
      <w:r w:rsidR="00074E54">
        <w:rPr>
          <w:lang w:val="de-DE"/>
        </w:rPr>
        <w:fldChar w:fldCharType="begin"/>
      </w:r>
      <w:r w:rsidR="00074E54">
        <w:rPr>
          <w:lang w:val="de-DE"/>
        </w:rPr>
        <w:instrText xml:space="preserve"> DOCVARIABLE VAULT_ND_6f936fdf-f837-4a19-9062-6ed4dfedac06 \* MERGEFORMAT </w:instrText>
      </w:r>
      <w:r w:rsidR="00074E54">
        <w:rPr>
          <w:lang w:val="de-DE"/>
        </w:rPr>
        <w:fldChar w:fldCharType="separate"/>
      </w:r>
      <w:r w:rsidR="00074E54">
        <w:rPr>
          <w:lang w:val="de-DE"/>
        </w:rPr>
        <w:t xml:space="preserve"> </w:t>
      </w:r>
      <w:r w:rsidR="00074E54">
        <w:rPr>
          <w:lang w:val="de-DE"/>
        </w:rPr>
        <w:fldChar w:fldCharType="end"/>
      </w:r>
    </w:p>
    <w:p w14:paraId="156DEEED" w14:textId="3678DC07" w:rsidR="001B2FE5" w:rsidRPr="00CB0D2C" w:rsidRDefault="001B2FE5" w:rsidP="001B2FE5">
      <w:pPr>
        <w:tabs>
          <w:tab w:val="clear" w:pos="567"/>
        </w:tabs>
        <w:spacing w:line="240" w:lineRule="auto"/>
        <w:outlineLvl w:val="0"/>
        <w:rPr>
          <w:lang w:val="de-DE"/>
        </w:rPr>
      </w:pPr>
      <w:r>
        <w:rPr>
          <w:lang w:val="de-DE"/>
        </w:rPr>
        <w:t>EU/1/22/1685/045</w:t>
      </w:r>
      <w:r w:rsidR="00074E54">
        <w:rPr>
          <w:lang w:val="de-DE"/>
        </w:rPr>
        <w:fldChar w:fldCharType="begin"/>
      </w:r>
      <w:r w:rsidR="00074E54">
        <w:rPr>
          <w:lang w:val="de-DE"/>
        </w:rPr>
        <w:instrText xml:space="preserve"> DOCVARIABLE VAULT_ND_70b8f38f-c2b8-4670-82d1-2b263549492c \* MERGEFORMAT </w:instrText>
      </w:r>
      <w:r w:rsidR="00074E54">
        <w:rPr>
          <w:lang w:val="de-DE"/>
        </w:rPr>
        <w:fldChar w:fldCharType="separate"/>
      </w:r>
      <w:r w:rsidR="00074E54">
        <w:rPr>
          <w:lang w:val="de-DE"/>
        </w:rPr>
        <w:t xml:space="preserve"> </w:t>
      </w:r>
      <w:r w:rsidR="00074E54">
        <w:rPr>
          <w:lang w:val="de-DE"/>
        </w:rPr>
        <w:fldChar w:fldCharType="end"/>
      </w:r>
    </w:p>
    <w:p w14:paraId="3573B61E" w14:textId="6B7609AB" w:rsidR="001B2FE5" w:rsidRDefault="001B2FE5" w:rsidP="001B2FE5">
      <w:pPr>
        <w:tabs>
          <w:tab w:val="clear" w:pos="567"/>
        </w:tabs>
        <w:spacing w:line="240" w:lineRule="auto"/>
        <w:outlineLvl w:val="0"/>
        <w:rPr>
          <w:lang w:val="de-DE"/>
        </w:rPr>
      </w:pPr>
      <w:r>
        <w:rPr>
          <w:lang w:val="de-DE"/>
        </w:rPr>
        <w:t>EU/1/22/1685/046</w:t>
      </w:r>
      <w:r w:rsidR="00074E54">
        <w:rPr>
          <w:lang w:val="de-DE"/>
        </w:rPr>
        <w:fldChar w:fldCharType="begin"/>
      </w:r>
      <w:r w:rsidR="00074E54">
        <w:rPr>
          <w:lang w:val="de-DE"/>
        </w:rPr>
        <w:instrText xml:space="preserve"> DOCVARIABLE VAULT_ND_e147fb65-08d5-40bd-b5b6-f32e942b8508 \* MERGEFORMAT </w:instrText>
      </w:r>
      <w:r w:rsidR="00074E54">
        <w:rPr>
          <w:lang w:val="de-DE"/>
        </w:rPr>
        <w:fldChar w:fldCharType="separate"/>
      </w:r>
      <w:r w:rsidR="00074E54">
        <w:rPr>
          <w:lang w:val="de-DE"/>
        </w:rPr>
        <w:t xml:space="preserve"> </w:t>
      </w:r>
      <w:r w:rsidR="00074E54">
        <w:rPr>
          <w:lang w:val="de-DE"/>
        </w:rPr>
        <w:fldChar w:fldCharType="end"/>
      </w:r>
    </w:p>
    <w:p w14:paraId="331E6355" w14:textId="7DFAA7F9" w:rsidR="001B2FE5" w:rsidRDefault="001B2FE5" w:rsidP="001B2FE5">
      <w:pPr>
        <w:tabs>
          <w:tab w:val="clear" w:pos="567"/>
        </w:tabs>
        <w:spacing w:line="240" w:lineRule="auto"/>
        <w:outlineLvl w:val="0"/>
        <w:rPr>
          <w:lang w:val="de-DE"/>
        </w:rPr>
      </w:pPr>
      <w:r>
        <w:rPr>
          <w:lang w:val="de-DE"/>
        </w:rPr>
        <w:t>EU/1/22/1685/047</w:t>
      </w:r>
      <w:r w:rsidR="00074E54">
        <w:rPr>
          <w:lang w:val="de-DE"/>
        </w:rPr>
        <w:fldChar w:fldCharType="begin"/>
      </w:r>
      <w:r w:rsidR="00074E54">
        <w:rPr>
          <w:lang w:val="de-DE"/>
        </w:rPr>
        <w:instrText xml:space="preserve"> DOCVARIABLE VAULT_ND_34978e16-2199-41ca-97cd-cab0c055b398 \* MERGEFORMAT </w:instrText>
      </w:r>
      <w:r w:rsidR="00074E54">
        <w:rPr>
          <w:lang w:val="de-DE"/>
        </w:rPr>
        <w:fldChar w:fldCharType="separate"/>
      </w:r>
      <w:r w:rsidR="00074E54">
        <w:rPr>
          <w:lang w:val="de-DE"/>
        </w:rPr>
        <w:t xml:space="preserve"> </w:t>
      </w:r>
      <w:r w:rsidR="00074E54">
        <w:rPr>
          <w:lang w:val="de-DE"/>
        </w:rPr>
        <w:fldChar w:fldCharType="end"/>
      </w:r>
    </w:p>
    <w:p w14:paraId="2FD583D4" w14:textId="7B10556B" w:rsidR="001B2FE5" w:rsidRPr="004F44A4" w:rsidRDefault="001B2FE5" w:rsidP="001B2FE5">
      <w:pPr>
        <w:tabs>
          <w:tab w:val="clear" w:pos="567"/>
        </w:tabs>
        <w:spacing w:line="240" w:lineRule="auto"/>
        <w:outlineLvl w:val="0"/>
        <w:rPr>
          <w:szCs w:val="22"/>
          <w:lang w:val="da-DK"/>
        </w:rPr>
      </w:pPr>
      <w:r>
        <w:rPr>
          <w:lang w:val="de-DE"/>
        </w:rPr>
        <w:t>EU/1/22/1685/048</w:t>
      </w:r>
      <w:r w:rsidR="00074E54">
        <w:rPr>
          <w:lang w:val="de-DE"/>
        </w:rPr>
        <w:fldChar w:fldCharType="begin"/>
      </w:r>
      <w:r w:rsidR="00074E54">
        <w:rPr>
          <w:lang w:val="de-DE"/>
        </w:rPr>
        <w:instrText xml:space="preserve"> DOCVARIABLE VAULT_ND_afe0013e-ff9c-4989-97bc-630a8be08ff3 \* MERGEFORMAT </w:instrText>
      </w:r>
      <w:r w:rsidR="00074E54">
        <w:rPr>
          <w:lang w:val="de-DE"/>
        </w:rPr>
        <w:fldChar w:fldCharType="separate"/>
      </w:r>
      <w:r w:rsidR="00074E54">
        <w:rPr>
          <w:lang w:val="de-DE"/>
        </w:rPr>
        <w:t xml:space="preserve"> </w:t>
      </w:r>
      <w:r w:rsidR="00074E54">
        <w:rPr>
          <w:lang w:val="de-DE"/>
        </w:rPr>
        <w:fldChar w:fldCharType="end"/>
      </w:r>
    </w:p>
    <w:p w14:paraId="657BD4C5" w14:textId="3E4173CC" w:rsidR="00DD4B2C" w:rsidRDefault="00DD4B2C" w:rsidP="00DD4B2C">
      <w:pPr>
        <w:tabs>
          <w:tab w:val="clear" w:pos="567"/>
        </w:tabs>
        <w:spacing w:line="240" w:lineRule="auto"/>
        <w:outlineLvl w:val="0"/>
        <w:rPr>
          <w:lang w:val="de-DE"/>
        </w:rPr>
      </w:pPr>
      <w:r>
        <w:rPr>
          <w:lang w:val="de-DE"/>
        </w:rPr>
        <w:t>EU/1/22/1685/0</w:t>
      </w:r>
      <w:r w:rsidR="009F203B">
        <w:rPr>
          <w:lang w:val="de-DE"/>
        </w:rPr>
        <w:t>49</w:t>
      </w:r>
      <w:r>
        <w:rPr>
          <w:lang w:val="de-DE"/>
        </w:rPr>
        <w:fldChar w:fldCharType="begin"/>
      </w:r>
      <w:r>
        <w:rPr>
          <w:lang w:val="de-DE"/>
        </w:rPr>
        <w:instrText xml:space="preserve"> DOCVARIABLE VAULT_ND_62410d4c-8149-440b-80b6-e3ddcdf22953 \* MERGEFORMAT </w:instrText>
      </w:r>
      <w:r>
        <w:rPr>
          <w:lang w:val="de-DE"/>
        </w:rPr>
        <w:fldChar w:fldCharType="separate"/>
      </w:r>
      <w:r>
        <w:rPr>
          <w:lang w:val="de-DE"/>
        </w:rPr>
        <w:t xml:space="preserve"> </w:t>
      </w:r>
      <w:r>
        <w:rPr>
          <w:lang w:val="de-DE"/>
        </w:rPr>
        <w:fldChar w:fldCharType="end"/>
      </w:r>
    </w:p>
    <w:p w14:paraId="5A9E83A0" w14:textId="5F85EC0F"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50</w:t>
      </w:r>
      <w:r>
        <w:rPr>
          <w:lang w:val="de-DE"/>
        </w:rPr>
        <w:fldChar w:fldCharType="begin"/>
      </w:r>
      <w:r>
        <w:rPr>
          <w:lang w:val="de-DE"/>
        </w:rPr>
        <w:instrText xml:space="preserve"> DOCVARIABLE VAULT_ND_4648745e-e918-4d0c-bfa8-1067d410013c \* MERGEFORMAT </w:instrText>
      </w:r>
      <w:r>
        <w:rPr>
          <w:lang w:val="de-DE"/>
        </w:rPr>
        <w:fldChar w:fldCharType="separate"/>
      </w:r>
      <w:r>
        <w:rPr>
          <w:lang w:val="de-DE"/>
        </w:rPr>
        <w:t xml:space="preserve"> </w:t>
      </w:r>
      <w:r>
        <w:rPr>
          <w:lang w:val="de-DE"/>
        </w:rPr>
        <w:fldChar w:fldCharType="end"/>
      </w:r>
    </w:p>
    <w:p w14:paraId="0E2C66D9" w14:textId="7EB34F60"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51</w:t>
      </w:r>
      <w:r>
        <w:rPr>
          <w:lang w:val="de-DE"/>
        </w:rPr>
        <w:fldChar w:fldCharType="begin"/>
      </w:r>
      <w:r>
        <w:rPr>
          <w:lang w:val="de-DE"/>
        </w:rPr>
        <w:instrText xml:space="preserve"> DOCVARIABLE VAULT_ND_a60518d2-3449-4161-b728-2227e6e1e9d5 \* MERGEFORMAT </w:instrText>
      </w:r>
      <w:r>
        <w:rPr>
          <w:lang w:val="de-DE"/>
        </w:rPr>
        <w:fldChar w:fldCharType="separate"/>
      </w:r>
      <w:r>
        <w:rPr>
          <w:lang w:val="de-DE"/>
        </w:rPr>
        <w:t xml:space="preserve"> </w:t>
      </w:r>
      <w:r>
        <w:rPr>
          <w:lang w:val="de-DE"/>
        </w:rPr>
        <w:fldChar w:fldCharType="end"/>
      </w:r>
    </w:p>
    <w:p w14:paraId="58723E84" w14:textId="049F76C9"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52</w:t>
      </w:r>
      <w:r>
        <w:rPr>
          <w:lang w:val="de-DE"/>
        </w:rPr>
        <w:fldChar w:fldCharType="begin"/>
      </w:r>
      <w:r>
        <w:rPr>
          <w:lang w:val="de-DE"/>
        </w:rPr>
        <w:instrText xml:space="preserve"> DOCVARIABLE VAULT_ND_d669c5b1-7b40-4e63-a3bc-1ec4017de884 \* MERGEFORMAT </w:instrText>
      </w:r>
      <w:r>
        <w:rPr>
          <w:lang w:val="de-DE"/>
        </w:rPr>
        <w:fldChar w:fldCharType="separate"/>
      </w:r>
      <w:r>
        <w:rPr>
          <w:lang w:val="de-DE"/>
        </w:rPr>
        <w:t xml:space="preserve"> </w:t>
      </w:r>
      <w:r>
        <w:rPr>
          <w:lang w:val="de-DE"/>
        </w:rPr>
        <w:fldChar w:fldCharType="end"/>
      </w:r>
    </w:p>
    <w:p w14:paraId="31D523D2" w14:textId="1F6BD794"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53</w:t>
      </w:r>
      <w:r>
        <w:rPr>
          <w:lang w:val="de-DE"/>
        </w:rPr>
        <w:fldChar w:fldCharType="begin"/>
      </w:r>
      <w:r>
        <w:rPr>
          <w:lang w:val="de-DE"/>
        </w:rPr>
        <w:instrText xml:space="preserve"> DOCVARIABLE VAULT_ND_802cc425-440c-4f50-8efa-70468ef7ccef \* MERGEFORMAT </w:instrText>
      </w:r>
      <w:r>
        <w:rPr>
          <w:lang w:val="de-DE"/>
        </w:rPr>
        <w:fldChar w:fldCharType="separate"/>
      </w:r>
      <w:r>
        <w:rPr>
          <w:lang w:val="de-DE"/>
        </w:rPr>
        <w:t xml:space="preserve"> </w:t>
      </w:r>
      <w:r>
        <w:rPr>
          <w:lang w:val="de-DE"/>
        </w:rPr>
        <w:fldChar w:fldCharType="end"/>
      </w:r>
    </w:p>
    <w:p w14:paraId="58CC0F45" w14:textId="2BB47CDD"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54</w:t>
      </w:r>
      <w:r>
        <w:rPr>
          <w:lang w:val="de-DE"/>
        </w:rPr>
        <w:fldChar w:fldCharType="begin"/>
      </w:r>
      <w:r>
        <w:rPr>
          <w:lang w:val="de-DE"/>
        </w:rPr>
        <w:instrText xml:space="preserve"> DOCVARIABLE VAULT_ND_65ad5ca0-8909-42f0-b2e8-a695a15f0a71 \* MERGEFORMAT </w:instrText>
      </w:r>
      <w:r>
        <w:rPr>
          <w:lang w:val="de-DE"/>
        </w:rPr>
        <w:fldChar w:fldCharType="separate"/>
      </w:r>
      <w:r>
        <w:rPr>
          <w:lang w:val="de-DE"/>
        </w:rPr>
        <w:t xml:space="preserve"> </w:t>
      </w:r>
      <w:r>
        <w:rPr>
          <w:lang w:val="de-DE"/>
        </w:rPr>
        <w:fldChar w:fldCharType="end"/>
      </w:r>
    </w:p>
    <w:p w14:paraId="2772BE0F" w14:textId="20AA49DD"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55</w:t>
      </w:r>
      <w:r>
        <w:rPr>
          <w:lang w:val="de-DE"/>
        </w:rPr>
        <w:fldChar w:fldCharType="begin"/>
      </w:r>
      <w:r>
        <w:rPr>
          <w:lang w:val="de-DE"/>
        </w:rPr>
        <w:instrText xml:space="preserve"> DOCVARIABLE VAULT_ND_18ec4b58-9012-438f-9eac-bdda701f4ea5 \* MERGEFORMAT </w:instrText>
      </w:r>
      <w:r>
        <w:rPr>
          <w:lang w:val="de-DE"/>
        </w:rPr>
        <w:fldChar w:fldCharType="separate"/>
      </w:r>
      <w:r>
        <w:rPr>
          <w:lang w:val="de-DE"/>
        </w:rPr>
        <w:t xml:space="preserve"> </w:t>
      </w:r>
      <w:r>
        <w:rPr>
          <w:lang w:val="de-DE"/>
        </w:rPr>
        <w:fldChar w:fldCharType="end"/>
      </w:r>
    </w:p>
    <w:p w14:paraId="77F1FFD1" w14:textId="18F76681" w:rsidR="00DD4B2C" w:rsidRDefault="00DD4B2C" w:rsidP="00DD4B2C">
      <w:pPr>
        <w:tabs>
          <w:tab w:val="clear" w:pos="567"/>
        </w:tabs>
        <w:spacing w:line="240" w:lineRule="auto"/>
        <w:outlineLvl w:val="0"/>
        <w:rPr>
          <w:lang w:val="de-DE"/>
        </w:rPr>
      </w:pPr>
      <w:r w:rsidRPr="00CB0D2C">
        <w:rPr>
          <w:lang w:val="de-DE"/>
        </w:rPr>
        <w:t>EU/1/22/1685/0</w:t>
      </w:r>
      <w:r w:rsidR="009F203B">
        <w:rPr>
          <w:lang w:val="de-DE"/>
        </w:rPr>
        <w:t>56</w:t>
      </w:r>
      <w:r>
        <w:rPr>
          <w:lang w:val="de-DE"/>
        </w:rPr>
        <w:fldChar w:fldCharType="begin"/>
      </w:r>
      <w:r>
        <w:rPr>
          <w:lang w:val="de-DE"/>
        </w:rPr>
        <w:instrText xml:space="preserve"> DOCVARIABLE VAULT_ND_8995000e-6453-425a-a97e-61c0fbe4ac23 \* MERGEFORMAT </w:instrText>
      </w:r>
      <w:r>
        <w:rPr>
          <w:lang w:val="de-DE"/>
        </w:rPr>
        <w:fldChar w:fldCharType="separate"/>
      </w:r>
      <w:r>
        <w:rPr>
          <w:lang w:val="de-DE"/>
        </w:rPr>
        <w:t xml:space="preserve"> </w:t>
      </w:r>
      <w:r>
        <w:rPr>
          <w:lang w:val="de-DE"/>
        </w:rPr>
        <w:fldChar w:fldCharType="end"/>
      </w:r>
    </w:p>
    <w:p w14:paraId="19EFE1E0" w14:textId="4CDCECFF" w:rsidR="00DD4B2C" w:rsidRPr="00DB12E5" w:rsidRDefault="00DD4B2C" w:rsidP="00DD4B2C">
      <w:pPr>
        <w:tabs>
          <w:tab w:val="clear" w:pos="567"/>
        </w:tabs>
        <w:spacing w:line="240" w:lineRule="auto"/>
        <w:outlineLvl w:val="0"/>
        <w:rPr>
          <w:lang w:val="de-DE"/>
        </w:rPr>
      </w:pPr>
      <w:r w:rsidRPr="00CB0D2C">
        <w:rPr>
          <w:lang w:val="de-DE"/>
        </w:rPr>
        <w:t>EU</w:t>
      </w:r>
      <w:r w:rsidRPr="00DB12E5">
        <w:rPr>
          <w:lang w:val="de-DE"/>
        </w:rPr>
        <w:t>/1/22/1685/0</w:t>
      </w:r>
      <w:r w:rsidR="009F203B" w:rsidRPr="00DB12E5">
        <w:rPr>
          <w:lang w:val="de-DE"/>
        </w:rPr>
        <w:t>57</w:t>
      </w:r>
      <w:r>
        <w:rPr>
          <w:lang w:val="de-DE"/>
        </w:rPr>
        <w:fldChar w:fldCharType="begin"/>
      </w:r>
      <w:r w:rsidRPr="00DB12E5">
        <w:rPr>
          <w:lang w:val="de-DE"/>
        </w:rPr>
        <w:instrText xml:space="preserve"> </w:instrText>
      </w:r>
      <w:r>
        <w:rPr>
          <w:lang w:val="de-DE"/>
        </w:rPr>
        <w:instrText>DOCVARIABLE</w:instrText>
      </w:r>
      <w:r w:rsidRPr="00DB12E5">
        <w:rPr>
          <w:lang w:val="de-DE"/>
        </w:rPr>
        <w:instrText xml:space="preserve"> </w:instrText>
      </w:r>
      <w:r>
        <w:rPr>
          <w:lang w:val="de-DE"/>
        </w:rPr>
        <w:instrText>VAULT</w:instrText>
      </w:r>
      <w:r w:rsidRPr="00DB12E5">
        <w:rPr>
          <w:lang w:val="de-DE"/>
        </w:rPr>
        <w:instrText>_</w:instrText>
      </w:r>
      <w:r>
        <w:rPr>
          <w:lang w:val="de-DE"/>
        </w:rPr>
        <w:instrText>ND</w:instrText>
      </w:r>
      <w:r w:rsidRPr="00DB12E5">
        <w:rPr>
          <w:lang w:val="de-DE"/>
        </w:rPr>
        <w:instrText>_</w:instrText>
      </w:r>
      <w:r>
        <w:rPr>
          <w:lang w:val="de-DE"/>
        </w:rPr>
        <w:instrText>a</w:instrText>
      </w:r>
      <w:r w:rsidRPr="00DB12E5">
        <w:rPr>
          <w:lang w:val="de-DE"/>
        </w:rPr>
        <w:instrText>7</w:instrText>
      </w:r>
      <w:r>
        <w:rPr>
          <w:lang w:val="de-DE"/>
        </w:rPr>
        <w:instrText>f</w:instrText>
      </w:r>
      <w:r w:rsidRPr="00DB12E5">
        <w:rPr>
          <w:lang w:val="de-DE"/>
        </w:rPr>
        <w:instrText>64084-19</w:instrText>
      </w:r>
      <w:r>
        <w:rPr>
          <w:lang w:val="de-DE"/>
        </w:rPr>
        <w:instrText>ae</w:instrText>
      </w:r>
      <w:r w:rsidRPr="00DB12E5">
        <w:rPr>
          <w:lang w:val="de-DE"/>
        </w:rPr>
        <w:instrText>-4001-</w:instrText>
      </w:r>
      <w:r>
        <w:rPr>
          <w:lang w:val="de-DE"/>
        </w:rPr>
        <w:instrText>a</w:instrText>
      </w:r>
      <w:r w:rsidRPr="00DB12E5">
        <w:rPr>
          <w:lang w:val="de-DE"/>
        </w:rPr>
        <w:instrText>6</w:instrText>
      </w:r>
      <w:r>
        <w:rPr>
          <w:lang w:val="de-DE"/>
        </w:rPr>
        <w:instrText>f</w:instrText>
      </w:r>
      <w:r w:rsidRPr="00DB12E5">
        <w:rPr>
          <w:lang w:val="de-DE"/>
        </w:rPr>
        <w:instrText>8-8</w:instrText>
      </w:r>
      <w:r>
        <w:rPr>
          <w:lang w:val="de-DE"/>
        </w:rPr>
        <w:instrText>cd</w:instrText>
      </w:r>
      <w:r w:rsidRPr="00DB12E5">
        <w:rPr>
          <w:lang w:val="de-DE"/>
        </w:rPr>
        <w:instrText>4</w:instrText>
      </w:r>
      <w:r>
        <w:rPr>
          <w:lang w:val="de-DE"/>
        </w:rPr>
        <w:instrText>f</w:instrText>
      </w:r>
      <w:r w:rsidRPr="00DB12E5">
        <w:rPr>
          <w:lang w:val="de-DE"/>
        </w:rPr>
        <w:instrText>4</w:instrText>
      </w:r>
      <w:r>
        <w:rPr>
          <w:lang w:val="de-DE"/>
        </w:rPr>
        <w:instrText>bbda</w:instrText>
      </w:r>
      <w:r w:rsidRPr="00DB12E5">
        <w:rPr>
          <w:lang w:val="de-DE"/>
        </w:rPr>
        <w:instrText xml:space="preserve">66 \* </w:instrText>
      </w:r>
      <w:r>
        <w:rPr>
          <w:lang w:val="de-DE"/>
        </w:rPr>
        <w:instrText>MERGEFORMAT</w:instrText>
      </w:r>
      <w:r w:rsidRPr="00DB12E5">
        <w:rPr>
          <w:lang w:val="de-DE"/>
        </w:rPr>
        <w:instrText xml:space="preserve"> </w:instrText>
      </w:r>
      <w:r>
        <w:rPr>
          <w:lang w:val="de-DE"/>
        </w:rPr>
        <w:fldChar w:fldCharType="separate"/>
      </w:r>
      <w:r w:rsidRPr="00DB12E5">
        <w:rPr>
          <w:lang w:val="de-DE"/>
        </w:rPr>
        <w:t xml:space="preserve"> </w:t>
      </w:r>
      <w:r>
        <w:rPr>
          <w:lang w:val="de-DE"/>
        </w:rPr>
        <w:fldChar w:fldCharType="end"/>
      </w:r>
    </w:p>
    <w:p w14:paraId="22B9060D" w14:textId="219E5BC5" w:rsidR="00DD4B2C" w:rsidRPr="00DB12E5" w:rsidRDefault="00DD4B2C" w:rsidP="00DD4B2C">
      <w:pPr>
        <w:tabs>
          <w:tab w:val="clear" w:pos="567"/>
        </w:tabs>
        <w:spacing w:line="240" w:lineRule="auto"/>
        <w:outlineLvl w:val="0"/>
        <w:rPr>
          <w:lang w:val="de-DE"/>
        </w:rPr>
      </w:pPr>
      <w:r w:rsidRPr="00CB0D2C">
        <w:rPr>
          <w:lang w:val="de-DE"/>
        </w:rPr>
        <w:t>EU</w:t>
      </w:r>
      <w:r w:rsidRPr="00DB12E5">
        <w:rPr>
          <w:lang w:val="de-DE"/>
        </w:rPr>
        <w:t>/1/22/1685/0</w:t>
      </w:r>
      <w:r w:rsidR="009F203B" w:rsidRPr="00DB12E5">
        <w:rPr>
          <w:lang w:val="de-DE"/>
        </w:rPr>
        <w:t>58</w:t>
      </w:r>
      <w:r>
        <w:rPr>
          <w:lang w:val="de-DE"/>
        </w:rPr>
        <w:fldChar w:fldCharType="begin"/>
      </w:r>
      <w:r w:rsidRPr="00DB12E5">
        <w:rPr>
          <w:lang w:val="de-DE"/>
        </w:rPr>
        <w:instrText xml:space="preserve"> </w:instrText>
      </w:r>
      <w:r>
        <w:rPr>
          <w:lang w:val="de-DE"/>
        </w:rPr>
        <w:instrText>DOCVARIABLE</w:instrText>
      </w:r>
      <w:r w:rsidRPr="00DB12E5">
        <w:rPr>
          <w:lang w:val="de-DE"/>
        </w:rPr>
        <w:instrText xml:space="preserve"> </w:instrText>
      </w:r>
      <w:r>
        <w:rPr>
          <w:lang w:val="de-DE"/>
        </w:rPr>
        <w:instrText>VAULT</w:instrText>
      </w:r>
      <w:r w:rsidRPr="00DB12E5">
        <w:rPr>
          <w:lang w:val="de-DE"/>
        </w:rPr>
        <w:instrText>_</w:instrText>
      </w:r>
      <w:r>
        <w:rPr>
          <w:lang w:val="de-DE"/>
        </w:rPr>
        <w:instrText>ND</w:instrText>
      </w:r>
      <w:r w:rsidRPr="00DB12E5">
        <w:rPr>
          <w:lang w:val="de-DE"/>
        </w:rPr>
        <w:instrText>_4</w:instrText>
      </w:r>
      <w:r>
        <w:rPr>
          <w:lang w:val="de-DE"/>
        </w:rPr>
        <w:instrText>cc</w:instrText>
      </w:r>
      <w:r w:rsidRPr="00DB12E5">
        <w:rPr>
          <w:lang w:val="de-DE"/>
        </w:rPr>
        <w:instrText>7</w:instrText>
      </w:r>
      <w:r>
        <w:rPr>
          <w:lang w:val="de-DE"/>
        </w:rPr>
        <w:instrText>bf</w:instrText>
      </w:r>
      <w:r w:rsidRPr="00DB12E5">
        <w:rPr>
          <w:lang w:val="de-DE"/>
        </w:rPr>
        <w:instrText>48-04</w:instrText>
      </w:r>
      <w:r>
        <w:rPr>
          <w:lang w:val="de-DE"/>
        </w:rPr>
        <w:instrText>d</w:instrText>
      </w:r>
      <w:r w:rsidRPr="00DB12E5">
        <w:rPr>
          <w:lang w:val="de-DE"/>
        </w:rPr>
        <w:instrText>6-460</w:instrText>
      </w:r>
      <w:r>
        <w:rPr>
          <w:lang w:val="de-DE"/>
        </w:rPr>
        <w:instrText>b</w:instrText>
      </w:r>
      <w:r w:rsidRPr="00DB12E5">
        <w:rPr>
          <w:lang w:val="de-DE"/>
        </w:rPr>
        <w:instrText>-94</w:instrText>
      </w:r>
      <w:r>
        <w:rPr>
          <w:lang w:val="de-DE"/>
        </w:rPr>
        <w:instrText>f</w:instrText>
      </w:r>
      <w:r w:rsidRPr="00DB12E5">
        <w:rPr>
          <w:lang w:val="de-DE"/>
        </w:rPr>
        <w:instrText>3-3</w:instrText>
      </w:r>
      <w:r>
        <w:rPr>
          <w:lang w:val="de-DE"/>
        </w:rPr>
        <w:instrText>bba</w:instrText>
      </w:r>
      <w:r w:rsidRPr="00DB12E5">
        <w:rPr>
          <w:lang w:val="de-DE"/>
        </w:rPr>
        <w:instrText>30</w:instrText>
      </w:r>
      <w:r>
        <w:rPr>
          <w:lang w:val="de-DE"/>
        </w:rPr>
        <w:instrText>ee</w:instrText>
      </w:r>
      <w:r w:rsidRPr="00DB12E5">
        <w:rPr>
          <w:lang w:val="de-DE"/>
        </w:rPr>
        <w:instrText xml:space="preserve">3450 \* </w:instrText>
      </w:r>
      <w:r>
        <w:rPr>
          <w:lang w:val="de-DE"/>
        </w:rPr>
        <w:instrText>MERGEFORMAT</w:instrText>
      </w:r>
      <w:r w:rsidRPr="00DB12E5">
        <w:rPr>
          <w:lang w:val="de-DE"/>
        </w:rPr>
        <w:instrText xml:space="preserve"> </w:instrText>
      </w:r>
      <w:r>
        <w:rPr>
          <w:lang w:val="de-DE"/>
        </w:rPr>
        <w:fldChar w:fldCharType="separate"/>
      </w:r>
      <w:r w:rsidRPr="00DB12E5">
        <w:rPr>
          <w:lang w:val="de-DE"/>
        </w:rPr>
        <w:t xml:space="preserve"> </w:t>
      </w:r>
      <w:r>
        <w:rPr>
          <w:lang w:val="de-DE"/>
        </w:rPr>
        <w:fldChar w:fldCharType="end"/>
      </w:r>
    </w:p>
    <w:p w14:paraId="2F29D2A0" w14:textId="4B11CE7F" w:rsidR="00DD4B2C" w:rsidRPr="00020E45" w:rsidRDefault="00DD4B2C" w:rsidP="00DD4B2C">
      <w:pPr>
        <w:tabs>
          <w:tab w:val="clear" w:pos="567"/>
        </w:tabs>
        <w:spacing w:line="240" w:lineRule="auto"/>
        <w:outlineLvl w:val="0"/>
      </w:pPr>
      <w:r w:rsidRPr="00CB0D2C">
        <w:rPr>
          <w:lang w:val="de-DE"/>
        </w:rPr>
        <w:t>EU</w:t>
      </w:r>
      <w:r w:rsidRPr="00020E45">
        <w:t>/1/22/1685/0</w:t>
      </w:r>
      <w:r w:rsidR="009F203B" w:rsidRPr="00020E45">
        <w:t>59</w:t>
      </w:r>
      <w:r>
        <w:rPr>
          <w:lang w:val="de-DE"/>
        </w:rPr>
        <w:fldChar w:fldCharType="begin"/>
      </w:r>
      <w:r w:rsidRPr="00BD4E5C">
        <w:instrText xml:space="preserve"> </w:instrText>
      </w:r>
      <w:r>
        <w:rPr>
          <w:lang w:val="de-DE"/>
        </w:rPr>
        <w:instrText>DOCVARIABLE</w:instrText>
      </w:r>
      <w:r w:rsidRPr="00BD4E5C">
        <w:instrText xml:space="preserve"> </w:instrText>
      </w:r>
      <w:r>
        <w:rPr>
          <w:lang w:val="de-DE"/>
        </w:rPr>
        <w:instrText>VAULT</w:instrText>
      </w:r>
      <w:r w:rsidRPr="00BD4E5C">
        <w:instrText>_</w:instrText>
      </w:r>
      <w:r>
        <w:rPr>
          <w:lang w:val="de-DE"/>
        </w:rPr>
        <w:instrText>ND</w:instrText>
      </w:r>
      <w:r w:rsidRPr="00BD4E5C">
        <w:instrText>_5</w:instrText>
      </w:r>
      <w:r>
        <w:rPr>
          <w:lang w:val="de-DE"/>
        </w:rPr>
        <w:instrText>ade</w:instrText>
      </w:r>
      <w:r w:rsidRPr="00BD4E5C">
        <w:instrText>31</w:instrText>
      </w:r>
      <w:r>
        <w:rPr>
          <w:lang w:val="de-DE"/>
        </w:rPr>
        <w:instrText>ac</w:instrText>
      </w:r>
      <w:r w:rsidRPr="00BD4E5C">
        <w:instrText>-5642-47</w:instrText>
      </w:r>
      <w:r>
        <w:rPr>
          <w:lang w:val="de-DE"/>
        </w:rPr>
        <w:instrText>b</w:instrText>
      </w:r>
      <w:r w:rsidRPr="00BD4E5C">
        <w:instrText>3-</w:instrText>
      </w:r>
      <w:r>
        <w:rPr>
          <w:lang w:val="de-DE"/>
        </w:rPr>
        <w:instrText>b</w:instrText>
      </w:r>
      <w:r w:rsidRPr="00BD4E5C">
        <w:instrText>1</w:instrText>
      </w:r>
      <w:r>
        <w:rPr>
          <w:lang w:val="de-DE"/>
        </w:rPr>
        <w:instrText>fb</w:instrText>
      </w:r>
      <w:r w:rsidRPr="00BD4E5C">
        <w:instrText>-</w:instrText>
      </w:r>
      <w:r>
        <w:rPr>
          <w:lang w:val="de-DE"/>
        </w:rPr>
        <w:instrText>c</w:instrText>
      </w:r>
      <w:r w:rsidRPr="00BD4E5C">
        <w:instrText>2</w:instrText>
      </w:r>
      <w:r>
        <w:rPr>
          <w:lang w:val="de-DE"/>
        </w:rPr>
        <w:instrText>c</w:instrText>
      </w:r>
      <w:r w:rsidRPr="00BD4E5C">
        <w:instrText xml:space="preserve">794365456 \* </w:instrText>
      </w:r>
      <w:r>
        <w:rPr>
          <w:lang w:val="de-DE"/>
        </w:rPr>
        <w:instrText>MERGEFORMAT</w:instrText>
      </w:r>
      <w:r w:rsidRPr="00BD4E5C">
        <w:instrText xml:space="preserve"> </w:instrText>
      </w:r>
      <w:r>
        <w:rPr>
          <w:lang w:val="de-DE"/>
        </w:rPr>
        <w:fldChar w:fldCharType="separate"/>
      </w:r>
      <w:r w:rsidRPr="00020E45">
        <w:t xml:space="preserve"> </w:t>
      </w:r>
      <w:r>
        <w:rPr>
          <w:lang w:val="de-DE"/>
        </w:rPr>
        <w:fldChar w:fldCharType="end"/>
      </w:r>
    </w:p>
    <w:p w14:paraId="150D4009" w14:textId="5AB496C1" w:rsidR="00851D8B" w:rsidRPr="00BE73BF" w:rsidRDefault="00DD4B2C" w:rsidP="00DD4B2C">
      <w:pPr>
        <w:autoSpaceDE w:val="0"/>
        <w:autoSpaceDN w:val="0"/>
        <w:adjustRightInd w:val="0"/>
        <w:spacing w:line="240" w:lineRule="auto"/>
        <w:rPr>
          <w:szCs w:val="22"/>
        </w:rPr>
      </w:pPr>
      <w:r w:rsidRPr="00CB0D2C">
        <w:rPr>
          <w:lang w:val="de-DE"/>
        </w:rPr>
        <w:t>EU</w:t>
      </w:r>
      <w:r w:rsidRPr="00020E45">
        <w:t>/1/22/1685/0</w:t>
      </w:r>
      <w:r w:rsidR="009F203B" w:rsidRPr="00020E45">
        <w:t>60</w:t>
      </w:r>
    </w:p>
    <w:p w14:paraId="385E5A3C" w14:textId="77777777" w:rsidR="00851D8B" w:rsidRPr="00BE73BF" w:rsidRDefault="00851D8B" w:rsidP="00851D8B">
      <w:pPr>
        <w:autoSpaceDE w:val="0"/>
        <w:autoSpaceDN w:val="0"/>
        <w:adjustRightInd w:val="0"/>
        <w:spacing w:line="240" w:lineRule="auto"/>
        <w:rPr>
          <w:szCs w:val="22"/>
        </w:rPr>
      </w:pPr>
    </w:p>
    <w:p w14:paraId="0F857160" w14:textId="77777777" w:rsidR="00DD4B2C" w:rsidRPr="00BE73BF" w:rsidRDefault="00DD4B2C" w:rsidP="00851D8B">
      <w:pPr>
        <w:autoSpaceDE w:val="0"/>
        <w:autoSpaceDN w:val="0"/>
        <w:adjustRightInd w:val="0"/>
        <w:spacing w:line="240" w:lineRule="auto"/>
        <w:rPr>
          <w:szCs w:val="22"/>
        </w:rPr>
      </w:pPr>
    </w:p>
    <w:p w14:paraId="16B88149" w14:textId="47F15F75" w:rsidR="00851D8B" w:rsidRPr="005712F8" w:rsidRDefault="00851D8B" w:rsidP="001E5D5D">
      <w:pPr>
        <w:keepNext/>
        <w:spacing w:line="240" w:lineRule="auto"/>
        <w:rPr>
          <w:b/>
          <w:szCs w:val="22"/>
        </w:rPr>
      </w:pPr>
      <w:r w:rsidRPr="005712F8">
        <w:rPr>
          <w:b/>
        </w:rPr>
        <w:t>9.</w:t>
      </w:r>
      <w:r w:rsidRPr="005712F8">
        <w:tab/>
      </w:r>
      <w:r w:rsidRPr="005712F8">
        <w:rPr>
          <w:b/>
        </w:rPr>
        <w:t>ΗΜΕΡΟΜΗΝΙΑ ΠΡΩΤΗΣ ΕΓΚΡΙΣΗΣ/ΑΝΑΝΕΩΣΗΣ ΤΗΣ ΑΔΕΙΑΣ</w:t>
      </w:r>
    </w:p>
    <w:p w14:paraId="3F448245" w14:textId="77777777" w:rsidR="00851D8B" w:rsidRPr="005712F8" w:rsidRDefault="00851D8B" w:rsidP="001E5D5D">
      <w:pPr>
        <w:keepNext/>
        <w:autoSpaceDE w:val="0"/>
        <w:autoSpaceDN w:val="0"/>
        <w:adjustRightInd w:val="0"/>
        <w:spacing w:line="240" w:lineRule="auto"/>
        <w:rPr>
          <w:szCs w:val="22"/>
        </w:rPr>
      </w:pPr>
    </w:p>
    <w:p w14:paraId="4246661C" w14:textId="5810202E" w:rsidR="00851D8B" w:rsidRPr="005712F8" w:rsidRDefault="00851D8B" w:rsidP="001E5D5D">
      <w:pPr>
        <w:keepNext/>
        <w:spacing w:line="240" w:lineRule="auto"/>
      </w:pPr>
      <w:r w:rsidRPr="005712F8">
        <w:t>Ημερομηνία πρώτης έγκρισης:</w:t>
      </w:r>
      <w:r w:rsidR="00165ACB">
        <w:t xml:space="preserve"> 15 Σεπτεμβρίου 2022</w:t>
      </w:r>
    </w:p>
    <w:p w14:paraId="21C8203B" w14:textId="77777777" w:rsidR="00851D8B" w:rsidRPr="005712F8" w:rsidRDefault="00851D8B" w:rsidP="00851D8B">
      <w:pPr>
        <w:spacing w:line="240" w:lineRule="auto"/>
        <w:rPr>
          <w:szCs w:val="22"/>
        </w:rPr>
      </w:pPr>
    </w:p>
    <w:p w14:paraId="15894C08" w14:textId="77777777" w:rsidR="00851D8B" w:rsidRPr="005712F8" w:rsidRDefault="00851D8B" w:rsidP="005A18B3">
      <w:pPr>
        <w:keepNext/>
        <w:widowControl w:val="0"/>
        <w:suppressLineNumbers/>
        <w:spacing w:line="240" w:lineRule="auto"/>
        <w:rPr>
          <w:b/>
          <w:szCs w:val="22"/>
        </w:rPr>
      </w:pPr>
      <w:r w:rsidRPr="005712F8">
        <w:rPr>
          <w:b/>
        </w:rPr>
        <w:t>10.</w:t>
      </w:r>
      <w:r w:rsidRPr="005712F8">
        <w:tab/>
      </w:r>
      <w:r w:rsidRPr="005712F8">
        <w:rPr>
          <w:b/>
        </w:rPr>
        <w:t xml:space="preserve">ΗΜΕΡΟΜΗΝΙΑ ΑΝΑΘΕΩΡΗΣΗΣ ΤΟΥ ΚΕΙΜΕΝΟΥ </w:t>
      </w:r>
    </w:p>
    <w:p w14:paraId="4F368527" w14:textId="77777777" w:rsidR="00851D8B" w:rsidRPr="005712F8" w:rsidRDefault="00851D8B" w:rsidP="005A18B3">
      <w:pPr>
        <w:keepNext/>
        <w:numPr>
          <w:ilvl w:val="12"/>
          <w:numId w:val="0"/>
        </w:numPr>
        <w:tabs>
          <w:tab w:val="clear" w:pos="567"/>
        </w:tabs>
        <w:spacing w:line="240" w:lineRule="auto"/>
        <w:ind w:right="-2"/>
        <w:rPr>
          <w:b/>
          <w:szCs w:val="22"/>
        </w:rPr>
      </w:pPr>
    </w:p>
    <w:p w14:paraId="799F167C" w14:textId="4DEBDC5D" w:rsidR="00851D8B" w:rsidRPr="005712F8" w:rsidRDefault="00851D8B" w:rsidP="005A18B3">
      <w:pPr>
        <w:keepNext/>
        <w:numPr>
          <w:ilvl w:val="12"/>
          <w:numId w:val="0"/>
        </w:numPr>
        <w:tabs>
          <w:tab w:val="clear" w:pos="567"/>
        </w:tabs>
        <w:spacing w:line="240" w:lineRule="auto"/>
        <w:ind w:right="-2"/>
        <w:rPr>
          <w:szCs w:val="22"/>
        </w:rPr>
      </w:pPr>
      <w:r w:rsidRPr="005712F8">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24" w:history="1">
        <w:r w:rsidR="007D30C3" w:rsidRPr="00647598">
          <w:rPr>
            <w:rStyle w:val="Hyperlink"/>
          </w:rPr>
          <w:t>http</w:t>
        </w:r>
        <w:r w:rsidR="007D30C3" w:rsidRPr="00647598">
          <w:rPr>
            <w:rStyle w:val="Hyperlink"/>
            <w:lang w:val="en-US"/>
          </w:rPr>
          <w:t>s</w:t>
        </w:r>
        <w:r w:rsidR="007D30C3" w:rsidRPr="00647598">
          <w:rPr>
            <w:rStyle w:val="Hyperlink"/>
          </w:rPr>
          <w:t>://www.ema.europa.eu</w:t>
        </w:r>
      </w:hyperlink>
    </w:p>
    <w:p w14:paraId="672E93C6" w14:textId="77777777" w:rsidR="00851D8B" w:rsidRPr="005712F8" w:rsidRDefault="00851D8B" w:rsidP="00851D8B">
      <w:pPr>
        <w:pStyle w:val="Default"/>
        <w:rPr>
          <w:sz w:val="22"/>
          <w:szCs w:val="22"/>
        </w:rPr>
      </w:pPr>
      <w:permStart w:id="126164509" w:edGrp="everyone"/>
      <w:permEnd w:id="126164509"/>
    </w:p>
    <w:p w14:paraId="00E7EF2C" w14:textId="77777777" w:rsidR="00851D8B" w:rsidRPr="005712F8" w:rsidRDefault="00851D8B" w:rsidP="00851D8B">
      <w:pPr>
        <w:pStyle w:val="Default"/>
        <w:rPr>
          <w:color w:val="auto"/>
          <w:sz w:val="22"/>
          <w:szCs w:val="22"/>
        </w:rPr>
      </w:pPr>
      <w:r w:rsidRPr="005712F8">
        <w:br w:type="page"/>
      </w:r>
    </w:p>
    <w:p w14:paraId="5CCF0F19"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0E83210E"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5797D566"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76E2968C"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6DB679A9"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0C662B87"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46A09982"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1A2DE44C"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6D9C09CE"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163107A5"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71FEF651"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5D3C762A"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738E0318"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2A19A7C1"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354570A7"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43FF92D4"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3EB0B8E4"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1CB1CF8F"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6C74546C"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45D7AB45"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7DD24F9A"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0844C979"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51F1EA9E" w14:textId="77777777" w:rsidR="00851D8B" w:rsidRPr="005712F8" w:rsidRDefault="00851D8B" w:rsidP="00851D8B">
      <w:pPr>
        <w:keepNext/>
        <w:widowControl w:val="0"/>
        <w:tabs>
          <w:tab w:val="clear" w:pos="567"/>
        </w:tabs>
        <w:autoSpaceDE w:val="0"/>
        <w:autoSpaceDN w:val="0"/>
        <w:adjustRightInd w:val="0"/>
        <w:spacing w:line="240" w:lineRule="auto"/>
        <w:ind w:left="127"/>
        <w:jc w:val="center"/>
        <w:rPr>
          <w:b/>
        </w:rPr>
      </w:pPr>
    </w:p>
    <w:p w14:paraId="48C28A10" w14:textId="77777777" w:rsidR="00851D8B" w:rsidRPr="005712F8" w:rsidRDefault="00851D8B" w:rsidP="00543515">
      <w:pPr>
        <w:keepNext/>
        <w:widowControl w:val="0"/>
        <w:tabs>
          <w:tab w:val="clear" w:pos="567"/>
        </w:tabs>
        <w:autoSpaceDE w:val="0"/>
        <w:autoSpaceDN w:val="0"/>
        <w:adjustRightInd w:val="0"/>
        <w:jc w:val="center"/>
        <w:rPr>
          <w:rFonts w:eastAsia="SimSun"/>
          <w:b/>
          <w:szCs w:val="22"/>
        </w:rPr>
      </w:pPr>
      <w:r w:rsidRPr="005712F8">
        <w:rPr>
          <w:b/>
        </w:rPr>
        <w:t>ΠΑΡΑΡΤΗΜΑ ΙΙ</w:t>
      </w:r>
    </w:p>
    <w:p w14:paraId="6A375968" w14:textId="77777777" w:rsidR="00851D8B" w:rsidRPr="005712F8" w:rsidRDefault="00851D8B" w:rsidP="00851D8B">
      <w:pPr>
        <w:widowControl w:val="0"/>
        <w:tabs>
          <w:tab w:val="clear" w:pos="567"/>
        </w:tabs>
        <w:autoSpaceDE w:val="0"/>
        <w:autoSpaceDN w:val="0"/>
        <w:adjustRightInd w:val="0"/>
        <w:spacing w:line="240" w:lineRule="auto"/>
        <w:ind w:left="127"/>
        <w:rPr>
          <w:rFonts w:eastAsia="SimSun"/>
          <w:szCs w:val="22"/>
          <w:lang w:eastAsia="en-GB"/>
        </w:rPr>
      </w:pPr>
    </w:p>
    <w:p w14:paraId="686DE390" w14:textId="58770630" w:rsidR="00851D8B" w:rsidRPr="005712F8" w:rsidRDefault="00851D8B" w:rsidP="001F19B0">
      <w:pPr>
        <w:pStyle w:val="ListParagraph"/>
        <w:keepNext/>
        <w:widowControl w:val="0"/>
        <w:numPr>
          <w:ilvl w:val="0"/>
          <w:numId w:val="41"/>
        </w:numPr>
        <w:autoSpaceDE w:val="0"/>
        <w:autoSpaceDN w:val="0"/>
        <w:adjustRightInd w:val="0"/>
        <w:spacing w:line="260" w:lineRule="exact"/>
        <w:ind w:left="1701" w:hanging="709"/>
        <w:contextualSpacing w:val="0"/>
        <w:rPr>
          <w:rFonts w:ascii="Times New Roman" w:eastAsia="SimSun" w:hAnsi="Times New Roman"/>
          <w:b/>
        </w:rPr>
      </w:pPr>
      <w:r w:rsidRPr="005712F8">
        <w:rPr>
          <w:rFonts w:ascii="Times New Roman" w:hAnsi="Times New Roman"/>
          <w:b/>
        </w:rPr>
        <w:t>ΠΑΡΑΣΚΕΥΑΣΤΗΣ</w:t>
      </w:r>
      <w:r w:rsidR="00C725F7">
        <w:rPr>
          <w:rFonts w:ascii="Times New Roman" w:hAnsi="Times New Roman"/>
          <w:b/>
        </w:rPr>
        <w:t>(ΕΣ)</w:t>
      </w:r>
      <w:r w:rsidRPr="005712F8">
        <w:rPr>
          <w:rFonts w:ascii="Times New Roman" w:hAnsi="Times New Roman"/>
          <w:b/>
        </w:rPr>
        <w:t xml:space="preserve"> ΥΠΕΥΘΥΝΟΣ</w:t>
      </w:r>
      <w:r w:rsidR="00C725F7">
        <w:rPr>
          <w:rFonts w:ascii="Times New Roman" w:hAnsi="Times New Roman"/>
          <w:b/>
        </w:rPr>
        <w:t>(ΟΙ)</w:t>
      </w:r>
      <w:r w:rsidRPr="005712F8">
        <w:rPr>
          <w:rFonts w:ascii="Times New Roman" w:hAnsi="Times New Roman"/>
          <w:b/>
        </w:rPr>
        <w:t xml:space="preserve"> ΓΙΑ ΤΗΝ ΑΠΟΔΕΣΜΕΥΣΗ ΤΩΝ ΠΑΡΤΙΔΩΝ </w:t>
      </w:r>
    </w:p>
    <w:p w14:paraId="5AC00405" w14:textId="77777777" w:rsidR="00851D8B" w:rsidRPr="005712F8" w:rsidRDefault="00851D8B" w:rsidP="00851D8B">
      <w:pPr>
        <w:keepNext/>
        <w:widowControl w:val="0"/>
        <w:tabs>
          <w:tab w:val="clear" w:pos="567"/>
        </w:tabs>
        <w:autoSpaceDE w:val="0"/>
        <w:autoSpaceDN w:val="0"/>
        <w:adjustRightInd w:val="0"/>
        <w:spacing w:line="240" w:lineRule="auto"/>
        <w:ind w:left="993"/>
        <w:rPr>
          <w:rFonts w:eastAsia="SimSun"/>
          <w:b/>
          <w:szCs w:val="22"/>
          <w:lang w:eastAsia="en-GB"/>
        </w:rPr>
      </w:pPr>
    </w:p>
    <w:p w14:paraId="13672590" w14:textId="13EEC57F" w:rsidR="00851D8B" w:rsidRPr="001F19B0" w:rsidRDefault="00851D8B" w:rsidP="001F19B0">
      <w:pPr>
        <w:pStyle w:val="ListParagraph"/>
        <w:keepNext/>
        <w:widowControl w:val="0"/>
        <w:numPr>
          <w:ilvl w:val="0"/>
          <w:numId w:val="41"/>
        </w:numPr>
        <w:autoSpaceDE w:val="0"/>
        <w:autoSpaceDN w:val="0"/>
        <w:adjustRightInd w:val="0"/>
        <w:spacing w:line="260" w:lineRule="exact"/>
        <w:ind w:left="1701" w:hanging="709"/>
        <w:contextualSpacing w:val="0"/>
        <w:rPr>
          <w:rFonts w:ascii="Times New Roman" w:hAnsi="Times New Roman"/>
          <w:b/>
        </w:rPr>
      </w:pPr>
      <w:r w:rsidRPr="004F44A4">
        <w:rPr>
          <w:rFonts w:ascii="Times New Roman" w:hAnsi="Times New Roman"/>
          <w:b/>
        </w:rPr>
        <w:t xml:space="preserve">ΟΡΟΙ Ή ΠΕΡΙΟΡΙΣΜΟΙ ΣΧΕΤΙΚΑ ΜΕ ΤΗ ΔΙΑΘΕΣΗ ΚΑΙ </w:t>
      </w:r>
      <w:r w:rsidRPr="005712F8">
        <w:rPr>
          <w:rFonts w:ascii="Times New Roman" w:hAnsi="Times New Roman"/>
          <w:b/>
        </w:rPr>
        <w:t>ΤΗ ΧΡΗΣΗ</w:t>
      </w:r>
    </w:p>
    <w:p w14:paraId="7718AE72" w14:textId="77777777" w:rsidR="00851D8B" w:rsidRPr="005712F8" w:rsidRDefault="00851D8B" w:rsidP="00851D8B">
      <w:pPr>
        <w:pStyle w:val="ListParagraph"/>
        <w:keepNext/>
        <w:widowControl w:val="0"/>
        <w:autoSpaceDE w:val="0"/>
        <w:autoSpaceDN w:val="0"/>
        <w:adjustRightInd w:val="0"/>
        <w:spacing w:line="240" w:lineRule="auto"/>
        <w:ind w:left="1713"/>
        <w:rPr>
          <w:rFonts w:ascii="Times New Roman" w:eastAsia="SimSun" w:hAnsi="Times New Roman"/>
          <w:b/>
        </w:rPr>
      </w:pPr>
    </w:p>
    <w:p w14:paraId="66F38D02" w14:textId="77777777" w:rsidR="00422F67" w:rsidRPr="001F19B0" w:rsidRDefault="00851D8B" w:rsidP="00422F67">
      <w:pPr>
        <w:pStyle w:val="ListParagraph"/>
        <w:keepNext/>
        <w:widowControl w:val="0"/>
        <w:numPr>
          <w:ilvl w:val="0"/>
          <w:numId w:val="41"/>
        </w:numPr>
        <w:autoSpaceDE w:val="0"/>
        <w:autoSpaceDN w:val="0"/>
        <w:adjustRightInd w:val="0"/>
        <w:spacing w:line="260" w:lineRule="exact"/>
        <w:ind w:left="1701" w:hanging="709"/>
        <w:contextualSpacing w:val="0"/>
        <w:rPr>
          <w:rFonts w:ascii="Times New Roman" w:hAnsi="Times New Roman"/>
          <w:b/>
        </w:rPr>
      </w:pPr>
      <w:r w:rsidRPr="004F44A4">
        <w:rPr>
          <w:rFonts w:ascii="Times New Roman" w:hAnsi="Times New Roman"/>
          <w:b/>
        </w:rPr>
        <w:t xml:space="preserve">ΑΛΛΟΙ ΟΡΟΙ ΚΑΙ ΑΠΑΙΤΗΣΕΙΣ ΤΗΣ ΑΔΕΙΑΣ </w:t>
      </w:r>
      <w:r w:rsidR="00422F67" w:rsidRPr="005712F8">
        <w:rPr>
          <w:rFonts w:ascii="Times New Roman" w:hAnsi="Times New Roman"/>
          <w:b/>
        </w:rPr>
        <w:t>ΚΥΚΛΟΦΟΡΙΑΣ</w:t>
      </w:r>
    </w:p>
    <w:p w14:paraId="776BB090" w14:textId="77777777" w:rsidR="00851D8B" w:rsidRPr="005712F8" w:rsidRDefault="00851D8B" w:rsidP="006251D6">
      <w:pPr>
        <w:rPr>
          <w:rFonts w:eastAsia="SimSun"/>
        </w:rPr>
      </w:pPr>
    </w:p>
    <w:p w14:paraId="515885AC" w14:textId="29A3B708" w:rsidR="00422F67" w:rsidRPr="001F19B0" w:rsidRDefault="00851D8B" w:rsidP="00422F67">
      <w:pPr>
        <w:pStyle w:val="ListParagraph"/>
        <w:keepNext/>
        <w:widowControl w:val="0"/>
        <w:numPr>
          <w:ilvl w:val="0"/>
          <w:numId w:val="41"/>
        </w:numPr>
        <w:autoSpaceDE w:val="0"/>
        <w:autoSpaceDN w:val="0"/>
        <w:adjustRightInd w:val="0"/>
        <w:spacing w:line="260" w:lineRule="exact"/>
        <w:ind w:left="1701" w:hanging="709"/>
        <w:contextualSpacing w:val="0"/>
        <w:rPr>
          <w:rFonts w:ascii="Times New Roman" w:hAnsi="Times New Roman"/>
          <w:b/>
        </w:rPr>
      </w:pPr>
      <w:r w:rsidRPr="004F44A4">
        <w:rPr>
          <w:rFonts w:ascii="Times New Roman" w:hAnsi="Times New Roman"/>
          <w:b/>
        </w:rPr>
        <w:t>ΟΡΟΙ Ή ΠΕΡΙΟΡΙΣΜΟΙ ΣΧΕΤΙΚΑ ΜΕ ΤΗΝ ΑΣΦΑΛΗ ΚΑΙ ΑΠΟΤΕΛΕΣΜΑΤΙΚΗ ΧΡΗΣΗ ΤΟΥ ΦΑΡΜΑΚΕΥΤΙΚΟ</w:t>
      </w:r>
      <w:r w:rsidR="004F44A4">
        <w:rPr>
          <w:rFonts w:ascii="Times New Roman" w:hAnsi="Times New Roman"/>
          <w:b/>
        </w:rPr>
        <w:t>Υ</w:t>
      </w:r>
      <w:r w:rsidR="00422F67" w:rsidRPr="00422F67">
        <w:rPr>
          <w:rFonts w:ascii="Times New Roman" w:hAnsi="Times New Roman"/>
          <w:b/>
        </w:rPr>
        <w:t xml:space="preserve"> </w:t>
      </w:r>
      <w:r w:rsidR="00422F67" w:rsidRPr="005712F8">
        <w:rPr>
          <w:rFonts w:ascii="Times New Roman" w:hAnsi="Times New Roman"/>
          <w:b/>
        </w:rPr>
        <w:t>ΠΡΟΪΟΝΤΟΣ</w:t>
      </w:r>
    </w:p>
    <w:p w14:paraId="6CA1372A" w14:textId="4C0CFF1C" w:rsidR="0014424A" w:rsidRPr="004F44A4" w:rsidRDefault="0014424A" w:rsidP="004F44A4">
      <w:pPr>
        <w:pStyle w:val="ListParagraph"/>
        <w:ind w:left="1701"/>
        <w:rPr>
          <w:rFonts w:ascii="Times New Roman" w:hAnsi="Times New Roman"/>
          <w:b/>
        </w:rPr>
      </w:pPr>
    </w:p>
    <w:p w14:paraId="296858D8"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 w:val="18"/>
          <w:szCs w:val="18"/>
          <w:lang w:eastAsia="en-GB"/>
        </w:rPr>
      </w:pPr>
    </w:p>
    <w:p w14:paraId="23250EBE" w14:textId="5EA4D6DA" w:rsidR="00851D8B" w:rsidRPr="005712F8" w:rsidRDefault="00851D8B" w:rsidP="00BE7017">
      <w:pPr>
        <w:pStyle w:val="TitleB"/>
      </w:pPr>
      <w:r w:rsidRPr="005712F8">
        <w:br w:type="page"/>
      </w:r>
      <w:r w:rsidRPr="005712F8">
        <w:lastRenderedPageBreak/>
        <w:t>ΠΑΡΑΣΚΕΥΑΣΤΗΣ</w:t>
      </w:r>
      <w:r w:rsidR="00475E0E">
        <w:t>(ΕΣ)</w:t>
      </w:r>
      <w:r w:rsidRPr="005712F8">
        <w:t xml:space="preserve"> ΥΠΕΥΘΥΝΟΣ</w:t>
      </w:r>
      <w:r w:rsidR="00475E0E">
        <w:t>(ΟΙ)</w:t>
      </w:r>
      <w:r w:rsidRPr="005712F8">
        <w:t xml:space="preserve"> ΓΙΑ ΤΗΝ ΑΠΟΔΕΣΜΕΥΣΗ ΤΩΝ ΠΑΡΤΙΔΩΝ</w:t>
      </w:r>
    </w:p>
    <w:p w14:paraId="7D697EE1" w14:textId="77777777" w:rsidR="00851D8B" w:rsidRPr="005712F8" w:rsidRDefault="00851D8B" w:rsidP="005729D8">
      <w:pPr>
        <w:widowControl w:val="0"/>
        <w:tabs>
          <w:tab w:val="clear" w:pos="567"/>
        </w:tabs>
        <w:autoSpaceDE w:val="0"/>
        <w:autoSpaceDN w:val="0"/>
        <w:adjustRightInd w:val="0"/>
        <w:spacing w:line="240" w:lineRule="auto"/>
        <w:ind w:right="120"/>
        <w:rPr>
          <w:rFonts w:eastAsia="SimSun"/>
          <w:szCs w:val="22"/>
          <w:lang w:eastAsia="en-GB"/>
        </w:rPr>
      </w:pPr>
    </w:p>
    <w:p w14:paraId="53358A4E" w14:textId="66801A20" w:rsidR="00851D8B" w:rsidRDefault="00851D8B" w:rsidP="00851D8B">
      <w:pPr>
        <w:widowControl w:val="0"/>
        <w:tabs>
          <w:tab w:val="clear" w:pos="567"/>
        </w:tabs>
        <w:autoSpaceDE w:val="0"/>
        <w:autoSpaceDN w:val="0"/>
        <w:adjustRightInd w:val="0"/>
        <w:spacing w:line="240" w:lineRule="auto"/>
        <w:ind w:right="120"/>
        <w:rPr>
          <w:u w:val="single"/>
        </w:rPr>
      </w:pPr>
      <w:r w:rsidRPr="005712F8">
        <w:rPr>
          <w:u w:val="single"/>
        </w:rPr>
        <w:t>Όνομα και διεύθυνση του</w:t>
      </w:r>
      <w:r w:rsidR="00475E0E">
        <w:rPr>
          <w:u w:val="single"/>
        </w:rPr>
        <w:t>(των)</w:t>
      </w:r>
      <w:r w:rsidRPr="005712F8">
        <w:rPr>
          <w:u w:val="single"/>
        </w:rPr>
        <w:t xml:space="preserve"> παρασκευαστή</w:t>
      </w:r>
      <w:r w:rsidR="00475E0E">
        <w:rPr>
          <w:u w:val="single"/>
        </w:rPr>
        <w:t>(ών)</w:t>
      </w:r>
      <w:r w:rsidRPr="005712F8">
        <w:rPr>
          <w:u w:val="single"/>
        </w:rPr>
        <w:t xml:space="preserve"> που είναι υπεύθυνος</w:t>
      </w:r>
      <w:r w:rsidR="00475E0E">
        <w:rPr>
          <w:u w:val="single"/>
        </w:rPr>
        <w:t>(οι)</w:t>
      </w:r>
      <w:r w:rsidRPr="005712F8">
        <w:rPr>
          <w:u w:val="single"/>
        </w:rPr>
        <w:t xml:space="preserve"> για την αποδέσμευση των παρτίδων</w:t>
      </w:r>
    </w:p>
    <w:p w14:paraId="241BC869" w14:textId="77777777" w:rsidR="001B2FE5" w:rsidRDefault="001B2FE5" w:rsidP="00851D8B">
      <w:pPr>
        <w:widowControl w:val="0"/>
        <w:tabs>
          <w:tab w:val="clear" w:pos="567"/>
        </w:tabs>
        <w:autoSpaceDE w:val="0"/>
        <w:autoSpaceDN w:val="0"/>
        <w:adjustRightInd w:val="0"/>
        <w:spacing w:line="240" w:lineRule="auto"/>
        <w:ind w:right="120"/>
        <w:rPr>
          <w:u w:val="single"/>
        </w:rPr>
      </w:pPr>
    </w:p>
    <w:p w14:paraId="312CD787" w14:textId="00267E69" w:rsidR="001B2FE5" w:rsidRPr="0014424A" w:rsidRDefault="001B2FE5" w:rsidP="00851D8B">
      <w:pPr>
        <w:widowControl w:val="0"/>
        <w:tabs>
          <w:tab w:val="clear" w:pos="567"/>
        </w:tabs>
        <w:autoSpaceDE w:val="0"/>
        <w:autoSpaceDN w:val="0"/>
        <w:adjustRightInd w:val="0"/>
        <w:spacing w:line="240" w:lineRule="auto"/>
        <w:ind w:right="120"/>
        <w:rPr>
          <w:rFonts w:eastAsia="SimSun"/>
          <w:i/>
          <w:iCs/>
          <w:szCs w:val="22"/>
        </w:rPr>
      </w:pPr>
      <w:r w:rsidRPr="00D10B02">
        <w:rPr>
          <w:i/>
          <w:iCs/>
        </w:rPr>
        <w:t>Προγεμισμένη συσκευή τύπου πένας</w:t>
      </w:r>
      <w:r w:rsidR="0014424A">
        <w:rPr>
          <w:i/>
          <w:iCs/>
        </w:rPr>
        <w:t xml:space="preserve"> μίας δόσης</w:t>
      </w:r>
      <w:r w:rsidR="00FA51DD">
        <w:rPr>
          <w:i/>
          <w:iCs/>
        </w:rPr>
        <w:t xml:space="preserve">, </w:t>
      </w:r>
      <w:r w:rsidRPr="00D10B02">
        <w:rPr>
          <w:i/>
          <w:iCs/>
        </w:rPr>
        <w:t>Φιαλίδιο</w:t>
      </w:r>
      <w:r w:rsidR="0014424A">
        <w:rPr>
          <w:i/>
          <w:iCs/>
        </w:rPr>
        <w:t xml:space="preserve"> μίας δόσης</w:t>
      </w:r>
      <w:r w:rsidR="00FA51DD">
        <w:rPr>
          <w:i/>
          <w:iCs/>
        </w:rPr>
        <w:t>,</w:t>
      </w:r>
      <w:r w:rsidR="0014424A">
        <w:rPr>
          <w:i/>
          <w:iCs/>
        </w:rPr>
        <w:t xml:space="preserve"> Προγεμισμένη συσκευή τύπου πένας (</w:t>
      </w:r>
      <w:r w:rsidR="0014424A">
        <w:rPr>
          <w:i/>
          <w:iCs/>
          <w:lang w:val="en-US"/>
        </w:rPr>
        <w:t>KwikPen</w:t>
      </w:r>
      <w:r w:rsidR="0014424A" w:rsidRPr="0014424A">
        <w:rPr>
          <w:i/>
          <w:iCs/>
        </w:rPr>
        <w:t xml:space="preserve">) </w:t>
      </w:r>
      <w:r w:rsidR="0014424A">
        <w:rPr>
          <w:i/>
          <w:iCs/>
        </w:rPr>
        <w:t>πολλαπλών δόσεων</w:t>
      </w:r>
    </w:p>
    <w:p w14:paraId="4807A2E2"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Cs w:val="22"/>
          <w:u w:val="single"/>
          <w:lang w:eastAsia="en-GB"/>
        </w:rPr>
      </w:pPr>
    </w:p>
    <w:p w14:paraId="68009C0E" w14:textId="77777777" w:rsidR="00851D8B" w:rsidRPr="005752C5" w:rsidRDefault="00851D8B" w:rsidP="00851D8B">
      <w:pPr>
        <w:widowControl w:val="0"/>
        <w:tabs>
          <w:tab w:val="clear" w:pos="567"/>
        </w:tabs>
        <w:autoSpaceDE w:val="0"/>
        <w:autoSpaceDN w:val="0"/>
        <w:adjustRightInd w:val="0"/>
        <w:spacing w:line="240" w:lineRule="auto"/>
        <w:ind w:right="2"/>
        <w:rPr>
          <w:rFonts w:eastAsia="SimSun"/>
          <w:szCs w:val="22"/>
        </w:rPr>
      </w:pPr>
      <w:r w:rsidRPr="005712F8">
        <w:rPr>
          <w:lang w:val="en-US"/>
        </w:rPr>
        <w:t>Eli</w:t>
      </w:r>
      <w:r w:rsidRPr="005752C5">
        <w:t xml:space="preserve"> </w:t>
      </w:r>
      <w:r w:rsidRPr="005712F8">
        <w:rPr>
          <w:lang w:val="en-US"/>
        </w:rPr>
        <w:t>Lilly</w:t>
      </w:r>
      <w:r w:rsidRPr="005752C5">
        <w:t xml:space="preserve"> </w:t>
      </w:r>
      <w:r w:rsidRPr="005712F8">
        <w:rPr>
          <w:lang w:val="en-US"/>
        </w:rPr>
        <w:t>Italia</w:t>
      </w:r>
      <w:r w:rsidRPr="005752C5">
        <w:t xml:space="preserve"> </w:t>
      </w:r>
      <w:r w:rsidRPr="005712F8">
        <w:rPr>
          <w:lang w:val="en-US"/>
        </w:rPr>
        <w:t>S</w:t>
      </w:r>
      <w:r w:rsidRPr="005752C5">
        <w:t>.</w:t>
      </w:r>
      <w:r w:rsidRPr="005712F8">
        <w:rPr>
          <w:lang w:val="en-US"/>
        </w:rPr>
        <w:t>p</w:t>
      </w:r>
      <w:r w:rsidRPr="005752C5">
        <w:t>.</w:t>
      </w:r>
      <w:r w:rsidRPr="005712F8">
        <w:rPr>
          <w:lang w:val="en-US"/>
        </w:rPr>
        <w:t>A</w:t>
      </w:r>
      <w:r w:rsidRPr="005752C5">
        <w:t>.</w:t>
      </w:r>
    </w:p>
    <w:p w14:paraId="7A6FAAC3" w14:textId="77777777" w:rsidR="00851D8B" w:rsidRPr="005752C5" w:rsidRDefault="00851D8B" w:rsidP="00851D8B">
      <w:pPr>
        <w:widowControl w:val="0"/>
        <w:tabs>
          <w:tab w:val="clear" w:pos="567"/>
        </w:tabs>
        <w:autoSpaceDE w:val="0"/>
        <w:autoSpaceDN w:val="0"/>
        <w:adjustRightInd w:val="0"/>
        <w:spacing w:line="240" w:lineRule="auto"/>
        <w:ind w:right="2"/>
        <w:rPr>
          <w:rFonts w:eastAsia="SimSun"/>
          <w:szCs w:val="22"/>
        </w:rPr>
      </w:pPr>
      <w:r w:rsidRPr="005712F8">
        <w:rPr>
          <w:lang w:val="en-US"/>
        </w:rPr>
        <w:t>Via</w:t>
      </w:r>
      <w:r w:rsidRPr="005752C5">
        <w:t xml:space="preserve"> </w:t>
      </w:r>
      <w:r w:rsidRPr="005712F8">
        <w:rPr>
          <w:lang w:val="en-US"/>
        </w:rPr>
        <w:t>Gramsci</w:t>
      </w:r>
      <w:r w:rsidRPr="005752C5">
        <w:t xml:space="preserve"> 731/733</w:t>
      </w:r>
    </w:p>
    <w:p w14:paraId="28F6E756" w14:textId="77777777" w:rsidR="00851D8B" w:rsidRPr="005752C5" w:rsidRDefault="00851D8B" w:rsidP="00851D8B">
      <w:pPr>
        <w:widowControl w:val="0"/>
        <w:tabs>
          <w:tab w:val="clear" w:pos="567"/>
        </w:tabs>
        <w:autoSpaceDE w:val="0"/>
        <w:autoSpaceDN w:val="0"/>
        <w:adjustRightInd w:val="0"/>
        <w:spacing w:line="240" w:lineRule="auto"/>
        <w:ind w:right="2"/>
        <w:rPr>
          <w:rFonts w:eastAsia="SimSun"/>
          <w:szCs w:val="22"/>
        </w:rPr>
      </w:pPr>
      <w:r w:rsidRPr="005752C5">
        <w:t xml:space="preserve">50019, </w:t>
      </w:r>
      <w:r w:rsidRPr="005712F8">
        <w:rPr>
          <w:lang w:val="en-US"/>
        </w:rPr>
        <w:t>Sesto</w:t>
      </w:r>
      <w:r w:rsidRPr="005752C5">
        <w:t xml:space="preserve"> </w:t>
      </w:r>
      <w:r w:rsidRPr="005712F8">
        <w:rPr>
          <w:lang w:val="en-US"/>
        </w:rPr>
        <w:t>Fiorentino</w:t>
      </w:r>
    </w:p>
    <w:p w14:paraId="2315A8AF" w14:textId="77777777" w:rsidR="00851D8B" w:rsidRPr="005752C5" w:rsidRDefault="00851D8B" w:rsidP="00851D8B">
      <w:pPr>
        <w:widowControl w:val="0"/>
        <w:tabs>
          <w:tab w:val="clear" w:pos="567"/>
        </w:tabs>
        <w:autoSpaceDE w:val="0"/>
        <w:autoSpaceDN w:val="0"/>
        <w:adjustRightInd w:val="0"/>
        <w:spacing w:line="240" w:lineRule="auto"/>
        <w:ind w:right="2"/>
        <w:rPr>
          <w:rFonts w:eastAsia="SimSun"/>
          <w:szCs w:val="22"/>
        </w:rPr>
      </w:pPr>
      <w:r w:rsidRPr="005712F8">
        <w:rPr>
          <w:lang w:val="en-US"/>
        </w:rPr>
        <w:t>Firenze</w:t>
      </w:r>
      <w:r w:rsidRPr="005752C5">
        <w:t xml:space="preserve"> (</w:t>
      </w:r>
      <w:r w:rsidRPr="005712F8">
        <w:rPr>
          <w:lang w:val="en-US"/>
        </w:rPr>
        <w:t>FI</w:t>
      </w:r>
      <w:r w:rsidRPr="005752C5">
        <w:t>)</w:t>
      </w:r>
    </w:p>
    <w:p w14:paraId="10F4FE45" w14:textId="77777777" w:rsidR="00851D8B" w:rsidRPr="001B2FE5" w:rsidRDefault="00851D8B" w:rsidP="00851D8B">
      <w:pPr>
        <w:widowControl w:val="0"/>
        <w:tabs>
          <w:tab w:val="clear" w:pos="567"/>
        </w:tabs>
        <w:autoSpaceDE w:val="0"/>
        <w:autoSpaceDN w:val="0"/>
        <w:adjustRightInd w:val="0"/>
        <w:spacing w:line="240" w:lineRule="auto"/>
        <w:ind w:right="2"/>
        <w:rPr>
          <w:rFonts w:eastAsia="SimSun"/>
          <w:szCs w:val="22"/>
        </w:rPr>
      </w:pPr>
      <w:r w:rsidRPr="005712F8">
        <w:t>Ιταλία</w:t>
      </w:r>
    </w:p>
    <w:p w14:paraId="21CB557D" w14:textId="0815F7B8" w:rsidR="00851D8B"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17F39614" w14:textId="604ADE5E" w:rsidR="001B2FE5" w:rsidRPr="0054194B" w:rsidRDefault="001B2FE5" w:rsidP="001B2FE5">
      <w:pPr>
        <w:widowControl w:val="0"/>
        <w:tabs>
          <w:tab w:val="clear" w:pos="567"/>
        </w:tabs>
        <w:autoSpaceDE w:val="0"/>
        <w:autoSpaceDN w:val="0"/>
        <w:adjustRightInd w:val="0"/>
        <w:spacing w:line="240" w:lineRule="auto"/>
        <w:ind w:right="120"/>
        <w:rPr>
          <w:rFonts w:eastAsia="SimSun"/>
          <w:i/>
          <w:iCs/>
          <w:szCs w:val="22"/>
          <w:lang w:eastAsia="en-GB"/>
        </w:rPr>
      </w:pPr>
      <w:r w:rsidRPr="00D10B02">
        <w:rPr>
          <w:rFonts w:eastAsia="SimSun"/>
          <w:i/>
          <w:iCs/>
          <w:szCs w:val="22"/>
          <w:lang w:eastAsia="en-GB"/>
        </w:rPr>
        <w:t>Προγεμισμένη συσκευή τύπου πένας</w:t>
      </w:r>
      <w:r w:rsidR="0014424A" w:rsidRPr="0014424A">
        <w:rPr>
          <w:rFonts w:eastAsia="SimSun"/>
          <w:i/>
          <w:iCs/>
          <w:szCs w:val="22"/>
          <w:lang w:eastAsia="en-GB"/>
        </w:rPr>
        <w:t xml:space="preserve"> </w:t>
      </w:r>
      <w:r w:rsidR="0014424A">
        <w:rPr>
          <w:rFonts w:eastAsia="SimSun"/>
          <w:i/>
          <w:iCs/>
          <w:szCs w:val="22"/>
          <w:lang w:eastAsia="en-GB"/>
        </w:rPr>
        <w:t>μίας δόσης</w:t>
      </w:r>
      <w:r w:rsidR="0054194B" w:rsidRPr="0054194B">
        <w:rPr>
          <w:rFonts w:eastAsia="SimSun"/>
          <w:i/>
          <w:iCs/>
          <w:szCs w:val="22"/>
          <w:lang w:eastAsia="en-GB"/>
        </w:rPr>
        <w:t xml:space="preserve">, </w:t>
      </w:r>
      <w:r w:rsidR="0054194B">
        <w:rPr>
          <w:rStyle w:val="ui-provider"/>
          <w:i/>
          <w:iCs/>
        </w:rPr>
        <w:t>Προγεμισμένη συσκευή τύπου πένας (</w:t>
      </w:r>
      <w:r w:rsidR="0054194B">
        <w:rPr>
          <w:rStyle w:val="ui-provider"/>
          <w:i/>
          <w:iCs/>
          <w:lang w:val="en-US"/>
        </w:rPr>
        <w:t>KwikPen</w:t>
      </w:r>
      <w:r w:rsidR="0054194B" w:rsidRPr="00362733">
        <w:rPr>
          <w:rStyle w:val="ui-provider"/>
          <w:i/>
          <w:iCs/>
        </w:rPr>
        <w:t xml:space="preserve">) </w:t>
      </w:r>
      <w:r w:rsidR="0054194B">
        <w:rPr>
          <w:rStyle w:val="ui-provider"/>
          <w:i/>
          <w:iCs/>
        </w:rPr>
        <w:t>πολλαπλών δόσεων</w:t>
      </w:r>
    </w:p>
    <w:p w14:paraId="73DCD1EB" w14:textId="77777777" w:rsidR="001B2FE5" w:rsidRPr="001B2FE5" w:rsidRDefault="001B2FE5" w:rsidP="001B2FE5">
      <w:pPr>
        <w:widowControl w:val="0"/>
        <w:tabs>
          <w:tab w:val="clear" w:pos="567"/>
        </w:tabs>
        <w:autoSpaceDE w:val="0"/>
        <w:autoSpaceDN w:val="0"/>
        <w:adjustRightInd w:val="0"/>
        <w:spacing w:line="240" w:lineRule="auto"/>
        <w:ind w:right="120"/>
        <w:rPr>
          <w:rFonts w:eastAsia="SimSun"/>
          <w:szCs w:val="22"/>
          <w:lang w:eastAsia="en-GB"/>
        </w:rPr>
      </w:pPr>
    </w:p>
    <w:p w14:paraId="5965F1CC" w14:textId="77777777" w:rsidR="00475E0E" w:rsidRPr="004F44A4" w:rsidRDefault="00475E0E" w:rsidP="00475E0E">
      <w:pPr>
        <w:widowControl w:val="0"/>
        <w:tabs>
          <w:tab w:val="clear" w:pos="567"/>
        </w:tabs>
        <w:autoSpaceDE w:val="0"/>
        <w:autoSpaceDN w:val="0"/>
        <w:adjustRightInd w:val="0"/>
        <w:spacing w:line="240" w:lineRule="auto"/>
        <w:ind w:right="120"/>
        <w:rPr>
          <w:rStyle w:val="ui-provider"/>
          <w:lang w:val="en-US"/>
        </w:rPr>
      </w:pPr>
      <w:r w:rsidRPr="009A686D">
        <w:rPr>
          <w:rStyle w:val="ui-provider"/>
          <w:lang w:val="en-US"/>
        </w:rPr>
        <w:t>Lilly</w:t>
      </w:r>
      <w:r w:rsidRPr="004F44A4">
        <w:rPr>
          <w:rStyle w:val="ui-provider"/>
          <w:lang w:val="en-US"/>
        </w:rPr>
        <w:t xml:space="preserve"> </w:t>
      </w:r>
      <w:r w:rsidRPr="009A686D">
        <w:rPr>
          <w:rStyle w:val="ui-provider"/>
          <w:lang w:val="en-US"/>
        </w:rPr>
        <w:t>France</w:t>
      </w:r>
      <w:r w:rsidRPr="004F44A4">
        <w:rPr>
          <w:lang w:val="en-US"/>
        </w:rPr>
        <w:br/>
      </w:r>
      <w:r w:rsidRPr="004F44A4">
        <w:rPr>
          <w:rStyle w:val="ui-provider"/>
          <w:lang w:val="en-US"/>
        </w:rPr>
        <w:t xml:space="preserve">2, </w:t>
      </w:r>
      <w:r w:rsidRPr="009A686D">
        <w:rPr>
          <w:rStyle w:val="ui-provider"/>
          <w:lang w:val="en-US"/>
        </w:rPr>
        <w:t>rue</w:t>
      </w:r>
      <w:r w:rsidRPr="004F44A4">
        <w:rPr>
          <w:rStyle w:val="ui-provider"/>
          <w:lang w:val="en-US"/>
        </w:rPr>
        <w:t xml:space="preserve"> </w:t>
      </w:r>
      <w:r w:rsidRPr="009A686D">
        <w:rPr>
          <w:rStyle w:val="ui-provider"/>
          <w:lang w:val="en-US"/>
        </w:rPr>
        <w:t>du</w:t>
      </w:r>
      <w:r w:rsidRPr="004F44A4">
        <w:rPr>
          <w:rStyle w:val="ui-provider"/>
          <w:lang w:val="en-US"/>
        </w:rPr>
        <w:t xml:space="preserve"> </w:t>
      </w:r>
      <w:r w:rsidRPr="009A686D">
        <w:rPr>
          <w:rStyle w:val="ui-provider"/>
          <w:lang w:val="en-US"/>
        </w:rPr>
        <w:t>Colonel</w:t>
      </w:r>
      <w:r w:rsidRPr="004F44A4">
        <w:rPr>
          <w:rStyle w:val="ui-provider"/>
          <w:lang w:val="en-US"/>
        </w:rPr>
        <w:t xml:space="preserve"> </w:t>
      </w:r>
      <w:r w:rsidRPr="009A686D">
        <w:rPr>
          <w:rStyle w:val="ui-provider"/>
          <w:lang w:val="en-US"/>
        </w:rPr>
        <w:t>Lilly</w:t>
      </w:r>
      <w:r w:rsidRPr="004F44A4">
        <w:rPr>
          <w:lang w:val="en-US"/>
        </w:rPr>
        <w:br/>
      </w:r>
      <w:r w:rsidRPr="004F44A4">
        <w:rPr>
          <w:rStyle w:val="ui-provider"/>
          <w:lang w:val="en-US"/>
        </w:rPr>
        <w:t xml:space="preserve">67640 </w:t>
      </w:r>
      <w:r w:rsidRPr="009A686D">
        <w:rPr>
          <w:rStyle w:val="ui-provider"/>
          <w:lang w:val="en-US"/>
        </w:rPr>
        <w:t>Fegersheim</w:t>
      </w:r>
    </w:p>
    <w:p w14:paraId="36FA0EE7" w14:textId="77777777" w:rsidR="00475E0E" w:rsidRPr="00DF585F" w:rsidRDefault="00475E0E" w:rsidP="00475E0E">
      <w:pPr>
        <w:widowControl w:val="0"/>
        <w:tabs>
          <w:tab w:val="clear" w:pos="567"/>
        </w:tabs>
        <w:autoSpaceDE w:val="0"/>
        <w:autoSpaceDN w:val="0"/>
        <w:adjustRightInd w:val="0"/>
        <w:spacing w:line="240" w:lineRule="auto"/>
        <w:ind w:right="120"/>
        <w:rPr>
          <w:rStyle w:val="ui-provider"/>
        </w:rPr>
      </w:pPr>
      <w:r>
        <w:rPr>
          <w:rStyle w:val="ui-provider"/>
        </w:rPr>
        <w:t>Γαλλία</w:t>
      </w:r>
    </w:p>
    <w:p w14:paraId="11F61C2A" w14:textId="77777777" w:rsidR="005729D8" w:rsidRPr="00DF585F" w:rsidRDefault="005729D8" w:rsidP="00475E0E">
      <w:pPr>
        <w:widowControl w:val="0"/>
        <w:tabs>
          <w:tab w:val="clear" w:pos="567"/>
        </w:tabs>
        <w:autoSpaceDE w:val="0"/>
        <w:autoSpaceDN w:val="0"/>
        <w:adjustRightInd w:val="0"/>
        <w:spacing w:line="240" w:lineRule="auto"/>
        <w:ind w:right="120"/>
        <w:rPr>
          <w:rStyle w:val="ui-provider"/>
        </w:rPr>
      </w:pPr>
    </w:p>
    <w:p w14:paraId="467C62AB" w14:textId="37C92E9F" w:rsidR="005729D8" w:rsidRPr="00362733" w:rsidRDefault="005729D8" w:rsidP="005729D8">
      <w:pPr>
        <w:widowControl w:val="0"/>
        <w:tabs>
          <w:tab w:val="clear" w:pos="567"/>
        </w:tabs>
        <w:autoSpaceDE w:val="0"/>
        <w:autoSpaceDN w:val="0"/>
        <w:adjustRightInd w:val="0"/>
        <w:spacing w:line="240" w:lineRule="auto"/>
        <w:ind w:right="120"/>
        <w:rPr>
          <w:rStyle w:val="ui-provider"/>
          <w:i/>
          <w:iCs/>
        </w:rPr>
      </w:pPr>
      <w:r w:rsidRPr="00773FD9">
        <w:rPr>
          <w:rStyle w:val="ui-provider"/>
          <w:i/>
          <w:iCs/>
        </w:rPr>
        <w:t>Φιαλίδιο</w:t>
      </w:r>
      <w:r w:rsidR="0014424A" w:rsidRPr="00886881">
        <w:rPr>
          <w:rStyle w:val="ui-provider"/>
          <w:i/>
          <w:iCs/>
        </w:rPr>
        <w:t xml:space="preserve"> </w:t>
      </w:r>
      <w:r w:rsidR="0014424A">
        <w:rPr>
          <w:rStyle w:val="ui-provider"/>
          <w:i/>
          <w:iCs/>
        </w:rPr>
        <w:t>μίας</w:t>
      </w:r>
      <w:r w:rsidR="0014424A" w:rsidRPr="00362733">
        <w:rPr>
          <w:rStyle w:val="ui-provider"/>
          <w:i/>
          <w:iCs/>
        </w:rPr>
        <w:t xml:space="preserve"> </w:t>
      </w:r>
      <w:r w:rsidR="0014424A">
        <w:rPr>
          <w:rStyle w:val="ui-provider"/>
          <w:i/>
          <w:iCs/>
        </w:rPr>
        <w:t>δόσης</w:t>
      </w:r>
      <w:r w:rsidR="00362733" w:rsidRPr="00362733">
        <w:rPr>
          <w:rStyle w:val="ui-provider"/>
          <w:i/>
          <w:iCs/>
        </w:rPr>
        <w:t xml:space="preserve">, </w:t>
      </w:r>
      <w:r w:rsidR="00362733">
        <w:rPr>
          <w:rStyle w:val="ui-provider"/>
          <w:i/>
          <w:iCs/>
        </w:rPr>
        <w:t>Προγεμισμένη συσκευή τύπου πένας (</w:t>
      </w:r>
      <w:r w:rsidR="00362733">
        <w:rPr>
          <w:rStyle w:val="ui-provider"/>
          <w:i/>
          <w:iCs/>
          <w:lang w:val="en-US"/>
        </w:rPr>
        <w:t>KwikPen</w:t>
      </w:r>
      <w:r w:rsidR="00362733" w:rsidRPr="00362733">
        <w:rPr>
          <w:rStyle w:val="ui-provider"/>
          <w:i/>
          <w:iCs/>
        </w:rPr>
        <w:t xml:space="preserve">) </w:t>
      </w:r>
      <w:r w:rsidR="00362733">
        <w:rPr>
          <w:rStyle w:val="ui-provider"/>
          <w:i/>
          <w:iCs/>
        </w:rPr>
        <w:t>πολλαπλών δόσεων</w:t>
      </w:r>
    </w:p>
    <w:p w14:paraId="2CE20F51" w14:textId="77777777" w:rsidR="005729D8" w:rsidRPr="00362733" w:rsidRDefault="005729D8" w:rsidP="005729D8">
      <w:pPr>
        <w:widowControl w:val="0"/>
        <w:tabs>
          <w:tab w:val="clear" w:pos="567"/>
        </w:tabs>
        <w:autoSpaceDE w:val="0"/>
        <w:autoSpaceDN w:val="0"/>
        <w:adjustRightInd w:val="0"/>
        <w:spacing w:line="240" w:lineRule="auto"/>
        <w:ind w:right="120"/>
        <w:rPr>
          <w:rStyle w:val="ui-provider"/>
        </w:rPr>
      </w:pPr>
    </w:p>
    <w:p w14:paraId="3D2823AA" w14:textId="25347727" w:rsidR="005729D8" w:rsidRPr="005752C5" w:rsidRDefault="005729D8" w:rsidP="005729D8">
      <w:pPr>
        <w:widowControl w:val="0"/>
        <w:tabs>
          <w:tab w:val="clear" w:pos="567"/>
        </w:tabs>
        <w:autoSpaceDE w:val="0"/>
        <w:autoSpaceDN w:val="0"/>
        <w:adjustRightInd w:val="0"/>
        <w:spacing w:line="240" w:lineRule="auto"/>
        <w:ind w:right="2"/>
        <w:rPr>
          <w:rFonts w:eastAsia="SimSun"/>
          <w:szCs w:val="22"/>
          <w:lang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Pr>
          <w:rFonts w:eastAsia="SimSun"/>
          <w:szCs w:val="22"/>
          <w:lang w:eastAsia="en-GB"/>
        </w:rPr>
        <w:t>Ισπανία</w:t>
      </w:r>
    </w:p>
    <w:p w14:paraId="6AC1323F" w14:textId="77777777" w:rsidR="00335487" w:rsidRPr="005752C5" w:rsidRDefault="00335487" w:rsidP="005729D8">
      <w:pPr>
        <w:widowControl w:val="0"/>
        <w:tabs>
          <w:tab w:val="clear" w:pos="567"/>
        </w:tabs>
        <w:autoSpaceDE w:val="0"/>
        <w:autoSpaceDN w:val="0"/>
        <w:adjustRightInd w:val="0"/>
        <w:spacing w:line="240" w:lineRule="auto"/>
        <w:ind w:right="2"/>
        <w:rPr>
          <w:rFonts w:eastAsia="SimSun"/>
          <w:szCs w:val="22"/>
          <w:lang w:eastAsia="en-GB"/>
        </w:rPr>
      </w:pPr>
    </w:p>
    <w:p w14:paraId="680FD36D" w14:textId="42640419" w:rsidR="00335487" w:rsidRPr="00335487" w:rsidRDefault="00335487" w:rsidP="00335487">
      <w:pPr>
        <w:widowControl w:val="0"/>
        <w:tabs>
          <w:tab w:val="clear" w:pos="567"/>
        </w:tabs>
        <w:autoSpaceDE w:val="0"/>
        <w:autoSpaceDN w:val="0"/>
        <w:adjustRightInd w:val="0"/>
        <w:spacing w:line="240" w:lineRule="auto"/>
        <w:ind w:right="2"/>
        <w:rPr>
          <w:rStyle w:val="ui-provider"/>
          <w:i/>
          <w:iCs/>
        </w:rPr>
      </w:pPr>
      <w:r>
        <w:rPr>
          <w:rStyle w:val="ui-provider"/>
          <w:i/>
          <w:iCs/>
        </w:rPr>
        <w:t>Προγεμισμένη συσκευή τύπου πένας (</w:t>
      </w:r>
      <w:r>
        <w:rPr>
          <w:rStyle w:val="ui-provider"/>
          <w:i/>
          <w:iCs/>
          <w:lang w:val="en-US"/>
        </w:rPr>
        <w:t>KwikPen</w:t>
      </w:r>
      <w:r w:rsidRPr="00362733">
        <w:rPr>
          <w:rStyle w:val="ui-provider"/>
          <w:i/>
          <w:iCs/>
        </w:rPr>
        <w:t>)</w:t>
      </w:r>
      <w:r w:rsidRPr="00335487">
        <w:rPr>
          <w:rStyle w:val="ui-provider"/>
          <w:i/>
          <w:iCs/>
        </w:rPr>
        <w:t>,</w:t>
      </w:r>
      <w:r w:rsidRPr="00362733">
        <w:rPr>
          <w:rStyle w:val="ui-provider"/>
          <w:i/>
          <w:iCs/>
        </w:rPr>
        <w:t xml:space="preserve"> </w:t>
      </w:r>
      <w:r>
        <w:rPr>
          <w:rStyle w:val="ui-provider"/>
          <w:i/>
          <w:iCs/>
        </w:rPr>
        <w:t>πολλαπλών δόσεων</w:t>
      </w:r>
    </w:p>
    <w:p w14:paraId="7A401FE6" w14:textId="77777777" w:rsidR="00335487" w:rsidRPr="00335487" w:rsidRDefault="00335487" w:rsidP="00335487">
      <w:pPr>
        <w:widowControl w:val="0"/>
        <w:tabs>
          <w:tab w:val="clear" w:pos="567"/>
        </w:tabs>
        <w:autoSpaceDE w:val="0"/>
        <w:autoSpaceDN w:val="0"/>
        <w:adjustRightInd w:val="0"/>
        <w:spacing w:line="240" w:lineRule="auto"/>
        <w:ind w:right="2"/>
        <w:rPr>
          <w:rFonts w:eastAsia="SimSun"/>
          <w:i/>
          <w:szCs w:val="22"/>
          <w:lang w:eastAsia="en-GB"/>
        </w:rPr>
      </w:pPr>
    </w:p>
    <w:p w14:paraId="422EE7D2" w14:textId="77777777" w:rsidR="00335487" w:rsidRPr="00335487" w:rsidRDefault="00335487" w:rsidP="00335487">
      <w:pPr>
        <w:widowControl w:val="0"/>
        <w:tabs>
          <w:tab w:val="clear" w:pos="567"/>
        </w:tabs>
        <w:autoSpaceDE w:val="0"/>
        <w:autoSpaceDN w:val="0"/>
        <w:adjustRightInd w:val="0"/>
        <w:spacing w:line="240" w:lineRule="auto"/>
        <w:ind w:right="2"/>
        <w:rPr>
          <w:rFonts w:eastAsia="SimSun"/>
          <w:iCs/>
          <w:szCs w:val="22"/>
          <w:lang w:val="en-US" w:eastAsia="en-GB"/>
        </w:rPr>
      </w:pPr>
      <w:r w:rsidRPr="00335487">
        <w:rPr>
          <w:rFonts w:eastAsia="SimSun"/>
          <w:iCs/>
          <w:szCs w:val="22"/>
          <w:lang w:val="en-US" w:eastAsia="en-GB"/>
        </w:rPr>
        <w:t>Millmount Healthcare Limited</w:t>
      </w:r>
    </w:p>
    <w:p w14:paraId="1C803A5C" w14:textId="77777777" w:rsidR="00335487" w:rsidRPr="00335487" w:rsidRDefault="00335487" w:rsidP="00335487">
      <w:pPr>
        <w:widowControl w:val="0"/>
        <w:tabs>
          <w:tab w:val="clear" w:pos="567"/>
        </w:tabs>
        <w:autoSpaceDE w:val="0"/>
        <w:autoSpaceDN w:val="0"/>
        <w:adjustRightInd w:val="0"/>
        <w:spacing w:line="240" w:lineRule="auto"/>
        <w:ind w:right="2"/>
        <w:rPr>
          <w:rFonts w:eastAsia="SimSun"/>
          <w:iCs/>
          <w:szCs w:val="22"/>
          <w:lang w:val="en-US" w:eastAsia="en-GB"/>
        </w:rPr>
      </w:pPr>
      <w:r w:rsidRPr="00335487">
        <w:rPr>
          <w:rFonts w:eastAsia="SimSun"/>
          <w:iCs/>
          <w:szCs w:val="22"/>
          <w:lang w:val="en-US" w:eastAsia="en-GB"/>
        </w:rPr>
        <w:t>Block 7 City North Business Campus</w:t>
      </w:r>
    </w:p>
    <w:p w14:paraId="7E4B9171" w14:textId="77777777" w:rsidR="00335487" w:rsidRPr="00262AF5" w:rsidRDefault="00335487" w:rsidP="00335487">
      <w:pPr>
        <w:widowControl w:val="0"/>
        <w:tabs>
          <w:tab w:val="clear" w:pos="567"/>
        </w:tabs>
        <w:autoSpaceDE w:val="0"/>
        <w:autoSpaceDN w:val="0"/>
        <w:adjustRightInd w:val="0"/>
        <w:spacing w:line="240" w:lineRule="auto"/>
        <w:ind w:right="2"/>
        <w:rPr>
          <w:rFonts w:eastAsia="SimSun"/>
          <w:iCs/>
          <w:szCs w:val="22"/>
          <w:lang w:val="en-US" w:eastAsia="en-GB"/>
        </w:rPr>
      </w:pPr>
      <w:r w:rsidRPr="00335487">
        <w:rPr>
          <w:rFonts w:eastAsia="SimSun"/>
          <w:iCs/>
          <w:szCs w:val="22"/>
          <w:lang w:val="en-US" w:eastAsia="en-GB"/>
        </w:rPr>
        <w:t>Stamullen</w:t>
      </w:r>
      <w:r w:rsidRPr="00262AF5">
        <w:rPr>
          <w:rFonts w:eastAsia="SimSun"/>
          <w:iCs/>
          <w:szCs w:val="22"/>
          <w:lang w:val="en-US" w:eastAsia="en-GB"/>
        </w:rPr>
        <w:t xml:space="preserve">, </w:t>
      </w:r>
      <w:r w:rsidRPr="00335487">
        <w:rPr>
          <w:rFonts w:eastAsia="SimSun"/>
          <w:iCs/>
          <w:szCs w:val="22"/>
          <w:lang w:val="en-US" w:eastAsia="en-GB"/>
        </w:rPr>
        <w:t>K</w:t>
      </w:r>
      <w:r w:rsidRPr="00262AF5">
        <w:rPr>
          <w:rFonts w:eastAsia="SimSun"/>
          <w:iCs/>
          <w:szCs w:val="22"/>
          <w:lang w:val="en-US" w:eastAsia="en-GB"/>
        </w:rPr>
        <w:t xml:space="preserve">32 </w:t>
      </w:r>
      <w:r w:rsidRPr="00335487">
        <w:rPr>
          <w:rFonts w:eastAsia="SimSun"/>
          <w:iCs/>
          <w:szCs w:val="22"/>
          <w:lang w:val="en-US" w:eastAsia="en-GB"/>
        </w:rPr>
        <w:t>YD</w:t>
      </w:r>
      <w:r w:rsidRPr="00262AF5">
        <w:rPr>
          <w:rFonts w:eastAsia="SimSun"/>
          <w:iCs/>
          <w:szCs w:val="22"/>
          <w:lang w:val="en-US" w:eastAsia="en-GB"/>
        </w:rPr>
        <w:t>60</w:t>
      </w:r>
    </w:p>
    <w:p w14:paraId="68E756A9" w14:textId="4DF069EB" w:rsidR="00335487" w:rsidRDefault="00335487" w:rsidP="005729D8">
      <w:pPr>
        <w:widowControl w:val="0"/>
        <w:tabs>
          <w:tab w:val="clear" w:pos="567"/>
        </w:tabs>
        <w:autoSpaceDE w:val="0"/>
        <w:autoSpaceDN w:val="0"/>
        <w:adjustRightInd w:val="0"/>
        <w:spacing w:line="240" w:lineRule="auto"/>
        <w:ind w:right="2"/>
        <w:rPr>
          <w:rFonts w:eastAsia="SimSun"/>
          <w:iCs/>
          <w:szCs w:val="22"/>
          <w:lang w:val="en-US" w:eastAsia="en-GB"/>
        </w:rPr>
      </w:pPr>
      <w:r>
        <w:rPr>
          <w:rFonts w:eastAsia="SimSun"/>
          <w:iCs/>
          <w:szCs w:val="22"/>
          <w:lang w:eastAsia="en-GB"/>
        </w:rPr>
        <w:t>Ιρλανδία</w:t>
      </w:r>
    </w:p>
    <w:p w14:paraId="4F5C838E" w14:textId="77777777" w:rsidR="00000A41" w:rsidRDefault="00000A41" w:rsidP="005729D8">
      <w:pPr>
        <w:widowControl w:val="0"/>
        <w:tabs>
          <w:tab w:val="clear" w:pos="567"/>
        </w:tabs>
        <w:autoSpaceDE w:val="0"/>
        <w:autoSpaceDN w:val="0"/>
        <w:adjustRightInd w:val="0"/>
        <w:spacing w:line="240" w:lineRule="auto"/>
        <w:ind w:right="2"/>
        <w:rPr>
          <w:rStyle w:val="ui-provider"/>
          <w:rFonts w:eastAsia="SimSun"/>
          <w:iCs/>
          <w:szCs w:val="22"/>
          <w:lang w:val="en-US" w:eastAsia="en-GB"/>
        </w:rPr>
      </w:pPr>
    </w:p>
    <w:p w14:paraId="01D0FB1F" w14:textId="77777777" w:rsidR="00000A41" w:rsidRPr="00000A41" w:rsidRDefault="00000A41" w:rsidP="00000A41">
      <w:pPr>
        <w:widowControl w:val="0"/>
        <w:autoSpaceDE w:val="0"/>
        <w:autoSpaceDN w:val="0"/>
        <w:adjustRightInd w:val="0"/>
        <w:ind w:right="2"/>
        <w:rPr>
          <w:rFonts w:eastAsia="SimSun"/>
          <w:iCs/>
          <w:szCs w:val="22"/>
          <w:lang w:val="en-US" w:eastAsia="en-GB"/>
        </w:rPr>
      </w:pPr>
      <w:r w:rsidRPr="00000A41">
        <w:rPr>
          <w:rFonts w:eastAsia="SimSun"/>
          <w:iCs/>
          <w:szCs w:val="22"/>
          <w:lang w:val="en-US" w:eastAsia="en-GB"/>
        </w:rPr>
        <w:t>Millmount Healthcare Limited</w:t>
      </w:r>
    </w:p>
    <w:p w14:paraId="493E8F01" w14:textId="77777777" w:rsidR="00000A41" w:rsidRPr="00000A41" w:rsidRDefault="00000A41" w:rsidP="00000A41">
      <w:pPr>
        <w:widowControl w:val="0"/>
        <w:autoSpaceDE w:val="0"/>
        <w:autoSpaceDN w:val="0"/>
        <w:adjustRightInd w:val="0"/>
        <w:ind w:right="2"/>
        <w:rPr>
          <w:rFonts w:eastAsia="SimSun"/>
          <w:iCs/>
          <w:szCs w:val="22"/>
          <w:lang w:val="en-US" w:eastAsia="en-GB"/>
        </w:rPr>
      </w:pPr>
      <w:r w:rsidRPr="00000A41">
        <w:rPr>
          <w:rFonts w:eastAsia="SimSun"/>
          <w:iCs/>
          <w:szCs w:val="22"/>
          <w:lang w:val="en-US" w:eastAsia="en-GB"/>
        </w:rPr>
        <w:t>IDA Science And Technology Park</w:t>
      </w:r>
    </w:p>
    <w:p w14:paraId="000102CB" w14:textId="77777777" w:rsidR="00000A41" w:rsidRPr="00262AF5" w:rsidRDefault="00000A41" w:rsidP="00000A41">
      <w:pPr>
        <w:widowControl w:val="0"/>
        <w:autoSpaceDE w:val="0"/>
        <w:autoSpaceDN w:val="0"/>
        <w:adjustRightInd w:val="0"/>
        <w:ind w:right="2"/>
        <w:rPr>
          <w:rFonts w:eastAsia="SimSun"/>
          <w:iCs/>
          <w:szCs w:val="22"/>
          <w:lang w:eastAsia="en-GB"/>
        </w:rPr>
      </w:pPr>
      <w:r w:rsidRPr="00000A41">
        <w:rPr>
          <w:rFonts w:eastAsia="SimSun"/>
          <w:iCs/>
          <w:szCs w:val="22"/>
          <w:lang w:val="en-US" w:eastAsia="en-GB"/>
        </w:rPr>
        <w:t>Mullagharlin, Dundalk, Co. Louth</w:t>
      </w:r>
      <w:r w:rsidRPr="00262AF5">
        <w:rPr>
          <w:rFonts w:eastAsia="SimSun"/>
          <w:iCs/>
          <w:szCs w:val="22"/>
          <w:lang w:eastAsia="en-GB"/>
        </w:rPr>
        <w:t xml:space="preserve">, </w:t>
      </w:r>
      <w:r w:rsidRPr="00000A41">
        <w:rPr>
          <w:rFonts w:eastAsia="SimSun"/>
          <w:iCs/>
          <w:szCs w:val="22"/>
          <w:lang w:val="en-US" w:eastAsia="en-GB"/>
        </w:rPr>
        <w:t>A</w:t>
      </w:r>
      <w:r w:rsidRPr="00262AF5">
        <w:rPr>
          <w:rFonts w:eastAsia="SimSun"/>
          <w:iCs/>
          <w:szCs w:val="22"/>
          <w:lang w:eastAsia="en-GB"/>
        </w:rPr>
        <w:t xml:space="preserve">91 </w:t>
      </w:r>
      <w:r w:rsidRPr="00000A41">
        <w:rPr>
          <w:rFonts w:eastAsia="SimSun"/>
          <w:iCs/>
          <w:szCs w:val="22"/>
          <w:lang w:val="en-US" w:eastAsia="en-GB"/>
        </w:rPr>
        <w:t>DET</w:t>
      </w:r>
      <w:r w:rsidRPr="00262AF5">
        <w:rPr>
          <w:rFonts w:eastAsia="SimSun"/>
          <w:iCs/>
          <w:szCs w:val="22"/>
          <w:lang w:eastAsia="en-GB"/>
        </w:rPr>
        <w:t>0</w:t>
      </w:r>
    </w:p>
    <w:p w14:paraId="0BE6D7B5" w14:textId="14814D5F" w:rsidR="00000A41" w:rsidRPr="00262AF5" w:rsidRDefault="00000A41" w:rsidP="00000A41">
      <w:pPr>
        <w:widowControl w:val="0"/>
        <w:tabs>
          <w:tab w:val="clear" w:pos="567"/>
        </w:tabs>
        <w:autoSpaceDE w:val="0"/>
        <w:autoSpaceDN w:val="0"/>
        <w:adjustRightInd w:val="0"/>
        <w:spacing w:line="240" w:lineRule="auto"/>
        <w:ind w:right="2"/>
        <w:rPr>
          <w:rStyle w:val="ui-provider"/>
          <w:rFonts w:eastAsia="SimSun"/>
          <w:iCs/>
          <w:szCs w:val="22"/>
          <w:lang w:eastAsia="en-GB"/>
        </w:rPr>
      </w:pPr>
      <w:r>
        <w:rPr>
          <w:rFonts w:eastAsia="SimSun"/>
          <w:iCs/>
          <w:szCs w:val="22"/>
          <w:lang w:eastAsia="en-GB"/>
        </w:rPr>
        <w:t>Ιρλανδία</w:t>
      </w:r>
    </w:p>
    <w:p w14:paraId="4DCCF8ED" w14:textId="16E7C99A" w:rsidR="00475E0E" w:rsidRPr="00C061DD" w:rsidRDefault="00475E0E" w:rsidP="00851D8B">
      <w:pPr>
        <w:widowControl w:val="0"/>
        <w:tabs>
          <w:tab w:val="clear" w:pos="567"/>
        </w:tabs>
        <w:autoSpaceDE w:val="0"/>
        <w:autoSpaceDN w:val="0"/>
        <w:adjustRightInd w:val="0"/>
        <w:spacing w:line="240" w:lineRule="auto"/>
        <w:ind w:left="127" w:right="120"/>
        <w:rPr>
          <w:rFonts w:eastAsia="SimSun"/>
          <w:szCs w:val="22"/>
          <w:lang w:eastAsia="en-GB"/>
        </w:rPr>
      </w:pPr>
    </w:p>
    <w:p w14:paraId="2C944644" w14:textId="77777777" w:rsidR="00475E0E" w:rsidRDefault="00475E0E" w:rsidP="00475E0E">
      <w:pPr>
        <w:widowControl w:val="0"/>
        <w:tabs>
          <w:tab w:val="clear" w:pos="567"/>
        </w:tabs>
        <w:autoSpaceDE w:val="0"/>
        <w:autoSpaceDN w:val="0"/>
        <w:adjustRightInd w:val="0"/>
        <w:spacing w:line="240" w:lineRule="auto"/>
        <w:ind w:right="120"/>
        <w:rPr>
          <w:rStyle w:val="ui-provider"/>
        </w:rPr>
      </w:pPr>
      <w:r w:rsidRPr="00684E83">
        <w:rPr>
          <w:noProof/>
          <w:color w:val="000000"/>
          <w:szCs w:val="22"/>
        </w:rPr>
        <w:t xml:space="preserve">Στο έντυπο φύλλο οδηγιών χρήσης του φαρμακευτικού προϊόντος πρέπει να αναγράφεται το όνομα και η διεύθυνση του </w:t>
      </w:r>
      <w:r>
        <w:rPr>
          <w:noProof/>
          <w:color w:val="000000"/>
          <w:szCs w:val="22"/>
        </w:rPr>
        <w:t>παρασκευαστή</w:t>
      </w:r>
      <w:r w:rsidRPr="00684E83">
        <w:rPr>
          <w:noProof/>
          <w:color w:val="000000"/>
          <w:szCs w:val="22"/>
        </w:rPr>
        <w:t xml:space="preserve"> που είναι υπεύθυνος για την αποδέσμευση της σχετικής παρτίδας.</w:t>
      </w:r>
    </w:p>
    <w:p w14:paraId="552DE705" w14:textId="77777777" w:rsidR="00475E0E" w:rsidRPr="003909B7" w:rsidRDefault="00475E0E" w:rsidP="00851D8B">
      <w:pPr>
        <w:widowControl w:val="0"/>
        <w:tabs>
          <w:tab w:val="clear" w:pos="567"/>
        </w:tabs>
        <w:autoSpaceDE w:val="0"/>
        <w:autoSpaceDN w:val="0"/>
        <w:adjustRightInd w:val="0"/>
        <w:spacing w:line="240" w:lineRule="auto"/>
        <w:ind w:left="127" w:right="120"/>
        <w:rPr>
          <w:rFonts w:eastAsia="SimSun"/>
          <w:szCs w:val="22"/>
          <w:lang w:eastAsia="en-GB"/>
        </w:rPr>
      </w:pPr>
    </w:p>
    <w:p w14:paraId="109B6DA3" w14:textId="77777777" w:rsidR="00851D8B" w:rsidRPr="003909B7"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35C9B5CC" w14:textId="77777777" w:rsidR="00851D8B" w:rsidRPr="005712F8" w:rsidRDefault="00851D8B" w:rsidP="00BE7017">
      <w:pPr>
        <w:pStyle w:val="TitleB"/>
      </w:pPr>
      <w:r w:rsidRPr="005712F8">
        <w:t>ΟΡΟΙ Ή ΠΕΡΙΟΡΙΣΜΟΙ ΣΧΕΤΙΚΑ ΜΕ ΤΗ ΔΙΑΘΕΣΗ ΚΑΙ ΤΗ ΧΡΗΣΗ</w:t>
      </w:r>
    </w:p>
    <w:p w14:paraId="165013B3" w14:textId="77777777" w:rsidR="00851D8B" w:rsidRPr="005712F8" w:rsidRDefault="00851D8B" w:rsidP="00851D8B">
      <w:pPr>
        <w:keepNext/>
        <w:widowControl w:val="0"/>
        <w:tabs>
          <w:tab w:val="clear" w:pos="567"/>
        </w:tabs>
        <w:autoSpaceDE w:val="0"/>
        <w:autoSpaceDN w:val="0"/>
        <w:adjustRightInd w:val="0"/>
        <w:spacing w:line="240" w:lineRule="auto"/>
        <w:ind w:left="727" w:right="120"/>
        <w:rPr>
          <w:rFonts w:eastAsia="SimSun"/>
          <w:b/>
          <w:szCs w:val="22"/>
          <w:lang w:eastAsia="en-GB"/>
        </w:rPr>
      </w:pPr>
    </w:p>
    <w:p w14:paraId="19108389" w14:textId="77777777" w:rsidR="00851D8B" w:rsidRPr="005712F8" w:rsidRDefault="00851D8B" w:rsidP="00851D8B">
      <w:pPr>
        <w:widowControl w:val="0"/>
        <w:tabs>
          <w:tab w:val="clear" w:pos="567"/>
        </w:tabs>
        <w:autoSpaceDE w:val="0"/>
        <w:autoSpaceDN w:val="0"/>
        <w:adjustRightInd w:val="0"/>
        <w:spacing w:line="240" w:lineRule="auto"/>
        <w:ind w:right="120"/>
        <w:rPr>
          <w:rFonts w:eastAsia="SimSun"/>
          <w:szCs w:val="22"/>
        </w:rPr>
      </w:pPr>
      <w:r w:rsidRPr="005712F8">
        <w:t>Φαρμακευτικό προϊόν για το οποίο απαιτείται ιατρική συνταγή.</w:t>
      </w:r>
    </w:p>
    <w:p w14:paraId="2992D984"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01AF6005"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400342BC" w14:textId="77777777" w:rsidR="00851D8B" w:rsidRPr="005712F8" w:rsidRDefault="00851D8B" w:rsidP="00A80A2E">
      <w:pPr>
        <w:pStyle w:val="TitleB"/>
      </w:pPr>
      <w:r w:rsidRPr="005712F8">
        <w:t xml:space="preserve">ΑΛΛΟΙ ΟΡΟΙ ΚΑΙ ΑΠΑΙΤΗΣΕΙΣ ΤΗΣ ΑΔΕΙΑΣ ΚΥΚΛΟΦΟΡΙΑΣ </w:t>
      </w:r>
    </w:p>
    <w:p w14:paraId="5823F280" w14:textId="77777777" w:rsidR="00851D8B" w:rsidRPr="005712F8" w:rsidRDefault="00851D8B" w:rsidP="00A80A2E">
      <w:pPr>
        <w:keepNext/>
        <w:widowControl w:val="0"/>
        <w:tabs>
          <w:tab w:val="clear" w:pos="567"/>
        </w:tabs>
        <w:autoSpaceDE w:val="0"/>
        <w:autoSpaceDN w:val="0"/>
        <w:adjustRightInd w:val="0"/>
        <w:spacing w:line="240" w:lineRule="auto"/>
        <w:ind w:left="727" w:right="120"/>
        <w:rPr>
          <w:rFonts w:eastAsia="SimSun"/>
          <w:b/>
          <w:szCs w:val="22"/>
          <w:lang w:eastAsia="en-GB"/>
        </w:rPr>
      </w:pPr>
    </w:p>
    <w:p w14:paraId="761AFEED" w14:textId="77777777" w:rsidR="00851D8B" w:rsidRPr="005712F8" w:rsidRDefault="00851D8B" w:rsidP="007D0108">
      <w:pPr>
        <w:keepNext/>
        <w:numPr>
          <w:ilvl w:val="0"/>
          <w:numId w:val="13"/>
        </w:numPr>
        <w:tabs>
          <w:tab w:val="clear" w:pos="567"/>
        </w:tabs>
        <w:spacing w:line="240" w:lineRule="auto"/>
        <w:ind w:left="567" w:right="-1" w:hanging="567"/>
        <w:rPr>
          <w:b/>
          <w:szCs w:val="22"/>
        </w:rPr>
      </w:pPr>
      <w:r w:rsidRPr="005712F8">
        <w:rPr>
          <w:b/>
        </w:rPr>
        <w:t>Εκθέσεις περιοδικής παρακολούθησης της ασφάλειας (PSURs)</w:t>
      </w:r>
    </w:p>
    <w:p w14:paraId="04B2AF8E" w14:textId="77777777" w:rsidR="00851D8B" w:rsidRPr="005712F8" w:rsidRDefault="00851D8B" w:rsidP="007D0108">
      <w:pPr>
        <w:keepNext/>
        <w:spacing w:line="240" w:lineRule="auto"/>
        <w:ind w:left="720" w:right="-1"/>
        <w:rPr>
          <w:b/>
          <w:szCs w:val="22"/>
        </w:rPr>
      </w:pPr>
    </w:p>
    <w:p w14:paraId="56058BF6" w14:textId="77777777" w:rsidR="00851D8B" w:rsidRPr="005712F8" w:rsidRDefault="00851D8B" w:rsidP="007D0108">
      <w:pPr>
        <w:keepNext/>
        <w:widowControl w:val="0"/>
        <w:tabs>
          <w:tab w:val="clear" w:pos="567"/>
        </w:tabs>
        <w:autoSpaceDE w:val="0"/>
        <w:autoSpaceDN w:val="0"/>
        <w:adjustRightInd w:val="0"/>
        <w:spacing w:line="240" w:lineRule="auto"/>
        <w:rPr>
          <w:rFonts w:eastAsia="SimSun"/>
          <w:szCs w:val="22"/>
        </w:rPr>
      </w:pPr>
      <w:r w:rsidRPr="005712F8">
        <w:t xml:space="preserve">Οι απαιτήσεις για την υποβολή των PSURs για το εν λόγω φαρμακευτικό προϊόν ορίζονται στον </w:t>
      </w:r>
      <w:r w:rsidRPr="005712F8">
        <w:lastRenderedPageBreak/>
        <w:t>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2DD7511B" w14:textId="77777777" w:rsidR="00851D8B" w:rsidRPr="005712F8" w:rsidRDefault="00851D8B" w:rsidP="00851D8B">
      <w:pPr>
        <w:widowControl w:val="0"/>
        <w:tabs>
          <w:tab w:val="clear" w:pos="567"/>
        </w:tabs>
        <w:autoSpaceDE w:val="0"/>
        <w:autoSpaceDN w:val="0"/>
        <w:adjustRightInd w:val="0"/>
        <w:spacing w:line="240" w:lineRule="auto"/>
        <w:rPr>
          <w:rFonts w:eastAsia="SimSun"/>
          <w:szCs w:val="22"/>
          <w:lang w:eastAsia="en-GB"/>
        </w:rPr>
      </w:pPr>
    </w:p>
    <w:p w14:paraId="384F5280" w14:textId="5B180A91" w:rsidR="00851D8B" w:rsidRPr="005712F8" w:rsidRDefault="00851D8B" w:rsidP="00851D8B">
      <w:pPr>
        <w:widowControl w:val="0"/>
        <w:tabs>
          <w:tab w:val="clear" w:pos="567"/>
        </w:tabs>
        <w:autoSpaceDE w:val="0"/>
        <w:autoSpaceDN w:val="0"/>
        <w:adjustRightInd w:val="0"/>
        <w:spacing w:line="240" w:lineRule="auto"/>
        <w:ind w:right="120"/>
      </w:pPr>
      <w:r w:rsidRPr="005712F8">
        <w:t>Ο Κάτοχος Άδειας Κυκλοφορίας (ΚΑΚ) θα υποβάλλει την πρώτη PSUR για το προϊόν μέσα σε 6</w:t>
      </w:r>
      <w:r w:rsidR="008B018D">
        <w:t> </w:t>
      </w:r>
      <w:r w:rsidRPr="005712F8">
        <w:t>μήνες από την έγκριση.</w:t>
      </w:r>
    </w:p>
    <w:p w14:paraId="00C0C99A" w14:textId="77777777" w:rsidR="00422F67" w:rsidRDefault="00422F67" w:rsidP="005128B5">
      <w:pPr>
        <w:widowControl w:val="0"/>
        <w:tabs>
          <w:tab w:val="clear" w:pos="567"/>
        </w:tabs>
        <w:autoSpaceDE w:val="0"/>
        <w:autoSpaceDN w:val="0"/>
        <w:adjustRightInd w:val="0"/>
        <w:spacing w:line="240" w:lineRule="auto"/>
        <w:ind w:right="120"/>
        <w:rPr>
          <w:rFonts w:eastAsia="SimSun"/>
          <w:szCs w:val="22"/>
          <w:lang w:eastAsia="en-GB"/>
        </w:rPr>
      </w:pPr>
    </w:p>
    <w:p w14:paraId="1CD1AD5E" w14:textId="77777777" w:rsidR="00422F67" w:rsidRPr="005712F8" w:rsidRDefault="00422F67" w:rsidP="005128B5">
      <w:pPr>
        <w:widowControl w:val="0"/>
        <w:tabs>
          <w:tab w:val="clear" w:pos="567"/>
        </w:tabs>
        <w:autoSpaceDE w:val="0"/>
        <w:autoSpaceDN w:val="0"/>
        <w:adjustRightInd w:val="0"/>
        <w:spacing w:line="240" w:lineRule="auto"/>
        <w:ind w:right="120"/>
        <w:rPr>
          <w:rFonts w:eastAsia="SimSun"/>
          <w:szCs w:val="22"/>
          <w:lang w:eastAsia="en-GB"/>
        </w:rPr>
      </w:pPr>
    </w:p>
    <w:p w14:paraId="4884E870" w14:textId="77777777" w:rsidR="00851D8B" w:rsidRPr="005712F8" w:rsidRDefault="00851D8B" w:rsidP="00BE7017">
      <w:pPr>
        <w:pStyle w:val="TitleB"/>
      </w:pPr>
      <w:r w:rsidRPr="005712F8">
        <w:t>ΟΡΟΙ Ή ΠΕΡΙΟΡΙΣΜΟΙ ΣΧΕΤΙΚΑ ΜΕ ΤΗΝ ΑΣΦΑΛΗ ΚΑΙ ΑΠΟΤΕΛΕΣΜΑΤΙΚΗ ΧΡΗΣΗ ΤΟΥ ΦΑΡΜΑΚΕΥΤΙΚΟΥ ΠΡΟΪΟΝΤΟΣ</w:t>
      </w:r>
    </w:p>
    <w:p w14:paraId="2DD5E37C"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0184DAE0" w14:textId="77777777" w:rsidR="00851D8B" w:rsidRPr="005712F8" w:rsidRDefault="00851D8B" w:rsidP="00851D8B">
      <w:pPr>
        <w:numPr>
          <w:ilvl w:val="0"/>
          <w:numId w:val="13"/>
        </w:numPr>
        <w:tabs>
          <w:tab w:val="clear" w:pos="567"/>
        </w:tabs>
        <w:spacing w:line="240" w:lineRule="auto"/>
        <w:ind w:left="567" w:right="-1" w:hanging="567"/>
        <w:rPr>
          <w:rFonts w:eastAsia="SimSun"/>
          <w:b/>
          <w:szCs w:val="22"/>
        </w:rPr>
      </w:pPr>
      <w:r w:rsidRPr="005712F8">
        <w:rPr>
          <w:b/>
        </w:rPr>
        <w:t>Σχέδιο διαχείρισης κινδύνου (ΣΔΚ)</w:t>
      </w:r>
    </w:p>
    <w:p w14:paraId="60CD7A25" w14:textId="77777777" w:rsidR="00851D8B" w:rsidRPr="005712F8" w:rsidRDefault="00851D8B" w:rsidP="00851D8B">
      <w:pPr>
        <w:widowControl w:val="0"/>
        <w:tabs>
          <w:tab w:val="clear" w:pos="567"/>
        </w:tabs>
        <w:autoSpaceDE w:val="0"/>
        <w:autoSpaceDN w:val="0"/>
        <w:adjustRightInd w:val="0"/>
        <w:spacing w:line="240" w:lineRule="auto"/>
        <w:ind w:left="468"/>
        <w:rPr>
          <w:rFonts w:eastAsia="SimSun"/>
          <w:szCs w:val="22"/>
          <w:lang w:eastAsia="en-GB"/>
        </w:rPr>
      </w:pPr>
    </w:p>
    <w:p w14:paraId="45D3D52E" w14:textId="77A53AA7" w:rsidR="00851D8B" w:rsidRPr="005712F8" w:rsidRDefault="00851D8B" w:rsidP="00851D8B">
      <w:pPr>
        <w:widowControl w:val="0"/>
        <w:tabs>
          <w:tab w:val="clear" w:pos="567"/>
          <w:tab w:val="left" w:pos="0"/>
        </w:tabs>
        <w:autoSpaceDE w:val="0"/>
        <w:autoSpaceDN w:val="0"/>
        <w:adjustRightInd w:val="0"/>
        <w:spacing w:line="240" w:lineRule="auto"/>
        <w:ind w:right="120"/>
        <w:rPr>
          <w:rFonts w:eastAsia="SimSun"/>
        </w:rPr>
      </w:pPr>
      <w:r w:rsidRPr="005712F8">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w:t>
      </w:r>
      <w:r w:rsidR="008B018D">
        <w:t> </w:t>
      </w:r>
      <w:r w:rsidRPr="005712F8">
        <w:t>1.8.2 της άδειας κυκλοφορίας και οποιεσδήποτε επακόλουθες εγκεκριμένες αναθεωρήσεις του ΣΔΚ.</w:t>
      </w:r>
    </w:p>
    <w:p w14:paraId="6AA60EB0" w14:textId="77777777" w:rsidR="00851D8B" w:rsidRPr="005712F8" w:rsidRDefault="00851D8B" w:rsidP="00851D8B">
      <w:pPr>
        <w:widowControl w:val="0"/>
        <w:tabs>
          <w:tab w:val="clear" w:pos="567"/>
        </w:tabs>
        <w:autoSpaceDE w:val="0"/>
        <w:autoSpaceDN w:val="0"/>
        <w:adjustRightInd w:val="0"/>
        <w:spacing w:line="240" w:lineRule="auto"/>
        <w:ind w:left="127" w:right="120"/>
        <w:rPr>
          <w:rFonts w:eastAsia="SimSun"/>
          <w:szCs w:val="22"/>
          <w:lang w:eastAsia="en-GB"/>
        </w:rPr>
      </w:pPr>
    </w:p>
    <w:p w14:paraId="7F8E72FD" w14:textId="77777777" w:rsidR="00851D8B" w:rsidRPr="005712F8" w:rsidRDefault="00851D8B" w:rsidP="00851D8B">
      <w:pPr>
        <w:widowControl w:val="0"/>
        <w:autoSpaceDE w:val="0"/>
        <w:autoSpaceDN w:val="0"/>
        <w:adjustRightInd w:val="0"/>
        <w:spacing w:line="240" w:lineRule="auto"/>
        <w:ind w:right="120"/>
        <w:rPr>
          <w:rFonts w:eastAsia="SimSun"/>
        </w:rPr>
      </w:pPr>
      <w:r w:rsidRPr="005712F8">
        <w:t>Ένα επικαιροποιημένο ΣΔΚ θα πρέπει να κατατεθεί:</w:t>
      </w:r>
    </w:p>
    <w:p w14:paraId="16DE5A2F" w14:textId="77777777" w:rsidR="00851D8B" w:rsidRPr="005712F8" w:rsidRDefault="00851D8B" w:rsidP="00851D8B">
      <w:pPr>
        <w:pStyle w:val="ListParagraph"/>
        <w:numPr>
          <w:ilvl w:val="0"/>
          <w:numId w:val="24"/>
        </w:numPr>
        <w:tabs>
          <w:tab w:val="left" w:pos="284"/>
        </w:tabs>
        <w:spacing w:line="240" w:lineRule="auto"/>
        <w:ind w:left="567" w:right="-1" w:hanging="283"/>
      </w:pPr>
      <w:r w:rsidRPr="005712F8">
        <w:rPr>
          <w:rFonts w:ascii="Times New Roman" w:hAnsi="Times New Roman"/>
        </w:rPr>
        <w:t>Μετά από αίτημα του Ευρωπαϊκού Οργανισμού Φαρμάκων,</w:t>
      </w:r>
    </w:p>
    <w:p w14:paraId="6B3683BB" w14:textId="77777777" w:rsidR="00851D8B" w:rsidRPr="005712F8" w:rsidRDefault="00851D8B" w:rsidP="00851D8B">
      <w:pPr>
        <w:pStyle w:val="ListParagraph"/>
        <w:numPr>
          <w:ilvl w:val="0"/>
          <w:numId w:val="24"/>
        </w:numPr>
        <w:spacing w:line="240" w:lineRule="auto"/>
        <w:ind w:left="567" w:right="-1" w:hanging="283"/>
        <w:rPr>
          <w:rFonts w:ascii="Times New Roman" w:hAnsi="Times New Roman"/>
        </w:rPr>
      </w:pPr>
      <w:r w:rsidRPr="005712F8">
        <w:rPr>
          <w:rFonts w:ascii="Times New Roman" w:hAnsi="Times New Roman"/>
        </w:rPr>
        <w:t xml:space="preserve">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 </w:t>
      </w:r>
    </w:p>
    <w:p w14:paraId="7C27E2B9" w14:textId="77777777" w:rsidR="00863397" w:rsidRPr="005712F8" w:rsidRDefault="00DA20DF" w:rsidP="00534245">
      <w:pPr>
        <w:tabs>
          <w:tab w:val="clear" w:pos="567"/>
        </w:tabs>
        <w:spacing w:line="240" w:lineRule="auto"/>
        <w:jc w:val="center"/>
        <w:outlineLvl w:val="0"/>
        <w:rPr>
          <w:b/>
        </w:rPr>
      </w:pPr>
      <w:r w:rsidRPr="005712F8">
        <w:br w:type="page"/>
      </w:r>
    </w:p>
    <w:p w14:paraId="7C27E2BA" w14:textId="77777777" w:rsidR="006479D9" w:rsidRPr="005712F8" w:rsidRDefault="006479D9" w:rsidP="00534245">
      <w:pPr>
        <w:tabs>
          <w:tab w:val="clear" w:pos="567"/>
        </w:tabs>
        <w:spacing w:line="240" w:lineRule="auto"/>
        <w:jc w:val="center"/>
        <w:outlineLvl w:val="0"/>
        <w:rPr>
          <w:b/>
        </w:rPr>
      </w:pPr>
    </w:p>
    <w:p w14:paraId="7C27E2BB" w14:textId="77777777" w:rsidR="006479D9" w:rsidRPr="005712F8" w:rsidRDefault="006479D9" w:rsidP="00534245">
      <w:pPr>
        <w:tabs>
          <w:tab w:val="clear" w:pos="567"/>
        </w:tabs>
        <w:spacing w:line="240" w:lineRule="auto"/>
        <w:jc w:val="center"/>
        <w:outlineLvl w:val="0"/>
        <w:rPr>
          <w:b/>
        </w:rPr>
      </w:pPr>
    </w:p>
    <w:p w14:paraId="7C27E2BC" w14:textId="77777777" w:rsidR="006479D9" w:rsidRPr="005712F8" w:rsidRDefault="006479D9" w:rsidP="00534245">
      <w:pPr>
        <w:tabs>
          <w:tab w:val="clear" w:pos="567"/>
        </w:tabs>
        <w:spacing w:line="240" w:lineRule="auto"/>
        <w:jc w:val="center"/>
        <w:outlineLvl w:val="0"/>
        <w:rPr>
          <w:b/>
        </w:rPr>
      </w:pPr>
    </w:p>
    <w:p w14:paraId="7C27E2BD" w14:textId="77777777" w:rsidR="006479D9" w:rsidRPr="005712F8" w:rsidRDefault="006479D9" w:rsidP="00534245">
      <w:pPr>
        <w:tabs>
          <w:tab w:val="clear" w:pos="567"/>
        </w:tabs>
        <w:spacing w:line="240" w:lineRule="auto"/>
        <w:jc w:val="center"/>
        <w:outlineLvl w:val="0"/>
        <w:rPr>
          <w:b/>
        </w:rPr>
      </w:pPr>
    </w:p>
    <w:p w14:paraId="7C27E2BE" w14:textId="77777777" w:rsidR="006479D9" w:rsidRPr="005712F8" w:rsidRDefault="006479D9" w:rsidP="00534245">
      <w:pPr>
        <w:tabs>
          <w:tab w:val="clear" w:pos="567"/>
        </w:tabs>
        <w:spacing w:line="240" w:lineRule="auto"/>
        <w:jc w:val="center"/>
        <w:outlineLvl w:val="0"/>
        <w:rPr>
          <w:b/>
        </w:rPr>
      </w:pPr>
    </w:p>
    <w:p w14:paraId="7C27E2BF" w14:textId="77777777" w:rsidR="006479D9" w:rsidRPr="005712F8" w:rsidRDefault="006479D9" w:rsidP="00534245">
      <w:pPr>
        <w:tabs>
          <w:tab w:val="clear" w:pos="567"/>
        </w:tabs>
        <w:spacing w:line="240" w:lineRule="auto"/>
        <w:jc w:val="center"/>
        <w:outlineLvl w:val="0"/>
        <w:rPr>
          <w:b/>
        </w:rPr>
      </w:pPr>
    </w:p>
    <w:p w14:paraId="7C27E2C0" w14:textId="77777777" w:rsidR="006479D9" w:rsidRPr="005712F8" w:rsidRDefault="006479D9" w:rsidP="00534245">
      <w:pPr>
        <w:tabs>
          <w:tab w:val="clear" w:pos="567"/>
        </w:tabs>
        <w:spacing w:line="240" w:lineRule="auto"/>
        <w:jc w:val="center"/>
        <w:outlineLvl w:val="0"/>
        <w:rPr>
          <w:b/>
        </w:rPr>
      </w:pPr>
    </w:p>
    <w:p w14:paraId="7C27E2C1" w14:textId="77777777" w:rsidR="006479D9" w:rsidRPr="005712F8" w:rsidRDefault="006479D9" w:rsidP="00534245">
      <w:pPr>
        <w:tabs>
          <w:tab w:val="clear" w:pos="567"/>
        </w:tabs>
        <w:spacing w:line="240" w:lineRule="auto"/>
        <w:jc w:val="center"/>
        <w:outlineLvl w:val="0"/>
        <w:rPr>
          <w:b/>
        </w:rPr>
      </w:pPr>
    </w:p>
    <w:p w14:paraId="7C27E2C2" w14:textId="77777777" w:rsidR="006479D9" w:rsidRPr="005712F8" w:rsidRDefault="006479D9" w:rsidP="00534245">
      <w:pPr>
        <w:tabs>
          <w:tab w:val="clear" w:pos="567"/>
        </w:tabs>
        <w:spacing w:line="240" w:lineRule="auto"/>
        <w:jc w:val="center"/>
        <w:outlineLvl w:val="0"/>
        <w:rPr>
          <w:b/>
        </w:rPr>
      </w:pPr>
    </w:p>
    <w:p w14:paraId="7C27E2C3" w14:textId="77777777" w:rsidR="006479D9" w:rsidRPr="005712F8" w:rsidRDefault="006479D9" w:rsidP="00534245">
      <w:pPr>
        <w:tabs>
          <w:tab w:val="clear" w:pos="567"/>
        </w:tabs>
        <w:spacing w:line="240" w:lineRule="auto"/>
        <w:jc w:val="center"/>
        <w:outlineLvl w:val="0"/>
        <w:rPr>
          <w:b/>
        </w:rPr>
      </w:pPr>
    </w:p>
    <w:p w14:paraId="7C27E2C4" w14:textId="77777777" w:rsidR="006479D9" w:rsidRPr="005712F8" w:rsidRDefault="006479D9" w:rsidP="00534245">
      <w:pPr>
        <w:tabs>
          <w:tab w:val="clear" w:pos="567"/>
        </w:tabs>
        <w:spacing w:line="240" w:lineRule="auto"/>
        <w:jc w:val="center"/>
        <w:outlineLvl w:val="0"/>
        <w:rPr>
          <w:b/>
        </w:rPr>
      </w:pPr>
    </w:p>
    <w:p w14:paraId="7C27E2C5" w14:textId="77777777" w:rsidR="006479D9" w:rsidRPr="005712F8" w:rsidRDefault="006479D9" w:rsidP="00534245">
      <w:pPr>
        <w:tabs>
          <w:tab w:val="clear" w:pos="567"/>
        </w:tabs>
        <w:spacing w:line="240" w:lineRule="auto"/>
        <w:jc w:val="center"/>
        <w:outlineLvl w:val="0"/>
        <w:rPr>
          <w:b/>
        </w:rPr>
      </w:pPr>
    </w:p>
    <w:p w14:paraId="7C27E2C6" w14:textId="77777777" w:rsidR="006479D9" w:rsidRPr="005712F8" w:rsidRDefault="006479D9" w:rsidP="00534245">
      <w:pPr>
        <w:tabs>
          <w:tab w:val="clear" w:pos="567"/>
        </w:tabs>
        <w:spacing w:line="240" w:lineRule="auto"/>
        <w:jc w:val="center"/>
        <w:outlineLvl w:val="0"/>
        <w:rPr>
          <w:b/>
        </w:rPr>
      </w:pPr>
    </w:p>
    <w:p w14:paraId="7C27E2C7" w14:textId="77777777" w:rsidR="006479D9" w:rsidRPr="005712F8" w:rsidRDefault="006479D9" w:rsidP="00534245">
      <w:pPr>
        <w:tabs>
          <w:tab w:val="clear" w:pos="567"/>
        </w:tabs>
        <w:spacing w:line="240" w:lineRule="auto"/>
        <w:jc w:val="center"/>
        <w:outlineLvl w:val="0"/>
        <w:rPr>
          <w:b/>
        </w:rPr>
      </w:pPr>
    </w:p>
    <w:p w14:paraId="7C27E2C8" w14:textId="77777777" w:rsidR="006479D9" w:rsidRPr="005712F8" w:rsidRDefault="006479D9" w:rsidP="00534245">
      <w:pPr>
        <w:tabs>
          <w:tab w:val="clear" w:pos="567"/>
        </w:tabs>
        <w:spacing w:line="240" w:lineRule="auto"/>
        <w:jc w:val="center"/>
        <w:outlineLvl w:val="0"/>
        <w:rPr>
          <w:b/>
        </w:rPr>
      </w:pPr>
    </w:p>
    <w:p w14:paraId="7C27E2C9" w14:textId="77777777" w:rsidR="006479D9" w:rsidRPr="005712F8" w:rsidRDefault="006479D9" w:rsidP="00534245">
      <w:pPr>
        <w:tabs>
          <w:tab w:val="clear" w:pos="567"/>
        </w:tabs>
        <w:spacing w:line="240" w:lineRule="auto"/>
        <w:jc w:val="center"/>
        <w:outlineLvl w:val="0"/>
        <w:rPr>
          <w:b/>
        </w:rPr>
      </w:pPr>
    </w:p>
    <w:p w14:paraId="7C27E2CA" w14:textId="77777777" w:rsidR="006479D9" w:rsidRPr="005712F8" w:rsidRDefault="006479D9" w:rsidP="00534245">
      <w:pPr>
        <w:tabs>
          <w:tab w:val="clear" w:pos="567"/>
        </w:tabs>
        <w:spacing w:line="240" w:lineRule="auto"/>
        <w:jc w:val="center"/>
        <w:outlineLvl w:val="0"/>
        <w:rPr>
          <w:b/>
        </w:rPr>
      </w:pPr>
    </w:p>
    <w:p w14:paraId="7C27E2CB" w14:textId="77777777" w:rsidR="006479D9" w:rsidRPr="005712F8" w:rsidRDefault="006479D9" w:rsidP="00534245">
      <w:pPr>
        <w:tabs>
          <w:tab w:val="clear" w:pos="567"/>
        </w:tabs>
        <w:spacing w:line="240" w:lineRule="auto"/>
        <w:jc w:val="center"/>
        <w:outlineLvl w:val="0"/>
        <w:rPr>
          <w:b/>
        </w:rPr>
      </w:pPr>
    </w:p>
    <w:p w14:paraId="7C27E2CC" w14:textId="77777777" w:rsidR="006479D9" w:rsidRPr="005712F8" w:rsidRDefault="006479D9" w:rsidP="00534245">
      <w:pPr>
        <w:tabs>
          <w:tab w:val="clear" w:pos="567"/>
        </w:tabs>
        <w:spacing w:line="240" w:lineRule="auto"/>
        <w:jc w:val="center"/>
        <w:outlineLvl w:val="0"/>
        <w:rPr>
          <w:b/>
        </w:rPr>
      </w:pPr>
    </w:p>
    <w:p w14:paraId="7C27E2CD" w14:textId="77777777" w:rsidR="006479D9" w:rsidRPr="005712F8" w:rsidRDefault="006479D9" w:rsidP="00534245">
      <w:pPr>
        <w:tabs>
          <w:tab w:val="clear" w:pos="567"/>
        </w:tabs>
        <w:spacing w:line="240" w:lineRule="auto"/>
        <w:jc w:val="center"/>
        <w:outlineLvl w:val="0"/>
        <w:rPr>
          <w:b/>
        </w:rPr>
      </w:pPr>
    </w:p>
    <w:p w14:paraId="7C27E2CE" w14:textId="77777777" w:rsidR="006479D9" w:rsidRPr="005712F8" w:rsidRDefault="006479D9" w:rsidP="00534245">
      <w:pPr>
        <w:tabs>
          <w:tab w:val="clear" w:pos="567"/>
        </w:tabs>
        <w:spacing w:line="240" w:lineRule="auto"/>
        <w:jc w:val="center"/>
        <w:outlineLvl w:val="0"/>
        <w:rPr>
          <w:b/>
        </w:rPr>
      </w:pPr>
    </w:p>
    <w:p w14:paraId="7C27E2CF" w14:textId="39664B50" w:rsidR="006479D9" w:rsidRPr="005712F8" w:rsidRDefault="006479D9" w:rsidP="00534245">
      <w:pPr>
        <w:tabs>
          <w:tab w:val="clear" w:pos="567"/>
        </w:tabs>
        <w:spacing w:line="240" w:lineRule="auto"/>
        <w:jc w:val="center"/>
        <w:outlineLvl w:val="0"/>
        <w:rPr>
          <w:b/>
        </w:rPr>
      </w:pPr>
    </w:p>
    <w:p w14:paraId="24640771" w14:textId="77777777" w:rsidR="000A2F24" w:rsidRPr="005712F8" w:rsidRDefault="000A2F24" w:rsidP="00534245">
      <w:pPr>
        <w:tabs>
          <w:tab w:val="clear" w:pos="567"/>
        </w:tabs>
        <w:spacing w:line="240" w:lineRule="auto"/>
        <w:jc w:val="center"/>
        <w:outlineLvl w:val="0"/>
        <w:rPr>
          <w:b/>
        </w:rPr>
      </w:pPr>
    </w:p>
    <w:p w14:paraId="7C27E2D0" w14:textId="5DEDF64F" w:rsidR="00AC2A76" w:rsidRPr="005712F8" w:rsidRDefault="00DA20DF" w:rsidP="00534245">
      <w:pPr>
        <w:tabs>
          <w:tab w:val="clear" w:pos="567"/>
        </w:tabs>
        <w:spacing w:line="240" w:lineRule="auto"/>
        <w:jc w:val="center"/>
        <w:outlineLvl w:val="0"/>
        <w:rPr>
          <w:b/>
        </w:rPr>
      </w:pPr>
      <w:r w:rsidRPr="005712F8">
        <w:rPr>
          <w:b/>
        </w:rPr>
        <w:t>ΠΑΡΑΡΤΗΜΑ ΙΙΙ</w:t>
      </w:r>
      <w:r w:rsidR="00074E54">
        <w:rPr>
          <w:b/>
        </w:rPr>
        <w:fldChar w:fldCharType="begin"/>
      </w:r>
      <w:r w:rsidR="00074E54">
        <w:rPr>
          <w:b/>
        </w:rPr>
        <w:instrText xml:space="preserve"> DOCVARIABLE VAULT_ND_17f23ac8-ec45-4f93-8279-c1b08eb2c2d9 \* MERGEFORMAT </w:instrText>
      </w:r>
      <w:r w:rsidR="00074E54">
        <w:rPr>
          <w:b/>
        </w:rPr>
        <w:fldChar w:fldCharType="separate"/>
      </w:r>
      <w:r w:rsidR="00074E54">
        <w:rPr>
          <w:b/>
        </w:rPr>
        <w:t xml:space="preserve"> </w:t>
      </w:r>
      <w:r w:rsidR="00074E54">
        <w:rPr>
          <w:b/>
        </w:rPr>
        <w:fldChar w:fldCharType="end"/>
      </w:r>
    </w:p>
    <w:p w14:paraId="7C27E2D1" w14:textId="77777777" w:rsidR="00AC2A76" w:rsidRPr="005712F8" w:rsidRDefault="00AC2A76" w:rsidP="00534245">
      <w:pPr>
        <w:tabs>
          <w:tab w:val="clear" w:pos="567"/>
        </w:tabs>
        <w:spacing w:line="240" w:lineRule="auto"/>
        <w:jc w:val="center"/>
        <w:rPr>
          <w:b/>
        </w:rPr>
      </w:pPr>
    </w:p>
    <w:p w14:paraId="7C27E2D2" w14:textId="29037E4E" w:rsidR="00AC2A76" w:rsidRPr="005712F8" w:rsidRDefault="00DA20DF" w:rsidP="00534245">
      <w:pPr>
        <w:tabs>
          <w:tab w:val="clear" w:pos="567"/>
        </w:tabs>
        <w:spacing w:line="240" w:lineRule="auto"/>
        <w:jc w:val="center"/>
        <w:outlineLvl w:val="0"/>
        <w:rPr>
          <w:b/>
        </w:rPr>
      </w:pPr>
      <w:r w:rsidRPr="005712F8">
        <w:rPr>
          <w:b/>
        </w:rPr>
        <w:t>ΕΠΙΣΗΜΑΝΣΗ ΚΑΙ ΦΥΛΛΟ ΟΔΗΓΙΩΝ ΧΡΗΣΗΣ</w:t>
      </w:r>
      <w:r w:rsidR="00074E54">
        <w:rPr>
          <w:b/>
        </w:rPr>
        <w:fldChar w:fldCharType="begin"/>
      </w:r>
      <w:r w:rsidR="00074E54">
        <w:rPr>
          <w:b/>
        </w:rPr>
        <w:instrText xml:space="preserve"> DOCVARIABLE VAULT_ND_e1cbf740-c2e6-41fb-b5c8-96e7a271720d \* MERGEFORMAT </w:instrText>
      </w:r>
      <w:r w:rsidR="00074E54">
        <w:rPr>
          <w:b/>
        </w:rPr>
        <w:fldChar w:fldCharType="separate"/>
      </w:r>
      <w:r w:rsidR="00074E54">
        <w:rPr>
          <w:b/>
        </w:rPr>
        <w:t xml:space="preserve"> </w:t>
      </w:r>
      <w:r w:rsidR="00074E54">
        <w:rPr>
          <w:b/>
        </w:rPr>
        <w:fldChar w:fldCharType="end"/>
      </w:r>
    </w:p>
    <w:p w14:paraId="7C27E2D3" w14:textId="77777777" w:rsidR="00AC2A76" w:rsidRPr="005712F8" w:rsidRDefault="00DA20DF" w:rsidP="00534245">
      <w:pPr>
        <w:tabs>
          <w:tab w:val="clear" w:pos="567"/>
        </w:tabs>
        <w:spacing w:line="240" w:lineRule="auto"/>
        <w:jc w:val="center"/>
        <w:outlineLvl w:val="0"/>
        <w:rPr>
          <w:b/>
        </w:rPr>
      </w:pPr>
      <w:r w:rsidRPr="005712F8">
        <w:br w:type="page"/>
      </w:r>
    </w:p>
    <w:p w14:paraId="7C27E2D4" w14:textId="77777777" w:rsidR="00AC2A76" w:rsidRPr="005712F8" w:rsidRDefault="00AC2A76" w:rsidP="00534245">
      <w:pPr>
        <w:tabs>
          <w:tab w:val="clear" w:pos="567"/>
        </w:tabs>
        <w:spacing w:line="240" w:lineRule="auto"/>
        <w:jc w:val="center"/>
        <w:rPr>
          <w:b/>
        </w:rPr>
      </w:pPr>
    </w:p>
    <w:p w14:paraId="7C27E2D5" w14:textId="77777777" w:rsidR="00AC2A76" w:rsidRPr="005712F8" w:rsidRDefault="00AC2A76" w:rsidP="00534245">
      <w:pPr>
        <w:tabs>
          <w:tab w:val="clear" w:pos="567"/>
        </w:tabs>
        <w:spacing w:line="240" w:lineRule="auto"/>
        <w:jc w:val="center"/>
      </w:pPr>
    </w:p>
    <w:p w14:paraId="7C27E2D6" w14:textId="77777777" w:rsidR="00AC2A76" w:rsidRPr="005712F8" w:rsidRDefault="00AC2A76" w:rsidP="00534245">
      <w:pPr>
        <w:tabs>
          <w:tab w:val="clear" w:pos="567"/>
        </w:tabs>
        <w:spacing w:line="240" w:lineRule="auto"/>
        <w:jc w:val="center"/>
      </w:pPr>
    </w:p>
    <w:p w14:paraId="7C27E2D7" w14:textId="77777777" w:rsidR="00AC2A76" w:rsidRPr="005712F8" w:rsidRDefault="00AC2A76" w:rsidP="00534245">
      <w:pPr>
        <w:tabs>
          <w:tab w:val="clear" w:pos="567"/>
        </w:tabs>
        <w:spacing w:line="240" w:lineRule="auto"/>
        <w:jc w:val="center"/>
      </w:pPr>
    </w:p>
    <w:p w14:paraId="7C27E2D8" w14:textId="77777777" w:rsidR="00AC2A76" w:rsidRPr="005712F8" w:rsidRDefault="00AC2A76" w:rsidP="00534245">
      <w:pPr>
        <w:tabs>
          <w:tab w:val="clear" w:pos="567"/>
        </w:tabs>
        <w:spacing w:line="240" w:lineRule="auto"/>
        <w:jc w:val="center"/>
      </w:pPr>
    </w:p>
    <w:p w14:paraId="7C27E2D9" w14:textId="77777777" w:rsidR="00AC2A76" w:rsidRPr="005712F8" w:rsidRDefault="00AC2A76" w:rsidP="00534245">
      <w:pPr>
        <w:tabs>
          <w:tab w:val="clear" w:pos="567"/>
        </w:tabs>
        <w:spacing w:line="240" w:lineRule="auto"/>
        <w:jc w:val="center"/>
      </w:pPr>
    </w:p>
    <w:p w14:paraId="7C27E2DA" w14:textId="77777777" w:rsidR="00AC2A76" w:rsidRPr="005712F8" w:rsidRDefault="00AC2A76" w:rsidP="00534245">
      <w:pPr>
        <w:tabs>
          <w:tab w:val="clear" w:pos="567"/>
        </w:tabs>
        <w:spacing w:line="240" w:lineRule="auto"/>
        <w:jc w:val="center"/>
      </w:pPr>
    </w:p>
    <w:p w14:paraId="7C27E2DB" w14:textId="77777777" w:rsidR="00AC2A76" w:rsidRPr="005712F8" w:rsidRDefault="00AC2A76" w:rsidP="00534245">
      <w:pPr>
        <w:tabs>
          <w:tab w:val="clear" w:pos="567"/>
        </w:tabs>
        <w:spacing w:line="240" w:lineRule="auto"/>
        <w:jc w:val="center"/>
      </w:pPr>
    </w:p>
    <w:p w14:paraId="7C27E2DC" w14:textId="77777777" w:rsidR="00AC2A76" w:rsidRPr="005712F8" w:rsidRDefault="00AC2A76" w:rsidP="00534245">
      <w:pPr>
        <w:tabs>
          <w:tab w:val="clear" w:pos="567"/>
        </w:tabs>
        <w:spacing w:line="240" w:lineRule="auto"/>
        <w:jc w:val="center"/>
      </w:pPr>
    </w:p>
    <w:p w14:paraId="7C27E2DD" w14:textId="77777777" w:rsidR="00AC2A76" w:rsidRPr="005712F8" w:rsidRDefault="00AC2A76" w:rsidP="00534245">
      <w:pPr>
        <w:tabs>
          <w:tab w:val="clear" w:pos="567"/>
        </w:tabs>
        <w:spacing w:line="240" w:lineRule="auto"/>
        <w:jc w:val="center"/>
      </w:pPr>
    </w:p>
    <w:p w14:paraId="7C27E2DE" w14:textId="77777777" w:rsidR="00AC2A76" w:rsidRPr="005712F8" w:rsidRDefault="00AC2A76" w:rsidP="00534245">
      <w:pPr>
        <w:tabs>
          <w:tab w:val="clear" w:pos="567"/>
        </w:tabs>
        <w:spacing w:line="240" w:lineRule="auto"/>
        <w:jc w:val="center"/>
      </w:pPr>
    </w:p>
    <w:p w14:paraId="7C27E2DF" w14:textId="77777777" w:rsidR="00AC2A76" w:rsidRPr="005712F8" w:rsidRDefault="00AC2A76" w:rsidP="00534245">
      <w:pPr>
        <w:tabs>
          <w:tab w:val="clear" w:pos="567"/>
        </w:tabs>
        <w:spacing w:line="240" w:lineRule="auto"/>
        <w:jc w:val="center"/>
      </w:pPr>
    </w:p>
    <w:p w14:paraId="7C27E2E0" w14:textId="77777777" w:rsidR="00AC2A76" w:rsidRPr="005712F8" w:rsidRDefault="00AC2A76" w:rsidP="00534245">
      <w:pPr>
        <w:tabs>
          <w:tab w:val="clear" w:pos="567"/>
        </w:tabs>
        <w:spacing w:line="240" w:lineRule="auto"/>
        <w:jc w:val="center"/>
      </w:pPr>
    </w:p>
    <w:p w14:paraId="7C27E2E1" w14:textId="77777777" w:rsidR="00AC2A76" w:rsidRPr="005712F8" w:rsidRDefault="00AC2A76" w:rsidP="00534245">
      <w:pPr>
        <w:tabs>
          <w:tab w:val="clear" w:pos="567"/>
        </w:tabs>
        <w:spacing w:line="240" w:lineRule="auto"/>
        <w:jc w:val="center"/>
      </w:pPr>
    </w:p>
    <w:p w14:paraId="7C27E2E2" w14:textId="77777777" w:rsidR="00AC2A76" w:rsidRPr="005712F8" w:rsidRDefault="00AC2A76" w:rsidP="00534245">
      <w:pPr>
        <w:tabs>
          <w:tab w:val="clear" w:pos="567"/>
        </w:tabs>
        <w:spacing w:line="240" w:lineRule="auto"/>
        <w:jc w:val="center"/>
      </w:pPr>
    </w:p>
    <w:p w14:paraId="7C27E2E3" w14:textId="77777777" w:rsidR="00AC2A76" w:rsidRPr="005712F8" w:rsidRDefault="00AC2A76" w:rsidP="00534245">
      <w:pPr>
        <w:tabs>
          <w:tab w:val="clear" w:pos="567"/>
        </w:tabs>
        <w:spacing w:line="240" w:lineRule="auto"/>
        <w:jc w:val="center"/>
      </w:pPr>
    </w:p>
    <w:p w14:paraId="7C27E2E4" w14:textId="77777777" w:rsidR="00AC2A76" w:rsidRPr="005712F8" w:rsidRDefault="00AC2A76" w:rsidP="00534245">
      <w:pPr>
        <w:tabs>
          <w:tab w:val="clear" w:pos="567"/>
        </w:tabs>
        <w:spacing w:line="240" w:lineRule="auto"/>
        <w:jc w:val="center"/>
      </w:pPr>
    </w:p>
    <w:p w14:paraId="7C27E2E5" w14:textId="77777777" w:rsidR="00AC2A76" w:rsidRPr="005712F8" w:rsidRDefault="00AC2A76" w:rsidP="00534245">
      <w:pPr>
        <w:tabs>
          <w:tab w:val="clear" w:pos="567"/>
        </w:tabs>
        <w:spacing w:line="240" w:lineRule="auto"/>
        <w:jc w:val="center"/>
      </w:pPr>
    </w:p>
    <w:p w14:paraId="7C27E2E6" w14:textId="77777777" w:rsidR="00AC2A76" w:rsidRPr="005712F8" w:rsidRDefault="00AC2A76" w:rsidP="00534245">
      <w:pPr>
        <w:tabs>
          <w:tab w:val="clear" w:pos="567"/>
        </w:tabs>
        <w:spacing w:line="240" w:lineRule="auto"/>
        <w:jc w:val="center"/>
      </w:pPr>
    </w:p>
    <w:p w14:paraId="7C27E2E7" w14:textId="77777777" w:rsidR="00AC2A76" w:rsidRPr="005712F8" w:rsidRDefault="00AC2A76" w:rsidP="00534245">
      <w:pPr>
        <w:tabs>
          <w:tab w:val="clear" w:pos="567"/>
        </w:tabs>
        <w:spacing w:line="240" w:lineRule="auto"/>
        <w:jc w:val="center"/>
        <w:outlineLvl w:val="0"/>
        <w:rPr>
          <w:b/>
        </w:rPr>
      </w:pPr>
    </w:p>
    <w:p w14:paraId="7C27E2E8" w14:textId="77777777" w:rsidR="00655B55" w:rsidRPr="005712F8" w:rsidRDefault="00655B55" w:rsidP="00534245">
      <w:pPr>
        <w:tabs>
          <w:tab w:val="clear" w:pos="567"/>
        </w:tabs>
        <w:spacing w:line="240" w:lineRule="auto"/>
        <w:jc w:val="center"/>
        <w:outlineLvl w:val="0"/>
        <w:rPr>
          <w:b/>
        </w:rPr>
      </w:pPr>
    </w:p>
    <w:p w14:paraId="7C27E2E9" w14:textId="03D8755A" w:rsidR="00655B55" w:rsidRPr="005712F8" w:rsidRDefault="00655B55" w:rsidP="00534245">
      <w:pPr>
        <w:tabs>
          <w:tab w:val="clear" w:pos="567"/>
        </w:tabs>
        <w:spacing w:line="240" w:lineRule="auto"/>
        <w:jc w:val="center"/>
        <w:outlineLvl w:val="0"/>
        <w:rPr>
          <w:b/>
        </w:rPr>
      </w:pPr>
    </w:p>
    <w:p w14:paraId="221AA9FB" w14:textId="77777777" w:rsidR="000A2F24" w:rsidRPr="005712F8" w:rsidRDefault="000A2F24" w:rsidP="00534245">
      <w:pPr>
        <w:tabs>
          <w:tab w:val="clear" w:pos="567"/>
        </w:tabs>
        <w:spacing w:line="240" w:lineRule="auto"/>
        <w:jc w:val="center"/>
        <w:outlineLvl w:val="0"/>
        <w:rPr>
          <w:b/>
        </w:rPr>
      </w:pPr>
    </w:p>
    <w:p w14:paraId="7C27E2EA" w14:textId="77777777" w:rsidR="00AC2A76" w:rsidRPr="005712F8" w:rsidRDefault="00DA20DF" w:rsidP="00865C6D">
      <w:pPr>
        <w:pStyle w:val="TitleA"/>
        <w:rPr>
          <w:noProof w:val="0"/>
        </w:rPr>
      </w:pPr>
      <w:r w:rsidRPr="005712F8">
        <w:rPr>
          <w:noProof w:val="0"/>
        </w:rPr>
        <w:t>A. ΕΠΙΣΗΜΑΝΣΗ</w:t>
      </w:r>
    </w:p>
    <w:p w14:paraId="7C27E2EB" w14:textId="77777777"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7C27E2EC" w14:textId="77777777" w:rsidR="00403E6C" w:rsidRPr="005712F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E" w14:textId="2C68E56D" w:rsidR="00403E6C" w:rsidRPr="00AF1D0B"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AF1D0B" w:rsidRPr="00E97AC9">
        <w:rPr>
          <w:b/>
        </w:rPr>
        <w:t xml:space="preserve"> </w:t>
      </w:r>
      <w:r w:rsidR="00AF1D0B">
        <w:rPr>
          <w:b/>
        </w:rPr>
        <w:t>ΜΙΑΣ ΔΟΣΗΣ</w:t>
      </w:r>
    </w:p>
    <w:p w14:paraId="7C27E2F0" w14:textId="77777777" w:rsidR="00403E6C" w:rsidRDefault="00403E6C" w:rsidP="000A2F24">
      <w:pPr>
        <w:tabs>
          <w:tab w:val="clear" w:pos="567"/>
        </w:tabs>
        <w:spacing w:line="240" w:lineRule="auto"/>
        <w:rPr>
          <w:szCs w:val="22"/>
        </w:rPr>
      </w:pPr>
    </w:p>
    <w:p w14:paraId="281B94B1" w14:textId="77777777" w:rsidR="002545FE" w:rsidRPr="005712F8" w:rsidRDefault="002545FE" w:rsidP="000A2F24">
      <w:pPr>
        <w:tabs>
          <w:tab w:val="clear" w:pos="567"/>
        </w:tabs>
        <w:spacing w:line="240" w:lineRule="auto"/>
        <w:rPr>
          <w:szCs w:val="22"/>
        </w:rPr>
      </w:pPr>
    </w:p>
    <w:p w14:paraId="7C27E2F1" w14:textId="13ADD5BD"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VAULT_ND_337ab048-85ad-4d64-871a-b53ca3cc76a6 \* MERGEFORMAT </w:instrText>
      </w:r>
      <w:r w:rsidR="00074E54">
        <w:rPr>
          <w:b/>
        </w:rPr>
        <w:fldChar w:fldCharType="separate"/>
      </w:r>
      <w:r w:rsidR="00074E54">
        <w:rPr>
          <w:b/>
        </w:rPr>
        <w:t xml:space="preserve"> </w:t>
      </w:r>
      <w:r w:rsidR="00074E54">
        <w:rPr>
          <w:b/>
        </w:rPr>
        <w:fldChar w:fldCharType="end"/>
      </w:r>
    </w:p>
    <w:p w14:paraId="7C27E2F2" w14:textId="77777777" w:rsidR="00403E6C" w:rsidRPr="005712F8" w:rsidRDefault="00403E6C" w:rsidP="000A2F24">
      <w:pPr>
        <w:tabs>
          <w:tab w:val="clear" w:pos="567"/>
        </w:tabs>
        <w:spacing w:line="240" w:lineRule="auto"/>
        <w:rPr>
          <w:szCs w:val="22"/>
        </w:rPr>
      </w:pPr>
    </w:p>
    <w:p w14:paraId="3AB4240D" w14:textId="77777777" w:rsidR="00403E6C" w:rsidRPr="005712F8" w:rsidRDefault="00B04DD8" w:rsidP="000A2F24">
      <w:pPr>
        <w:tabs>
          <w:tab w:val="clear" w:pos="567"/>
        </w:tabs>
        <w:spacing w:line="240" w:lineRule="auto"/>
        <w:rPr>
          <w:szCs w:val="22"/>
        </w:rPr>
      </w:pPr>
      <w:r w:rsidRPr="005712F8">
        <w:t>Mounjaro 2,5 mg ενέσιμο διάλυμα σε προγεμισμένη συσκευή τύπου πένας</w:t>
      </w:r>
    </w:p>
    <w:p w14:paraId="13D52AC1" w14:textId="77777777" w:rsidR="00685BF6" w:rsidRPr="005712F8" w:rsidRDefault="00685BF6" w:rsidP="000A2F24">
      <w:pPr>
        <w:tabs>
          <w:tab w:val="clear" w:pos="567"/>
        </w:tabs>
        <w:spacing w:line="240" w:lineRule="auto"/>
        <w:rPr>
          <w:szCs w:val="22"/>
        </w:rPr>
      </w:pPr>
    </w:p>
    <w:p w14:paraId="7C27E2F4" w14:textId="1BACD00E" w:rsidR="00403E6C" w:rsidRPr="005712F8" w:rsidRDefault="00705FD2" w:rsidP="000A2F24">
      <w:pPr>
        <w:tabs>
          <w:tab w:val="clear" w:pos="567"/>
        </w:tabs>
        <w:spacing w:line="240" w:lineRule="auto"/>
        <w:rPr>
          <w:szCs w:val="22"/>
        </w:rPr>
      </w:pPr>
      <w:r w:rsidRPr="005712F8">
        <w:t>τιρζεπατίδη</w:t>
      </w:r>
    </w:p>
    <w:p w14:paraId="7C27E2F5" w14:textId="77777777" w:rsidR="00403E6C" w:rsidRPr="005712F8" w:rsidRDefault="00403E6C" w:rsidP="000A2F24">
      <w:pPr>
        <w:tabs>
          <w:tab w:val="clear" w:pos="567"/>
        </w:tabs>
        <w:spacing w:line="240" w:lineRule="auto"/>
        <w:rPr>
          <w:szCs w:val="22"/>
        </w:rPr>
      </w:pPr>
    </w:p>
    <w:p w14:paraId="7C27E2F6" w14:textId="77777777" w:rsidR="00403E6C" w:rsidRPr="005712F8" w:rsidRDefault="00403E6C" w:rsidP="000A2F24">
      <w:pPr>
        <w:tabs>
          <w:tab w:val="clear" w:pos="567"/>
        </w:tabs>
        <w:spacing w:line="240" w:lineRule="auto"/>
        <w:rPr>
          <w:szCs w:val="22"/>
        </w:rPr>
      </w:pPr>
    </w:p>
    <w:p w14:paraId="7C27E2F7" w14:textId="1C39C58C"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VAULT_ND_8a23a0db-432b-403c-804a-2e04d555bcd7 \* MERGEFORMAT </w:instrText>
      </w:r>
      <w:r w:rsidR="00074E54">
        <w:rPr>
          <w:b/>
        </w:rPr>
        <w:fldChar w:fldCharType="separate"/>
      </w:r>
      <w:r w:rsidR="00074E54">
        <w:rPr>
          <w:b/>
        </w:rPr>
        <w:t xml:space="preserve"> </w:t>
      </w:r>
      <w:r w:rsidR="00074E54">
        <w:rPr>
          <w:b/>
        </w:rPr>
        <w:fldChar w:fldCharType="end"/>
      </w:r>
    </w:p>
    <w:p w14:paraId="7C27E2F8" w14:textId="77777777" w:rsidR="00403E6C" w:rsidRPr="005712F8" w:rsidRDefault="00403E6C" w:rsidP="000A2F24">
      <w:pPr>
        <w:tabs>
          <w:tab w:val="clear" w:pos="567"/>
        </w:tabs>
        <w:spacing w:line="240" w:lineRule="auto"/>
        <w:rPr>
          <w:szCs w:val="22"/>
        </w:rPr>
      </w:pPr>
    </w:p>
    <w:p w14:paraId="7C27E2F9" w14:textId="743C8051" w:rsidR="00403E6C" w:rsidRPr="00AF1D0B" w:rsidRDefault="00DA20DF" w:rsidP="000A2F24">
      <w:pPr>
        <w:tabs>
          <w:tab w:val="clear" w:pos="567"/>
        </w:tabs>
        <w:spacing w:line="240" w:lineRule="auto"/>
        <w:rPr>
          <w:szCs w:val="22"/>
        </w:rPr>
      </w:pPr>
      <w:r w:rsidRPr="005712F8">
        <w:t>Κάθε προγεμισμένη συσκευή τύπου πένας περιέχει 2,5 mg τιρζεπατίδη σε 0,5</w:t>
      </w:r>
      <w:r w:rsidR="008B018D">
        <w:t> </w:t>
      </w:r>
      <w:r w:rsidRPr="005712F8">
        <w:t>ml διαλύματος</w:t>
      </w:r>
      <w:r w:rsidR="00AF1D0B">
        <w:t xml:space="preserve"> (5 </w:t>
      </w:r>
      <w:r w:rsidR="00AF1D0B">
        <w:rPr>
          <w:lang w:val="en-US"/>
        </w:rPr>
        <w:t>mg</w:t>
      </w:r>
      <w:r w:rsidR="00AF1D0B" w:rsidRPr="00E97AC9">
        <w:t>/</w:t>
      </w:r>
      <w:r w:rsidR="00AF1D0B">
        <w:rPr>
          <w:lang w:val="en-US"/>
        </w:rPr>
        <w:t>ml</w:t>
      </w:r>
      <w:r w:rsidR="00AF1D0B" w:rsidRPr="00E97AC9">
        <w:t>)</w:t>
      </w:r>
    </w:p>
    <w:p w14:paraId="7C27E2FA" w14:textId="77777777" w:rsidR="00403E6C" w:rsidRPr="005712F8" w:rsidRDefault="00403E6C" w:rsidP="000A2F24">
      <w:pPr>
        <w:tabs>
          <w:tab w:val="clear" w:pos="567"/>
        </w:tabs>
        <w:spacing w:line="240" w:lineRule="auto"/>
        <w:rPr>
          <w:szCs w:val="22"/>
        </w:rPr>
      </w:pPr>
    </w:p>
    <w:p w14:paraId="7C27E2FB" w14:textId="77777777" w:rsidR="00403E6C" w:rsidRPr="005712F8" w:rsidRDefault="00403E6C" w:rsidP="000A2F24">
      <w:pPr>
        <w:tabs>
          <w:tab w:val="clear" w:pos="567"/>
        </w:tabs>
        <w:spacing w:line="240" w:lineRule="auto"/>
        <w:rPr>
          <w:szCs w:val="22"/>
        </w:rPr>
      </w:pPr>
    </w:p>
    <w:p w14:paraId="7C27E2FC" w14:textId="7F6F907A"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VAULT_ND_be806d79-fd94-4629-86cb-f72053021947 \* MERGEFORMAT </w:instrText>
      </w:r>
      <w:r w:rsidR="00074E54">
        <w:rPr>
          <w:b/>
        </w:rPr>
        <w:fldChar w:fldCharType="separate"/>
      </w:r>
      <w:r w:rsidR="00074E54">
        <w:rPr>
          <w:b/>
        </w:rPr>
        <w:t xml:space="preserve"> </w:t>
      </w:r>
      <w:r w:rsidR="00074E54">
        <w:rPr>
          <w:b/>
        </w:rPr>
        <w:fldChar w:fldCharType="end"/>
      </w:r>
    </w:p>
    <w:p w14:paraId="7C27E2FD" w14:textId="77777777" w:rsidR="00403E6C" w:rsidRPr="005712F8" w:rsidRDefault="00403E6C" w:rsidP="000A2F24">
      <w:pPr>
        <w:tabs>
          <w:tab w:val="clear" w:pos="567"/>
        </w:tabs>
        <w:spacing w:line="240" w:lineRule="auto"/>
        <w:rPr>
          <w:i/>
          <w:szCs w:val="22"/>
        </w:rPr>
      </w:pPr>
    </w:p>
    <w:p w14:paraId="20BFF0AD" w14:textId="39291B50" w:rsidR="00655CCA" w:rsidRPr="001E5D5D" w:rsidRDefault="00655CCA" w:rsidP="00655CCA">
      <w:pPr>
        <w:spacing w:line="240" w:lineRule="auto"/>
        <w:rPr>
          <w:szCs w:val="22"/>
          <w:highlight w:val="lightGray"/>
        </w:rPr>
      </w:pPr>
      <w:r w:rsidRPr="005712F8">
        <w:t>Έκδοχα:</w:t>
      </w:r>
      <w:bookmarkStart w:id="403" w:name="_Hlk108519936"/>
      <w:r w:rsidR="000D357D">
        <w:t xml:space="preserve"> </w:t>
      </w:r>
      <w:r w:rsidR="00BE023B" w:rsidRPr="000C35EE">
        <w:rPr>
          <w:highlight w:val="lightGray"/>
        </w:rPr>
        <w:t>Δι</w:t>
      </w:r>
      <w:r w:rsidR="00BE023B">
        <w:rPr>
          <w:highlight w:val="lightGray"/>
        </w:rPr>
        <w:t>ν</w:t>
      </w:r>
      <w:r w:rsidR="00BA2CC6" w:rsidRPr="000C35EE">
        <w:rPr>
          <w:highlight w:val="lightGray"/>
        </w:rPr>
        <w:t>άτριο φωσφορικό όξινο επταϋδρικό</w:t>
      </w:r>
      <w:r w:rsidR="00464FC6" w:rsidRPr="000C35EE">
        <w:rPr>
          <w:highlight w:val="lightGray"/>
        </w:rPr>
        <w:t xml:space="preserve"> (</w:t>
      </w:r>
      <w:r w:rsidR="00464FC6">
        <w:t>Ε339</w:t>
      </w:r>
      <w:r w:rsidR="00464FC6" w:rsidRPr="000C35EE">
        <w:rPr>
          <w:highlight w:val="lightGray"/>
        </w:rPr>
        <w:t>)</w:t>
      </w:r>
      <w:r w:rsidRPr="005712F8">
        <w:t>, νάτριο</w:t>
      </w:r>
      <w:r w:rsidR="00BA2CC6" w:rsidRPr="00BA2CC6">
        <w:t xml:space="preserve"> </w:t>
      </w:r>
      <w:r w:rsidR="00BA2CC6" w:rsidRPr="005712F8">
        <w:t>χλωριούχο</w:t>
      </w:r>
      <w:r w:rsidRPr="005712F8">
        <w:t>, νατρίου</w:t>
      </w:r>
      <w:r w:rsidR="003777CF" w:rsidRPr="003777CF">
        <w:t xml:space="preserve"> υδροξείδιο</w:t>
      </w:r>
      <w:r w:rsidRPr="005712F8">
        <w:t>, πυκν</w:t>
      </w:r>
      <w:r w:rsidR="00BA2CC6">
        <w:t>ό</w:t>
      </w:r>
      <w:r w:rsidRPr="005712F8">
        <w:t xml:space="preserve"> </w:t>
      </w:r>
      <w:bookmarkEnd w:id="403"/>
      <w:r w:rsidRPr="005712F8">
        <w:t xml:space="preserve">υδροχλωρικό οξύ, ύδωρ για ενέσιμα. </w:t>
      </w:r>
      <w:r w:rsidRPr="000D357D">
        <w:rPr>
          <w:szCs w:val="22"/>
          <w:highlight w:val="lightGray"/>
        </w:rPr>
        <w:t>Ανατρέξτε στο φύλλο οδηγιών για περισσότερες πληροφορίες</w:t>
      </w:r>
      <w:r w:rsidR="00E97AC9" w:rsidRPr="000D357D">
        <w:rPr>
          <w:szCs w:val="22"/>
          <w:highlight w:val="lightGray"/>
        </w:rPr>
        <w:t>.</w:t>
      </w:r>
    </w:p>
    <w:p w14:paraId="7C27E300" w14:textId="31E8F6B0" w:rsidR="00403E6C" w:rsidRPr="005712F8" w:rsidRDefault="00403E6C" w:rsidP="000A2F24">
      <w:pPr>
        <w:tabs>
          <w:tab w:val="clear" w:pos="567"/>
        </w:tabs>
        <w:spacing w:line="240" w:lineRule="auto"/>
        <w:rPr>
          <w:szCs w:val="22"/>
        </w:rPr>
      </w:pPr>
    </w:p>
    <w:p w14:paraId="7C77F111" w14:textId="77777777" w:rsidR="00413A6A" w:rsidRPr="005712F8" w:rsidRDefault="00413A6A" w:rsidP="000A2F24">
      <w:pPr>
        <w:tabs>
          <w:tab w:val="clear" w:pos="567"/>
        </w:tabs>
        <w:spacing w:line="240" w:lineRule="auto"/>
        <w:rPr>
          <w:szCs w:val="22"/>
        </w:rPr>
      </w:pPr>
    </w:p>
    <w:p w14:paraId="7C27E301" w14:textId="321768A7"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VAULT_ND_0fe6b9f6-90c4-49b0-8730-6147c7ca89d9 \* MERGEFORMAT </w:instrText>
      </w:r>
      <w:r w:rsidR="00074E54">
        <w:rPr>
          <w:b/>
        </w:rPr>
        <w:fldChar w:fldCharType="separate"/>
      </w:r>
      <w:r w:rsidR="00074E54">
        <w:rPr>
          <w:b/>
        </w:rPr>
        <w:t xml:space="preserve"> </w:t>
      </w:r>
      <w:r w:rsidR="00074E54">
        <w:rPr>
          <w:b/>
        </w:rPr>
        <w:fldChar w:fldCharType="end"/>
      </w:r>
    </w:p>
    <w:p w14:paraId="7C27E302" w14:textId="77777777" w:rsidR="00403E6C" w:rsidRPr="005712F8" w:rsidRDefault="00403E6C" w:rsidP="000A2F24">
      <w:pPr>
        <w:tabs>
          <w:tab w:val="clear" w:pos="567"/>
        </w:tabs>
        <w:spacing w:line="240" w:lineRule="auto"/>
        <w:rPr>
          <w:i/>
          <w:szCs w:val="22"/>
        </w:rPr>
      </w:pPr>
    </w:p>
    <w:p w14:paraId="7C27E303" w14:textId="77777777" w:rsidR="00403E6C" w:rsidRDefault="00DA20DF" w:rsidP="000A2F24">
      <w:pPr>
        <w:tabs>
          <w:tab w:val="clear" w:pos="567"/>
        </w:tabs>
        <w:spacing w:line="240" w:lineRule="auto"/>
        <w:rPr>
          <w:szCs w:val="22"/>
          <w:highlight w:val="lightGray"/>
        </w:rPr>
      </w:pPr>
      <w:r w:rsidRPr="008F4D71">
        <w:rPr>
          <w:szCs w:val="22"/>
          <w:highlight w:val="lightGray"/>
        </w:rPr>
        <w:t>Ενέσιμο διάλυμα</w:t>
      </w:r>
    </w:p>
    <w:p w14:paraId="0BB9EC3D" w14:textId="77777777" w:rsidR="00677980" w:rsidRPr="008F4D71" w:rsidRDefault="00677980" w:rsidP="000A2F24">
      <w:pPr>
        <w:tabs>
          <w:tab w:val="clear" w:pos="567"/>
        </w:tabs>
        <w:spacing w:line="240" w:lineRule="auto"/>
        <w:rPr>
          <w:szCs w:val="22"/>
          <w:highlight w:val="lightGray"/>
        </w:rPr>
      </w:pPr>
    </w:p>
    <w:p w14:paraId="7C27E304" w14:textId="4F7710F7" w:rsidR="00403E6C" w:rsidRPr="005712F8" w:rsidRDefault="00DA20DF" w:rsidP="000A2F24">
      <w:pPr>
        <w:tabs>
          <w:tab w:val="clear" w:pos="567"/>
        </w:tabs>
        <w:spacing w:line="240" w:lineRule="auto"/>
        <w:rPr>
          <w:szCs w:val="22"/>
        </w:rPr>
      </w:pPr>
      <w:r w:rsidRPr="005712F8">
        <w:t>2</w:t>
      </w:r>
      <w:r w:rsidR="008B018D">
        <w:t> </w:t>
      </w:r>
      <w:r w:rsidRPr="005712F8">
        <w:t xml:space="preserve">προγεμισμένες συσκευές τύπου πένας </w:t>
      </w:r>
    </w:p>
    <w:p w14:paraId="7C27E305" w14:textId="0CDB29F8" w:rsidR="00403E6C" w:rsidRPr="008F4D71" w:rsidRDefault="00DA20DF" w:rsidP="000A2F24">
      <w:pPr>
        <w:tabs>
          <w:tab w:val="clear" w:pos="567"/>
        </w:tabs>
        <w:spacing w:line="240" w:lineRule="auto"/>
        <w:rPr>
          <w:szCs w:val="22"/>
          <w:highlight w:val="lightGray"/>
        </w:rPr>
      </w:pPr>
      <w:r w:rsidRPr="008F4D71">
        <w:rPr>
          <w:szCs w:val="22"/>
          <w:highlight w:val="lightGray"/>
        </w:rPr>
        <w:t>4</w:t>
      </w:r>
      <w:r w:rsidR="008B018D">
        <w:rPr>
          <w:szCs w:val="22"/>
          <w:highlight w:val="lightGray"/>
        </w:rPr>
        <w:t> </w:t>
      </w:r>
      <w:r w:rsidRPr="008F4D71">
        <w:rPr>
          <w:szCs w:val="22"/>
          <w:highlight w:val="lightGray"/>
        </w:rPr>
        <w:t xml:space="preserve">προγεμισμένες συσκευές τύπου πένας </w:t>
      </w:r>
    </w:p>
    <w:p w14:paraId="7C27E306" w14:textId="77777777" w:rsidR="00403E6C" w:rsidRPr="005712F8" w:rsidRDefault="00403E6C" w:rsidP="000A2F24">
      <w:pPr>
        <w:tabs>
          <w:tab w:val="clear" w:pos="567"/>
        </w:tabs>
        <w:spacing w:line="240" w:lineRule="auto"/>
        <w:rPr>
          <w:szCs w:val="22"/>
        </w:rPr>
      </w:pPr>
    </w:p>
    <w:p w14:paraId="7C27E307" w14:textId="77777777" w:rsidR="00403E6C" w:rsidRPr="005712F8" w:rsidRDefault="00403E6C" w:rsidP="000A2F24">
      <w:pPr>
        <w:tabs>
          <w:tab w:val="clear" w:pos="567"/>
        </w:tabs>
        <w:spacing w:line="240" w:lineRule="auto"/>
        <w:rPr>
          <w:szCs w:val="22"/>
        </w:rPr>
      </w:pPr>
    </w:p>
    <w:p w14:paraId="7C27E308" w14:textId="7C72F98A"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VAULT_ND_0f601781-ea78-4083-bf17-9ff18fa95bad \* MERGEFORMAT </w:instrText>
      </w:r>
      <w:r w:rsidR="00074E54">
        <w:rPr>
          <w:b/>
        </w:rPr>
        <w:fldChar w:fldCharType="separate"/>
      </w:r>
      <w:r w:rsidR="00074E54">
        <w:rPr>
          <w:b/>
        </w:rPr>
        <w:t xml:space="preserve"> </w:t>
      </w:r>
      <w:r w:rsidR="00074E54">
        <w:rPr>
          <w:b/>
        </w:rPr>
        <w:fldChar w:fldCharType="end"/>
      </w:r>
    </w:p>
    <w:p w14:paraId="7C27E309" w14:textId="77777777" w:rsidR="00403E6C" w:rsidRPr="005712F8" w:rsidRDefault="00403E6C" w:rsidP="000A2F24">
      <w:pPr>
        <w:tabs>
          <w:tab w:val="clear" w:pos="567"/>
        </w:tabs>
        <w:spacing w:line="240" w:lineRule="auto"/>
        <w:rPr>
          <w:i/>
          <w:szCs w:val="22"/>
        </w:rPr>
      </w:pPr>
    </w:p>
    <w:p w14:paraId="7C27E30A" w14:textId="3DCC3D80" w:rsidR="00B97AAF" w:rsidRPr="005712F8" w:rsidRDefault="00DA20DF" w:rsidP="000A2F24">
      <w:pPr>
        <w:tabs>
          <w:tab w:val="clear" w:pos="567"/>
        </w:tabs>
        <w:spacing w:line="240" w:lineRule="auto"/>
        <w:rPr>
          <w:szCs w:val="22"/>
        </w:rPr>
      </w:pPr>
      <w:r w:rsidRPr="005712F8">
        <w:t>Για μία μόνο χρήση</w:t>
      </w:r>
    </w:p>
    <w:p w14:paraId="6CFD71FE" w14:textId="77777777" w:rsidR="002D4CBF" w:rsidRPr="005712F8" w:rsidRDefault="002D4CBF" w:rsidP="000A2F24">
      <w:pPr>
        <w:tabs>
          <w:tab w:val="clear" w:pos="567"/>
        </w:tabs>
        <w:spacing w:line="240" w:lineRule="auto"/>
        <w:rPr>
          <w:szCs w:val="22"/>
        </w:rPr>
      </w:pPr>
      <w:r w:rsidRPr="005712F8">
        <w:t xml:space="preserve">Μία φορά την εβδομάδα </w:t>
      </w:r>
    </w:p>
    <w:p w14:paraId="7C27E30C" w14:textId="77777777" w:rsidR="00403E6C" w:rsidRPr="005712F8" w:rsidRDefault="00403E6C" w:rsidP="000A2F24">
      <w:pPr>
        <w:tabs>
          <w:tab w:val="clear" w:pos="567"/>
        </w:tabs>
        <w:spacing w:line="240" w:lineRule="auto"/>
        <w:rPr>
          <w:szCs w:val="22"/>
        </w:rPr>
      </w:pPr>
    </w:p>
    <w:p w14:paraId="7C27E30D" w14:textId="77777777" w:rsidR="00403E6C" w:rsidRPr="005712F8" w:rsidRDefault="00DA20DF" w:rsidP="000A2F24">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7C27E30E" w14:textId="1ADB47E0" w:rsidR="00403E6C" w:rsidRPr="005712F8"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683552" w:rsidRPr="005712F8" w14:paraId="7C27E317" w14:textId="77777777" w:rsidTr="00BB784D">
        <w:tc>
          <w:tcPr>
            <w:tcW w:w="1418" w:type="dxa"/>
            <w:tcBorders>
              <w:top w:val="nil"/>
              <w:left w:val="nil"/>
              <w:bottom w:val="nil"/>
              <w:right w:val="nil"/>
            </w:tcBorders>
          </w:tcPr>
          <w:p w14:paraId="7C27E30F" w14:textId="77777777" w:rsidR="00403E6C" w:rsidRPr="005712F8" w:rsidRDefault="00403E6C" w:rsidP="000A2F24">
            <w:pPr>
              <w:tabs>
                <w:tab w:val="clear" w:pos="567"/>
              </w:tabs>
              <w:spacing w:line="240" w:lineRule="auto"/>
              <w:rPr>
                <w:szCs w:val="22"/>
              </w:rPr>
            </w:pPr>
          </w:p>
        </w:tc>
        <w:tc>
          <w:tcPr>
            <w:tcW w:w="1093" w:type="dxa"/>
            <w:tcBorders>
              <w:top w:val="nil"/>
              <w:left w:val="nil"/>
              <w:bottom w:val="single" w:sz="4" w:space="0" w:color="auto"/>
              <w:right w:val="nil"/>
            </w:tcBorders>
          </w:tcPr>
          <w:p w14:paraId="7C27E310" w14:textId="5B9DC35D" w:rsidR="00403E6C" w:rsidRPr="005712F8" w:rsidRDefault="00DA20DF" w:rsidP="000A2F2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7C27E311" w14:textId="0F6A3593" w:rsidR="00403E6C" w:rsidRPr="005712F8" w:rsidRDefault="00DA20DF" w:rsidP="000A2F2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7C27E312" w14:textId="41352009" w:rsidR="00403E6C" w:rsidRPr="005712F8" w:rsidRDefault="00DA20DF" w:rsidP="000A2F2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7C27E313" w14:textId="2E1AD86E" w:rsidR="00403E6C" w:rsidRPr="005712F8" w:rsidRDefault="00DA20DF" w:rsidP="000A2F2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7C27E314" w14:textId="56EDC1A9" w:rsidR="00403E6C" w:rsidRPr="005712F8" w:rsidRDefault="00DA20DF" w:rsidP="000A2F2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7C27E315" w14:textId="7A2B5818" w:rsidR="00403E6C" w:rsidRPr="005712F8" w:rsidRDefault="00DA20DF" w:rsidP="000A2F2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7C27E316" w14:textId="6BDF798B" w:rsidR="00403E6C" w:rsidRPr="005712F8" w:rsidRDefault="00DA20DF" w:rsidP="000A2F24">
            <w:pPr>
              <w:tabs>
                <w:tab w:val="clear" w:pos="567"/>
              </w:tabs>
              <w:spacing w:line="240" w:lineRule="auto"/>
              <w:jc w:val="center"/>
              <w:rPr>
                <w:szCs w:val="22"/>
              </w:rPr>
            </w:pPr>
            <w:r w:rsidRPr="005712F8">
              <w:t>Κυρ.</w:t>
            </w:r>
          </w:p>
        </w:tc>
      </w:tr>
      <w:tr w:rsidR="00683552" w:rsidRPr="005712F8" w14:paraId="7C27E320" w14:textId="77777777" w:rsidTr="00BB784D">
        <w:tc>
          <w:tcPr>
            <w:tcW w:w="1418" w:type="dxa"/>
            <w:tcBorders>
              <w:top w:val="nil"/>
              <w:left w:val="nil"/>
              <w:bottom w:val="nil"/>
              <w:right w:val="single" w:sz="4" w:space="0" w:color="auto"/>
            </w:tcBorders>
          </w:tcPr>
          <w:p w14:paraId="7C27E318" w14:textId="7CDE295C" w:rsidR="00403E6C" w:rsidRPr="005712F8" w:rsidRDefault="00DA20DF" w:rsidP="000A2F24">
            <w:pPr>
              <w:tabs>
                <w:tab w:val="clear" w:pos="567"/>
              </w:tabs>
              <w:spacing w:line="240" w:lineRule="auto"/>
              <w:rPr>
                <w:szCs w:val="22"/>
              </w:rPr>
            </w:pPr>
            <w:r w:rsidRPr="005712F8">
              <w:t>Εβδομάδα</w:t>
            </w:r>
            <w:r w:rsidR="008B018D">
              <w:t> </w:t>
            </w:r>
            <w:r w:rsidRPr="005712F8">
              <w:t>1</w:t>
            </w:r>
          </w:p>
        </w:tc>
        <w:tc>
          <w:tcPr>
            <w:tcW w:w="1093" w:type="dxa"/>
            <w:tcBorders>
              <w:top w:val="single" w:sz="4" w:space="0" w:color="auto"/>
              <w:left w:val="single" w:sz="4" w:space="0" w:color="auto"/>
              <w:bottom w:val="single" w:sz="4" w:space="0" w:color="auto"/>
            </w:tcBorders>
          </w:tcPr>
          <w:p w14:paraId="7C27E319"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1A"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1B" w14:textId="77777777" w:rsidR="00403E6C" w:rsidRPr="005712F8" w:rsidRDefault="00403E6C"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1C"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1D"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1E" w14:textId="77777777" w:rsidR="00403E6C" w:rsidRPr="005712F8" w:rsidRDefault="00403E6C"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1F" w14:textId="77777777" w:rsidR="00403E6C" w:rsidRPr="005712F8" w:rsidRDefault="00403E6C" w:rsidP="000A2F24">
            <w:pPr>
              <w:tabs>
                <w:tab w:val="clear" w:pos="567"/>
              </w:tabs>
              <w:spacing w:line="240" w:lineRule="auto"/>
              <w:rPr>
                <w:szCs w:val="22"/>
              </w:rPr>
            </w:pPr>
          </w:p>
        </w:tc>
      </w:tr>
      <w:tr w:rsidR="001E3F28" w:rsidRPr="005712F8" w14:paraId="7C27E329" w14:textId="77777777" w:rsidTr="00BB784D">
        <w:tc>
          <w:tcPr>
            <w:tcW w:w="1418" w:type="dxa"/>
            <w:tcBorders>
              <w:top w:val="nil"/>
              <w:left w:val="nil"/>
              <w:bottom w:val="nil"/>
              <w:right w:val="single" w:sz="4" w:space="0" w:color="auto"/>
            </w:tcBorders>
          </w:tcPr>
          <w:p w14:paraId="7C27E321" w14:textId="1001A1F1" w:rsidR="00403E6C" w:rsidRPr="005712F8" w:rsidRDefault="00DA20DF" w:rsidP="000A2F24">
            <w:pPr>
              <w:tabs>
                <w:tab w:val="clear" w:pos="567"/>
              </w:tabs>
              <w:spacing w:line="240" w:lineRule="auto"/>
              <w:rPr>
                <w:szCs w:val="22"/>
              </w:rPr>
            </w:pPr>
            <w:r w:rsidRPr="005712F8">
              <w:t>Εβδομάδα</w:t>
            </w:r>
            <w:r w:rsidR="008B018D">
              <w:t> </w:t>
            </w:r>
            <w:r w:rsidRPr="005712F8">
              <w:t>2</w:t>
            </w:r>
          </w:p>
        </w:tc>
        <w:tc>
          <w:tcPr>
            <w:tcW w:w="1093" w:type="dxa"/>
            <w:tcBorders>
              <w:top w:val="single" w:sz="4" w:space="0" w:color="auto"/>
              <w:left w:val="single" w:sz="4" w:space="0" w:color="auto"/>
              <w:bottom w:val="single" w:sz="4" w:space="0" w:color="auto"/>
            </w:tcBorders>
          </w:tcPr>
          <w:p w14:paraId="7C27E322"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23"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24" w14:textId="77777777" w:rsidR="00403E6C" w:rsidRPr="005712F8" w:rsidRDefault="00403E6C"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25"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26" w14:textId="77777777" w:rsidR="00403E6C" w:rsidRPr="005712F8" w:rsidRDefault="00403E6C"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27" w14:textId="77777777" w:rsidR="00403E6C" w:rsidRPr="005712F8" w:rsidRDefault="00403E6C"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28" w14:textId="77777777" w:rsidR="00403E6C" w:rsidRPr="005712F8" w:rsidRDefault="00403E6C" w:rsidP="000A2F24">
            <w:pPr>
              <w:tabs>
                <w:tab w:val="clear" w:pos="567"/>
              </w:tabs>
              <w:spacing w:line="240" w:lineRule="auto"/>
              <w:rPr>
                <w:szCs w:val="22"/>
              </w:rPr>
            </w:pPr>
          </w:p>
        </w:tc>
      </w:tr>
    </w:tbl>
    <w:p w14:paraId="7C27E32A" w14:textId="77777777" w:rsidR="00403E6C" w:rsidRPr="005712F8"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683552" w:rsidRPr="005712F8" w14:paraId="7C27E333" w14:textId="77777777" w:rsidTr="00BB784D">
        <w:trPr>
          <w:trHeight w:val="253"/>
        </w:trPr>
        <w:tc>
          <w:tcPr>
            <w:tcW w:w="1418" w:type="dxa"/>
            <w:tcBorders>
              <w:top w:val="nil"/>
              <w:left w:val="nil"/>
              <w:bottom w:val="nil"/>
              <w:right w:val="nil"/>
            </w:tcBorders>
          </w:tcPr>
          <w:p w14:paraId="7C27E32B" w14:textId="77777777" w:rsidR="00403E6C" w:rsidRPr="005712F8" w:rsidRDefault="00403E6C" w:rsidP="00870C08">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7C27E32C" w14:textId="7746A7D4"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Δευ.</w:t>
            </w:r>
          </w:p>
        </w:tc>
        <w:tc>
          <w:tcPr>
            <w:tcW w:w="1093" w:type="dxa"/>
            <w:tcBorders>
              <w:top w:val="nil"/>
              <w:left w:val="nil"/>
              <w:bottom w:val="single" w:sz="4" w:space="0" w:color="auto"/>
              <w:right w:val="nil"/>
            </w:tcBorders>
          </w:tcPr>
          <w:p w14:paraId="7C27E32D" w14:textId="7895F92D"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Τρ.</w:t>
            </w:r>
          </w:p>
        </w:tc>
        <w:tc>
          <w:tcPr>
            <w:tcW w:w="1093" w:type="dxa"/>
            <w:tcBorders>
              <w:top w:val="nil"/>
              <w:left w:val="nil"/>
              <w:bottom w:val="single" w:sz="4" w:space="0" w:color="auto"/>
              <w:right w:val="nil"/>
            </w:tcBorders>
          </w:tcPr>
          <w:p w14:paraId="7C27E32E" w14:textId="068EFAC9"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Τετ.</w:t>
            </w:r>
          </w:p>
        </w:tc>
        <w:tc>
          <w:tcPr>
            <w:tcW w:w="1094" w:type="dxa"/>
            <w:tcBorders>
              <w:top w:val="nil"/>
              <w:left w:val="nil"/>
              <w:bottom w:val="single" w:sz="4" w:space="0" w:color="auto"/>
              <w:right w:val="nil"/>
            </w:tcBorders>
          </w:tcPr>
          <w:p w14:paraId="7C27E32F" w14:textId="3637B248"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Πέμ.</w:t>
            </w:r>
          </w:p>
        </w:tc>
        <w:tc>
          <w:tcPr>
            <w:tcW w:w="1093" w:type="dxa"/>
            <w:tcBorders>
              <w:top w:val="nil"/>
              <w:left w:val="nil"/>
              <w:bottom w:val="single" w:sz="4" w:space="0" w:color="auto"/>
              <w:right w:val="nil"/>
            </w:tcBorders>
          </w:tcPr>
          <w:p w14:paraId="7C27E330" w14:textId="11BF5604"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Παρ.</w:t>
            </w:r>
          </w:p>
        </w:tc>
        <w:tc>
          <w:tcPr>
            <w:tcW w:w="1093" w:type="dxa"/>
            <w:tcBorders>
              <w:top w:val="nil"/>
              <w:left w:val="nil"/>
              <w:bottom w:val="single" w:sz="4" w:space="0" w:color="auto"/>
              <w:right w:val="nil"/>
            </w:tcBorders>
          </w:tcPr>
          <w:p w14:paraId="7C27E331" w14:textId="74539378"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Σάβ.</w:t>
            </w:r>
          </w:p>
        </w:tc>
        <w:tc>
          <w:tcPr>
            <w:tcW w:w="1094" w:type="dxa"/>
            <w:tcBorders>
              <w:top w:val="nil"/>
              <w:left w:val="nil"/>
              <w:bottom w:val="single" w:sz="4" w:space="0" w:color="auto"/>
              <w:right w:val="nil"/>
            </w:tcBorders>
          </w:tcPr>
          <w:p w14:paraId="7C27E332" w14:textId="454D4F64"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Κυρ.</w:t>
            </w:r>
          </w:p>
        </w:tc>
      </w:tr>
      <w:tr w:rsidR="00683552" w:rsidRPr="005712F8" w14:paraId="7C27E33C" w14:textId="77777777" w:rsidTr="00BB784D">
        <w:trPr>
          <w:trHeight w:val="253"/>
        </w:trPr>
        <w:tc>
          <w:tcPr>
            <w:tcW w:w="1418" w:type="dxa"/>
            <w:tcBorders>
              <w:top w:val="nil"/>
              <w:left w:val="nil"/>
              <w:bottom w:val="nil"/>
              <w:right w:val="single" w:sz="4" w:space="0" w:color="auto"/>
            </w:tcBorders>
          </w:tcPr>
          <w:p w14:paraId="7C27E334" w14:textId="1F1052EF"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Εβδομάδα</w:t>
            </w:r>
            <w:r w:rsidR="008B018D">
              <w:rPr>
                <w:szCs w:val="22"/>
                <w:highlight w:val="lightGray"/>
              </w:rPr>
              <w:t> </w:t>
            </w:r>
            <w:r w:rsidRPr="008F4D71">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7C27E335"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36"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37"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38"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39"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3A"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3B" w14:textId="77777777" w:rsidR="00403E6C" w:rsidRPr="005712F8" w:rsidRDefault="00403E6C" w:rsidP="00870C08">
            <w:pPr>
              <w:keepNext/>
              <w:keepLines/>
              <w:tabs>
                <w:tab w:val="clear" w:pos="567"/>
              </w:tabs>
              <w:spacing w:line="240" w:lineRule="auto"/>
              <w:rPr>
                <w:szCs w:val="22"/>
              </w:rPr>
            </w:pPr>
          </w:p>
        </w:tc>
      </w:tr>
      <w:tr w:rsidR="00683552" w:rsidRPr="005712F8" w14:paraId="7C27E345" w14:textId="77777777" w:rsidTr="00BB784D">
        <w:trPr>
          <w:trHeight w:val="253"/>
        </w:trPr>
        <w:tc>
          <w:tcPr>
            <w:tcW w:w="1418" w:type="dxa"/>
            <w:tcBorders>
              <w:top w:val="nil"/>
              <w:left w:val="nil"/>
              <w:bottom w:val="nil"/>
              <w:right w:val="single" w:sz="4" w:space="0" w:color="auto"/>
            </w:tcBorders>
          </w:tcPr>
          <w:p w14:paraId="7C27E33D" w14:textId="6E3B116D"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Εβδομάδα</w:t>
            </w:r>
            <w:r w:rsidR="008B018D">
              <w:rPr>
                <w:szCs w:val="22"/>
                <w:highlight w:val="lightGray"/>
              </w:rPr>
              <w:t> </w:t>
            </w:r>
            <w:r w:rsidRPr="008F4D71">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7C27E33E"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3F"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0"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41"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2"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3"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44" w14:textId="77777777" w:rsidR="00403E6C" w:rsidRPr="005712F8" w:rsidRDefault="00403E6C" w:rsidP="00870C08">
            <w:pPr>
              <w:keepNext/>
              <w:keepLines/>
              <w:tabs>
                <w:tab w:val="clear" w:pos="567"/>
              </w:tabs>
              <w:spacing w:line="240" w:lineRule="auto"/>
              <w:rPr>
                <w:szCs w:val="22"/>
              </w:rPr>
            </w:pPr>
          </w:p>
        </w:tc>
      </w:tr>
      <w:tr w:rsidR="00683552" w:rsidRPr="005712F8" w14:paraId="7C27E34E" w14:textId="77777777" w:rsidTr="00BB784D">
        <w:trPr>
          <w:trHeight w:val="253"/>
        </w:trPr>
        <w:tc>
          <w:tcPr>
            <w:tcW w:w="1418" w:type="dxa"/>
            <w:tcBorders>
              <w:top w:val="nil"/>
              <w:left w:val="nil"/>
              <w:bottom w:val="nil"/>
              <w:right w:val="single" w:sz="4" w:space="0" w:color="auto"/>
            </w:tcBorders>
          </w:tcPr>
          <w:p w14:paraId="7C27E346" w14:textId="635EE18E"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Εβδομάδα</w:t>
            </w:r>
            <w:r w:rsidR="008B018D">
              <w:rPr>
                <w:szCs w:val="22"/>
                <w:highlight w:val="lightGray"/>
              </w:rPr>
              <w:t> </w:t>
            </w:r>
            <w:r w:rsidRPr="008F4D71">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7C27E347"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8"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9"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4A"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B"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4C"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4D" w14:textId="77777777" w:rsidR="00403E6C" w:rsidRPr="005712F8" w:rsidRDefault="00403E6C" w:rsidP="00870C08">
            <w:pPr>
              <w:keepNext/>
              <w:keepLines/>
              <w:tabs>
                <w:tab w:val="clear" w:pos="567"/>
              </w:tabs>
              <w:spacing w:line="240" w:lineRule="auto"/>
              <w:rPr>
                <w:szCs w:val="22"/>
              </w:rPr>
            </w:pPr>
          </w:p>
        </w:tc>
      </w:tr>
      <w:tr w:rsidR="00683552" w:rsidRPr="005712F8" w14:paraId="7C27E357" w14:textId="77777777" w:rsidTr="00BB784D">
        <w:trPr>
          <w:trHeight w:val="253"/>
        </w:trPr>
        <w:tc>
          <w:tcPr>
            <w:tcW w:w="1418" w:type="dxa"/>
            <w:tcBorders>
              <w:top w:val="nil"/>
              <w:left w:val="nil"/>
              <w:bottom w:val="nil"/>
              <w:right w:val="single" w:sz="4" w:space="0" w:color="auto"/>
            </w:tcBorders>
          </w:tcPr>
          <w:p w14:paraId="7C27E34F" w14:textId="713AD987" w:rsidR="00403E6C" w:rsidRPr="008F4D71" w:rsidRDefault="00DA20DF" w:rsidP="008F4D71">
            <w:pPr>
              <w:tabs>
                <w:tab w:val="clear" w:pos="567"/>
              </w:tabs>
              <w:spacing w:line="240" w:lineRule="auto"/>
              <w:rPr>
                <w:szCs w:val="22"/>
                <w:highlight w:val="lightGray"/>
                <w:lang w:val="en-GB"/>
              </w:rPr>
            </w:pPr>
            <w:r w:rsidRPr="008F4D71">
              <w:rPr>
                <w:szCs w:val="22"/>
                <w:highlight w:val="lightGray"/>
                <w:lang w:val="en-GB"/>
              </w:rPr>
              <w:t>Εβδομάδα</w:t>
            </w:r>
            <w:r w:rsidR="008B018D">
              <w:rPr>
                <w:szCs w:val="22"/>
                <w:highlight w:val="lightGray"/>
              </w:rPr>
              <w:t> </w:t>
            </w:r>
            <w:r w:rsidRPr="008F4D71">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7C27E350"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51"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52"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53"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54" w14:textId="77777777" w:rsidR="00403E6C" w:rsidRPr="005712F8" w:rsidRDefault="00403E6C" w:rsidP="00870C08">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27E355" w14:textId="77777777" w:rsidR="00403E6C" w:rsidRPr="005712F8" w:rsidRDefault="00403E6C" w:rsidP="00870C08">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C27E356" w14:textId="77777777" w:rsidR="00403E6C" w:rsidRPr="005712F8" w:rsidRDefault="00403E6C" w:rsidP="00870C08">
            <w:pPr>
              <w:keepNext/>
              <w:keepLines/>
              <w:tabs>
                <w:tab w:val="clear" w:pos="567"/>
              </w:tabs>
              <w:spacing w:line="240" w:lineRule="auto"/>
              <w:rPr>
                <w:szCs w:val="22"/>
              </w:rPr>
            </w:pPr>
          </w:p>
        </w:tc>
      </w:tr>
    </w:tbl>
    <w:p w14:paraId="7C27E358" w14:textId="77777777" w:rsidR="00403E6C" w:rsidRPr="005712F8" w:rsidRDefault="00403E6C" w:rsidP="000A2F24">
      <w:pPr>
        <w:tabs>
          <w:tab w:val="clear" w:pos="567"/>
        </w:tabs>
        <w:spacing w:line="240" w:lineRule="auto"/>
        <w:rPr>
          <w:szCs w:val="22"/>
        </w:rPr>
      </w:pPr>
    </w:p>
    <w:p w14:paraId="42CD3D72" w14:textId="77777777" w:rsidR="00760818" w:rsidRPr="004223C0" w:rsidRDefault="00760818" w:rsidP="00760818">
      <w:pPr>
        <w:tabs>
          <w:tab w:val="clear" w:pos="567"/>
        </w:tabs>
        <w:spacing w:line="240" w:lineRule="auto"/>
        <w:rPr>
          <w:szCs w:val="22"/>
        </w:rPr>
      </w:pPr>
      <w:r w:rsidRPr="000D357D">
        <w:t>Διαβάστε το φύλλο οδηγιών χρήσης πριν από τη χρήση.</w:t>
      </w:r>
    </w:p>
    <w:p w14:paraId="7C27E35A" w14:textId="621FD638" w:rsidR="00403E6C" w:rsidRPr="005712F8" w:rsidRDefault="00DA20DF" w:rsidP="000A2F24">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7C27E35B" w14:textId="7FFD7AC4" w:rsidR="00B505A4" w:rsidRPr="005712F8" w:rsidRDefault="00B505A4" w:rsidP="000A2F24">
      <w:pPr>
        <w:tabs>
          <w:tab w:val="clear" w:pos="567"/>
          <w:tab w:val="left" w:pos="0"/>
        </w:tabs>
        <w:autoSpaceDE w:val="0"/>
        <w:autoSpaceDN w:val="0"/>
        <w:adjustRightInd w:val="0"/>
        <w:spacing w:line="240" w:lineRule="auto"/>
        <w:ind w:left="432" w:hanging="432"/>
        <w:rPr>
          <w:szCs w:val="22"/>
        </w:rPr>
      </w:pPr>
    </w:p>
    <w:p w14:paraId="3A5BB4A1" w14:textId="77777777" w:rsidR="00FC0BEA" w:rsidRPr="005712F8" w:rsidRDefault="00FC0BEA" w:rsidP="000A2F24">
      <w:pPr>
        <w:tabs>
          <w:tab w:val="clear" w:pos="567"/>
          <w:tab w:val="left" w:pos="0"/>
        </w:tabs>
        <w:autoSpaceDE w:val="0"/>
        <w:autoSpaceDN w:val="0"/>
        <w:adjustRightInd w:val="0"/>
        <w:spacing w:line="240" w:lineRule="auto"/>
        <w:ind w:left="432" w:hanging="432"/>
        <w:rPr>
          <w:szCs w:val="22"/>
        </w:rPr>
      </w:pPr>
    </w:p>
    <w:p w14:paraId="7C27E35C" w14:textId="7401E812" w:rsidR="00403E6C" w:rsidRPr="005712F8"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VAULT_ND_1c5568e3-f8b4-4cd3-aef8-b26835b1b310 \* MERGEFORMAT </w:instrText>
      </w:r>
      <w:r w:rsidR="00074E54">
        <w:rPr>
          <w:b/>
        </w:rPr>
        <w:fldChar w:fldCharType="separate"/>
      </w:r>
      <w:r w:rsidR="00074E54">
        <w:rPr>
          <w:b/>
        </w:rPr>
        <w:t xml:space="preserve"> </w:t>
      </w:r>
      <w:r w:rsidR="00074E54">
        <w:rPr>
          <w:b/>
        </w:rPr>
        <w:fldChar w:fldCharType="end"/>
      </w:r>
    </w:p>
    <w:p w14:paraId="7C27E35D" w14:textId="77777777" w:rsidR="00403E6C" w:rsidRPr="005712F8" w:rsidRDefault="00403E6C" w:rsidP="000A2F24">
      <w:pPr>
        <w:keepNext/>
        <w:tabs>
          <w:tab w:val="clear" w:pos="567"/>
        </w:tabs>
        <w:spacing w:line="240" w:lineRule="auto"/>
        <w:rPr>
          <w:szCs w:val="22"/>
        </w:rPr>
      </w:pPr>
    </w:p>
    <w:p w14:paraId="7C27E35E" w14:textId="3229EEC8" w:rsidR="00403E6C" w:rsidRPr="005712F8" w:rsidRDefault="00DA20DF" w:rsidP="000A2F24">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bcede440-5f9d-41a9-9dce-b00b7cae5aef \* MERGEFORMAT ">
        <w:r w:rsidR="00074E54">
          <w:t xml:space="preserve"> </w:t>
        </w:r>
      </w:fldSimple>
    </w:p>
    <w:p w14:paraId="7C27E35F" w14:textId="77777777" w:rsidR="00403E6C" w:rsidRPr="005712F8" w:rsidRDefault="00403E6C" w:rsidP="000A2F24">
      <w:pPr>
        <w:tabs>
          <w:tab w:val="clear" w:pos="567"/>
        </w:tabs>
        <w:spacing w:line="240" w:lineRule="auto"/>
        <w:rPr>
          <w:szCs w:val="22"/>
        </w:rPr>
      </w:pPr>
    </w:p>
    <w:p w14:paraId="7C27E360" w14:textId="77777777" w:rsidR="00403E6C" w:rsidRPr="005712F8" w:rsidRDefault="00403E6C" w:rsidP="000A2F24">
      <w:pPr>
        <w:tabs>
          <w:tab w:val="clear" w:pos="567"/>
        </w:tabs>
        <w:spacing w:line="240" w:lineRule="auto"/>
        <w:rPr>
          <w:szCs w:val="22"/>
        </w:rPr>
      </w:pPr>
    </w:p>
    <w:p w14:paraId="7C27E361" w14:textId="5D57A405"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VAULT_ND_ae20117d-3117-4989-a8ed-769ac8bb981f \* MERGEFORMAT </w:instrText>
      </w:r>
      <w:r w:rsidR="00074E54">
        <w:rPr>
          <w:b/>
        </w:rPr>
        <w:fldChar w:fldCharType="separate"/>
      </w:r>
      <w:r w:rsidR="00074E54">
        <w:rPr>
          <w:b/>
        </w:rPr>
        <w:t xml:space="preserve"> </w:t>
      </w:r>
      <w:r w:rsidR="00074E54">
        <w:rPr>
          <w:b/>
        </w:rPr>
        <w:fldChar w:fldCharType="end"/>
      </w:r>
    </w:p>
    <w:p w14:paraId="7C27E362" w14:textId="77777777" w:rsidR="00403E6C" w:rsidRPr="005712F8" w:rsidRDefault="00403E6C" w:rsidP="000A2F24">
      <w:pPr>
        <w:tabs>
          <w:tab w:val="clear" w:pos="567"/>
        </w:tabs>
        <w:spacing w:line="240" w:lineRule="auto"/>
        <w:rPr>
          <w:szCs w:val="22"/>
        </w:rPr>
      </w:pPr>
    </w:p>
    <w:p w14:paraId="7C27E363" w14:textId="77777777" w:rsidR="00403E6C" w:rsidRPr="005712F8" w:rsidRDefault="00403E6C" w:rsidP="000A2F24">
      <w:pPr>
        <w:tabs>
          <w:tab w:val="clear" w:pos="567"/>
          <w:tab w:val="left" w:pos="749"/>
        </w:tabs>
        <w:spacing w:line="240" w:lineRule="auto"/>
        <w:rPr>
          <w:szCs w:val="22"/>
        </w:rPr>
      </w:pPr>
    </w:p>
    <w:p w14:paraId="7C27E364" w14:textId="5BBCACF5" w:rsidR="00403E6C"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VAULT_ND_0360065f-1962-4027-a371-235ba4283326 \* MERGEFORMAT </w:instrText>
      </w:r>
      <w:r w:rsidR="00074E54">
        <w:rPr>
          <w:b/>
        </w:rPr>
        <w:fldChar w:fldCharType="separate"/>
      </w:r>
      <w:r w:rsidR="00074E54">
        <w:rPr>
          <w:b/>
        </w:rPr>
        <w:t xml:space="preserve"> </w:t>
      </w:r>
      <w:r w:rsidR="00074E54">
        <w:rPr>
          <w:b/>
        </w:rPr>
        <w:fldChar w:fldCharType="end"/>
      </w:r>
    </w:p>
    <w:p w14:paraId="7C27E365" w14:textId="77777777" w:rsidR="00403E6C" w:rsidRPr="005712F8" w:rsidRDefault="00403E6C" w:rsidP="000A2F24">
      <w:pPr>
        <w:tabs>
          <w:tab w:val="clear" w:pos="567"/>
        </w:tabs>
        <w:spacing w:line="240" w:lineRule="auto"/>
        <w:rPr>
          <w:i/>
          <w:szCs w:val="22"/>
        </w:rPr>
      </w:pPr>
    </w:p>
    <w:p w14:paraId="7C27E366" w14:textId="39FF9A36" w:rsidR="00403E6C" w:rsidRPr="005712F8" w:rsidRDefault="00DA20DF" w:rsidP="000A2F24">
      <w:pPr>
        <w:tabs>
          <w:tab w:val="clear" w:pos="567"/>
        </w:tabs>
        <w:spacing w:line="240" w:lineRule="auto"/>
        <w:rPr>
          <w:szCs w:val="22"/>
        </w:rPr>
      </w:pPr>
      <w:r w:rsidRPr="005712F8">
        <w:t>ΛΗΞΗ</w:t>
      </w:r>
    </w:p>
    <w:p w14:paraId="7C27E367" w14:textId="77777777" w:rsidR="00403E6C" w:rsidRPr="005712F8" w:rsidRDefault="00403E6C" w:rsidP="000A2F24">
      <w:pPr>
        <w:tabs>
          <w:tab w:val="clear" w:pos="567"/>
        </w:tabs>
        <w:spacing w:line="240" w:lineRule="auto"/>
        <w:rPr>
          <w:szCs w:val="22"/>
        </w:rPr>
      </w:pPr>
    </w:p>
    <w:p w14:paraId="7C27E368" w14:textId="77777777" w:rsidR="00403E6C" w:rsidRPr="005712F8" w:rsidRDefault="00403E6C" w:rsidP="000A2F24">
      <w:pPr>
        <w:tabs>
          <w:tab w:val="clear" w:pos="567"/>
        </w:tabs>
        <w:spacing w:line="240" w:lineRule="auto"/>
        <w:rPr>
          <w:szCs w:val="22"/>
        </w:rPr>
      </w:pPr>
    </w:p>
    <w:p w14:paraId="7C27E369" w14:textId="30354002" w:rsidR="00403E6C" w:rsidRPr="005712F8"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VAULT_ND_1581d2b4-b095-484e-8cde-4a650c20fc26 \* MERGEFORMAT </w:instrText>
      </w:r>
      <w:r w:rsidR="00074E54">
        <w:rPr>
          <w:b/>
        </w:rPr>
        <w:fldChar w:fldCharType="separate"/>
      </w:r>
      <w:r w:rsidR="00074E54">
        <w:rPr>
          <w:b/>
        </w:rPr>
        <w:t xml:space="preserve"> </w:t>
      </w:r>
      <w:r w:rsidR="00074E54">
        <w:rPr>
          <w:b/>
        </w:rPr>
        <w:fldChar w:fldCharType="end"/>
      </w:r>
    </w:p>
    <w:p w14:paraId="7C27E36A" w14:textId="77777777" w:rsidR="00403E6C" w:rsidRPr="005712F8" w:rsidRDefault="00403E6C" w:rsidP="000A2F24">
      <w:pPr>
        <w:tabs>
          <w:tab w:val="clear" w:pos="567"/>
        </w:tabs>
        <w:spacing w:line="240" w:lineRule="auto"/>
        <w:rPr>
          <w:i/>
          <w:szCs w:val="22"/>
        </w:rPr>
      </w:pPr>
    </w:p>
    <w:p w14:paraId="7A5A3B2E" w14:textId="77777777" w:rsidR="00146EEB" w:rsidRPr="005712F8" w:rsidRDefault="00DA20DF" w:rsidP="000A2F24">
      <w:pPr>
        <w:spacing w:line="240" w:lineRule="auto"/>
        <w:rPr>
          <w:szCs w:val="22"/>
        </w:rPr>
      </w:pPr>
      <w:r w:rsidRPr="005712F8">
        <w:t>Φυλάσσετε σε ψυγείο.</w:t>
      </w:r>
    </w:p>
    <w:p w14:paraId="7C27E36B" w14:textId="0EBE0294" w:rsidR="00403E6C" w:rsidRPr="005712F8" w:rsidRDefault="00146EEB" w:rsidP="000A2F24">
      <w:pPr>
        <w:spacing w:line="240" w:lineRule="auto"/>
        <w:rPr>
          <w:szCs w:val="22"/>
        </w:rPr>
      </w:pPr>
      <w:r w:rsidRPr="005712F8">
        <w:t xml:space="preserve">Μπορεί να διατηρηθεί εκτός ψυγείου σε θερμοκρασία </w:t>
      </w:r>
      <w:r w:rsidR="000D357D">
        <w:t xml:space="preserve">χαμηλότερη </w:t>
      </w:r>
      <w:r w:rsidR="00052802">
        <w:t>των</w:t>
      </w:r>
      <w:r w:rsidRPr="005712F8">
        <w:t xml:space="preserve"> 30º</w:t>
      </w:r>
      <w:r w:rsidR="008B018D">
        <w:t> </w:t>
      </w:r>
      <w:r w:rsidRPr="005712F8">
        <w:t>C για έως και 21</w:t>
      </w:r>
      <w:r w:rsidR="008B018D">
        <w:t> </w:t>
      </w:r>
      <w:r w:rsidRPr="005712F8">
        <w:t xml:space="preserve">ημέρες.  </w:t>
      </w:r>
    </w:p>
    <w:p w14:paraId="7C27E36C" w14:textId="77777777" w:rsidR="00403E6C" w:rsidRPr="005712F8" w:rsidRDefault="00DA20DF" w:rsidP="000A2F24">
      <w:pPr>
        <w:spacing w:line="240" w:lineRule="auto"/>
        <w:rPr>
          <w:szCs w:val="22"/>
        </w:rPr>
      </w:pPr>
      <w:r w:rsidRPr="005712F8">
        <w:t>Μην καταψύχετε.</w:t>
      </w:r>
    </w:p>
    <w:p w14:paraId="7C27E36D" w14:textId="5A1C3DB4" w:rsidR="00403E6C" w:rsidRPr="005712F8" w:rsidRDefault="00DA20DF" w:rsidP="000A2F24">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7C27E36E" w14:textId="77777777" w:rsidR="00403E6C" w:rsidRPr="005712F8" w:rsidRDefault="00403E6C" w:rsidP="000A2F24">
      <w:pPr>
        <w:tabs>
          <w:tab w:val="clear" w:pos="567"/>
        </w:tabs>
        <w:spacing w:line="240" w:lineRule="auto"/>
        <w:ind w:left="567" w:hanging="567"/>
        <w:rPr>
          <w:szCs w:val="22"/>
        </w:rPr>
      </w:pPr>
    </w:p>
    <w:p w14:paraId="7C27E36F" w14:textId="77777777" w:rsidR="00403E6C" w:rsidRPr="005712F8" w:rsidRDefault="00403E6C" w:rsidP="000A2F24">
      <w:pPr>
        <w:tabs>
          <w:tab w:val="clear" w:pos="567"/>
        </w:tabs>
        <w:spacing w:line="240" w:lineRule="auto"/>
        <w:ind w:left="567" w:hanging="567"/>
        <w:rPr>
          <w:szCs w:val="22"/>
        </w:rPr>
      </w:pPr>
    </w:p>
    <w:p w14:paraId="7C27E370" w14:textId="0D92EABA" w:rsidR="00403E6C" w:rsidRPr="005712F8" w:rsidRDefault="00DA20DF"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VAULT_ND_406dcb3e-723f-4aeb-9643-6b2184ea1d54 \* MERGEFORMAT </w:instrText>
      </w:r>
      <w:r w:rsidR="00074E54">
        <w:rPr>
          <w:b/>
        </w:rPr>
        <w:fldChar w:fldCharType="separate"/>
      </w:r>
      <w:r w:rsidR="00074E54">
        <w:rPr>
          <w:b/>
        </w:rPr>
        <w:t xml:space="preserve"> </w:t>
      </w:r>
      <w:r w:rsidR="00074E54">
        <w:rPr>
          <w:b/>
        </w:rPr>
        <w:fldChar w:fldCharType="end"/>
      </w:r>
    </w:p>
    <w:p w14:paraId="7C27E371" w14:textId="77777777" w:rsidR="00403E6C" w:rsidRPr="005712F8" w:rsidRDefault="00403E6C" w:rsidP="000A2F24">
      <w:pPr>
        <w:tabs>
          <w:tab w:val="clear" w:pos="567"/>
        </w:tabs>
        <w:spacing w:line="240" w:lineRule="auto"/>
        <w:rPr>
          <w:i/>
          <w:szCs w:val="22"/>
        </w:rPr>
      </w:pPr>
    </w:p>
    <w:p w14:paraId="7C27E372" w14:textId="77777777" w:rsidR="00403E6C" w:rsidRPr="005712F8" w:rsidRDefault="00403E6C" w:rsidP="000A2F24">
      <w:pPr>
        <w:tabs>
          <w:tab w:val="clear" w:pos="567"/>
        </w:tabs>
        <w:spacing w:line="240" w:lineRule="auto"/>
        <w:rPr>
          <w:szCs w:val="22"/>
        </w:rPr>
      </w:pPr>
    </w:p>
    <w:p w14:paraId="7C27E373" w14:textId="716AF592" w:rsidR="00403E6C" w:rsidRPr="00C81AB8"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VAULT_ND_15679b20-19c9-4119-9ef3-13e3276ff37d \* MERGEFORMAT </w:instrText>
      </w:r>
      <w:r w:rsidR="00074E54">
        <w:rPr>
          <w:b/>
        </w:rPr>
        <w:fldChar w:fldCharType="separate"/>
      </w:r>
      <w:r w:rsidR="00074E54">
        <w:rPr>
          <w:b/>
        </w:rPr>
        <w:t xml:space="preserve"> </w:t>
      </w:r>
      <w:r w:rsidR="00074E54">
        <w:rPr>
          <w:b/>
        </w:rPr>
        <w:fldChar w:fldCharType="end"/>
      </w:r>
    </w:p>
    <w:p w14:paraId="7C27E374" w14:textId="77777777" w:rsidR="00403E6C" w:rsidRPr="005712F8" w:rsidRDefault="00403E6C" w:rsidP="000A2F24">
      <w:pPr>
        <w:tabs>
          <w:tab w:val="clear" w:pos="567"/>
        </w:tabs>
        <w:spacing w:line="240" w:lineRule="auto"/>
        <w:rPr>
          <w:i/>
          <w:szCs w:val="22"/>
        </w:rPr>
      </w:pPr>
    </w:p>
    <w:p w14:paraId="7C27E375" w14:textId="77777777" w:rsidR="00403E6C" w:rsidRPr="002D4A3E" w:rsidRDefault="00DA20DF" w:rsidP="000A2F24">
      <w:pPr>
        <w:pStyle w:val="Default"/>
        <w:jc w:val="both"/>
        <w:rPr>
          <w:color w:val="auto"/>
          <w:sz w:val="22"/>
          <w:szCs w:val="22"/>
          <w:lang w:val="da-DK"/>
        </w:rPr>
      </w:pPr>
      <w:r w:rsidRPr="002D4A3E">
        <w:rPr>
          <w:color w:val="auto"/>
          <w:sz w:val="22"/>
          <w:lang w:val="da-DK"/>
        </w:rPr>
        <w:t xml:space="preserve">Eli Lilly Nederland B.V. </w:t>
      </w:r>
    </w:p>
    <w:p w14:paraId="7C27E376" w14:textId="1015C4A4" w:rsidR="00D345FE" w:rsidRPr="005712F8" w:rsidRDefault="00F7698E" w:rsidP="000A2F24">
      <w:pPr>
        <w:tabs>
          <w:tab w:val="clear" w:pos="567"/>
        </w:tabs>
        <w:spacing w:line="240" w:lineRule="auto"/>
        <w:rPr>
          <w:szCs w:val="22"/>
        </w:rPr>
      </w:pPr>
      <w:r>
        <w:t>Orteliuslaan 1000</w:t>
      </w:r>
      <w:r w:rsidR="00DA20DF" w:rsidRPr="005712F8">
        <w:t xml:space="preserve">, 3528 </w:t>
      </w:r>
      <w:r>
        <w:t>BD</w:t>
      </w:r>
      <w:r w:rsidR="00DA20DF" w:rsidRPr="005712F8">
        <w:t xml:space="preserve"> Utrecht</w:t>
      </w:r>
    </w:p>
    <w:p w14:paraId="7C27E377" w14:textId="77777777" w:rsidR="00403E6C" w:rsidRPr="005712F8" w:rsidRDefault="00DA20DF" w:rsidP="000A2F24">
      <w:pPr>
        <w:tabs>
          <w:tab w:val="clear" w:pos="567"/>
        </w:tabs>
        <w:spacing w:line="240" w:lineRule="auto"/>
        <w:rPr>
          <w:szCs w:val="22"/>
        </w:rPr>
      </w:pPr>
      <w:r w:rsidRPr="005712F8">
        <w:t>Ολλανδία</w:t>
      </w:r>
    </w:p>
    <w:p w14:paraId="7C27E378" w14:textId="77777777" w:rsidR="00403E6C" w:rsidRPr="005712F8" w:rsidRDefault="00403E6C" w:rsidP="000A2F24">
      <w:pPr>
        <w:tabs>
          <w:tab w:val="clear" w:pos="567"/>
        </w:tabs>
        <w:spacing w:line="240" w:lineRule="auto"/>
        <w:rPr>
          <w:szCs w:val="22"/>
        </w:rPr>
      </w:pPr>
    </w:p>
    <w:p w14:paraId="7C27E379" w14:textId="77777777" w:rsidR="00403E6C" w:rsidRPr="005712F8" w:rsidRDefault="00403E6C" w:rsidP="000A2F24">
      <w:pPr>
        <w:tabs>
          <w:tab w:val="clear" w:pos="567"/>
        </w:tabs>
        <w:spacing w:line="240" w:lineRule="auto"/>
        <w:rPr>
          <w:szCs w:val="22"/>
        </w:rPr>
      </w:pPr>
    </w:p>
    <w:p w14:paraId="7C27E37A" w14:textId="73BD8D4E" w:rsidR="00403E6C"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VAULT_ND_292a5fc0-cbb0-4029-9069-9e52c495814a \* MERGEFORMAT </w:instrText>
      </w:r>
      <w:r w:rsidR="00074E54">
        <w:rPr>
          <w:b/>
        </w:rPr>
        <w:fldChar w:fldCharType="separate"/>
      </w:r>
      <w:r w:rsidR="00074E54">
        <w:rPr>
          <w:b/>
        </w:rPr>
        <w:t xml:space="preserve"> </w:t>
      </w:r>
      <w:r w:rsidR="00074E54">
        <w:rPr>
          <w:b/>
        </w:rPr>
        <w:fldChar w:fldCharType="end"/>
      </w:r>
    </w:p>
    <w:p w14:paraId="7C27E37B" w14:textId="77777777" w:rsidR="00403E6C" w:rsidRPr="005712F8" w:rsidRDefault="00403E6C" w:rsidP="000A2F24">
      <w:pPr>
        <w:tabs>
          <w:tab w:val="clear" w:pos="567"/>
        </w:tabs>
        <w:spacing w:line="240" w:lineRule="auto"/>
        <w:rPr>
          <w:szCs w:val="22"/>
        </w:rPr>
      </w:pPr>
    </w:p>
    <w:p w14:paraId="7C27E37C" w14:textId="59F4354C" w:rsidR="00403E6C" w:rsidRPr="00C86643" w:rsidRDefault="007C55A4" w:rsidP="000A2F24">
      <w:pPr>
        <w:tabs>
          <w:tab w:val="clear" w:pos="567"/>
        </w:tabs>
        <w:spacing w:line="240" w:lineRule="auto"/>
        <w:outlineLvl w:val="0"/>
        <w:rPr>
          <w:szCs w:val="22"/>
          <w:highlight w:val="lightGray"/>
        </w:rPr>
      </w:pPr>
      <w:r w:rsidRPr="007C55A4">
        <w:rPr>
          <w:szCs w:val="22"/>
        </w:rPr>
        <w:t xml:space="preserve"> </w:t>
      </w:r>
      <w:r w:rsidRPr="009A370C">
        <w:rPr>
          <w:szCs w:val="22"/>
        </w:rPr>
        <w:t>EU/1/22/1685</w:t>
      </w:r>
      <w:r w:rsidR="00DA20DF" w:rsidRPr="005712F8">
        <w:t xml:space="preserve">/001 </w:t>
      </w:r>
      <w:r w:rsidR="00DA20DF" w:rsidRPr="00C86643">
        <w:rPr>
          <w:szCs w:val="22"/>
          <w:highlight w:val="lightGray"/>
        </w:rPr>
        <w:t>2</w:t>
      </w:r>
      <w:r w:rsidR="00DA20DF" w:rsidRPr="00C86643">
        <w:rPr>
          <w:szCs w:val="22"/>
          <w:highlight w:val="lightGray"/>
          <w:lang w:val="en-GB"/>
        </w:rPr>
        <w:t> </w:t>
      </w:r>
      <w:r w:rsidR="00DA20DF" w:rsidRPr="00C86643">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vault_nd_300b3f8d-ae65-402c-be3f-1842cf86718b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7C27E37D" w14:textId="3FBFF738" w:rsidR="00403E6C" w:rsidRPr="00C86643" w:rsidRDefault="007C55A4" w:rsidP="000A2F24">
      <w:pPr>
        <w:tabs>
          <w:tab w:val="clear" w:pos="567"/>
        </w:tabs>
        <w:spacing w:line="240" w:lineRule="auto"/>
        <w:outlineLvl w:val="0"/>
        <w:rPr>
          <w:szCs w:val="22"/>
          <w:highlight w:val="lightGray"/>
        </w:rPr>
      </w:pPr>
      <w:r w:rsidRPr="00C86643">
        <w:rPr>
          <w:szCs w:val="22"/>
          <w:highlight w:val="lightGray"/>
        </w:rPr>
        <w:t xml:space="preserve"> EU/1/22/1685</w:t>
      </w:r>
      <w:r w:rsidR="00DA20DF" w:rsidRPr="00C86643">
        <w:rPr>
          <w:szCs w:val="22"/>
          <w:highlight w:val="lightGray"/>
        </w:rPr>
        <w:t>/002 4</w:t>
      </w:r>
      <w:r w:rsidR="00DA20DF" w:rsidRPr="00C86643">
        <w:rPr>
          <w:szCs w:val="22"/>
          <w:highlight w:val="lightGray"/>
          <w:lang w:val="en-GB"/>
        </w:rPr>
        <w:t> </w:t>
      </w:r>
      <w:r w:rsidR="00DA20DF" w:rsidRPr="00C86643">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vault_nd_e6a1b16d-6973-4d75-9f13-aae3233a4988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7C27E37E" w14:textId="77777777" w:rsidR="00403E6C" w:rsidRPr="005712F8" w:rsidRDefault="00403E6C" w:rsidP="000A2F24">
      <w:pPr>
        <w:tabs>
          <w:tab w:val="clear" w:pos="567"/>
        </w:tabs>
        <w:spacing w:line="240" w:lineRule="auto"/>
        <w:outlineLvl w:val="0"/>
        <w:rPr>
          <w:szCs w:val="22"/>
        </w:rPr>
      </w:pPr>
    </w:p>
    <w:p w14:paraId="7C27E37F" w14:textId="77777777" w:rsidR="00403E6C" w:rsidRPr="005712F8" w:rsidRDefault="00403E6C" w:rsidP="000A2F24">
      <w:pPr>
        <w:tabs>
          <w:tab w:val="clear" w:pos="567"/>
        </w:tabs>
        <w:spacing w:line="240" w:lineRule="auto"/>
        <w:rPr>
          <w:szCs w:val="22"/>
        </w:rPr>
      </w:pPr>
    </w:p>
    <w:p w14:paraId="7C27E380" w14:textId="4AFD37C7" w:rsidR="00403E6C"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VAULT_ND_20da2920-5465-43f3-99e0-7d13f1d3c73e \* MERGEFORMAT </w:instrText>
      </w:r>
      <w:r w:rsidR="00074E54">
        <w:rPr>
          <w:b/>
        </w:rPr>
        <w:fldChar w:fldCharType="separate"/>
      </w:r>
      <w:r w:rsidR="00074E54">
        <w:rPr>
          <w:b/>
        </w:rPr>
        <w:t xml:space="preserve"> </w:t>
      </w:r>
      <w:r w:rsidR="00074E54">
        <w:rPr>
          <w:b/>
        </w:rPr>
        <w:fldChar w:fldCharType="end"/>
      </w:r>
    </w:p>
    <w:p w14:paraId="7C27E381" w14:textId="77777777" w:rsidR="00403E6C" w:rsidRPr="005712F8" w:rsidRDefault="00403E6C" w:rsidP="000A2F24">
      <w:pPr>
        <w:tabs>
          <w:tab w:val="clear" w:pos="567"/>
        </w:tabs>
        <w:spacing w:line="240" w:lineRule="auto"/>
        <w:rPr>
          <w:szCs w:val="22"/>
        </w:rPr>
      </w:pPr>
    </w:p>
    <w:p w14:paraId="7C27E382" w14:textId="77777777" w:rsidR="00403E6C" w:rsidRPr="005712F8" w:rsidRDefault="00DA20DF" w:rsidP="000A2F24">
      <w:pPr>
        <w:tabs>
          <w:tab w:val="clear" w:pos="567"/>
        </w:tabs>
        <w:spacing w:line="240" w:lineRule="auto"/>
        <w:rPr>
          <w:szCs w:val="22"/>
        </w:rPr>
      </w:pPr>
      <w:r w:rsidRPr="005712F8">
        <w:t>Παρτίδα</w:t>
      </w:r>
    </w:p>
    <w:p w14:paraId="7C27E383" w14:textId="77777777" w:rsidR="00403E6C" w:rsidRPr="005712F8" w:rsidRDefault="00403E6C" w:rsidP="000A2F24">
      <w:pPr>
        <w:tabs>
          <w:tab w:val="clear" w:pos="567"/>
        </w:tabs>
        <w:spacing w:line="240" w:lineRule="auto"/>
        <w:rPr>
          <w:szCs w:val="22"/>
        </w:rPr>
      </w:pPr>
    </w:p>
    <w:p w14:paraId="7C27E384" w14:textId="77777777" w:rsidR="00403E6C" w:rsidRPr="005712F8" w:rsidRDefault="00403E6C" w:rsidP="000A2F24">
      <w:pPr>
        <w:tabs>
          <w:tab w:val="clear" w:pos="567"/>
        </w:tabs>
        <w:spacing w:line="240" w:lineRule="auto"/>
        <w:rPr>
          <w:szCs w:val="22"/>
        </w:rPr>
      </w:pPr>
    </w:p>
    <w:p w14:paraId="7C27E385" w14:textId="5BD7A5E2" w:rsidR="00403E6C"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VAULT_ND_a876e3a4-709b-4019-aefc-d256bfe89ad7 \* MERGEFORMAT </w:instrText>
      </w:r>
      <w:r w:rsidR="00074E54">
        <w:rPr>
          <w:b/>
        </w:rPr>
        <w:fldChar w:fldCharType="separate"/>
      </w:r>
      <w:r w:rsidR="00074E54">
        <w:rPr>
          <w:b/>
        </w:rPr>
        <w:t xml:space="preserve"> </w:t>
      </w:r>
      <w:r w:rsidR="00074E54">
        <w:rPr>
          <w:b/>
        </w:rPr>
        <w:fldChar w:fldCharType="end"/>
      </w:r>
    </w:p>
    <w:p w14:paraId="7C27E386" w14:textId="77777777" w:rsidR="00403E6C" w:rsidRPr="005712F8" w:rsidRDefault="00403E6C" w:rsidP="000A2F24">
      <w:pPr>
        <w:suppressLineNumbers/>
        <w:spacing w:line="240" w:lineRule="auto"/>
        <w:rPr>
          <w:szCs w:val="22"/>
        </w:rPr>
      </w:pPr>
    </w:p>
    <w:p w14:paraId="7C27E387" w14:textId="77777777" w:rsidR="00403E6C" w:rsidRPr="005712F8" w:rsidRDefault="00403E6C" w:rsidP="000A2F24">
      <w:pPr>
        <w:tabs>
          <w:tab w:val="clear" w:pos="567"/>
        </w:tabs>
        <w:spacing w:line="240" w:lineRule="auto"/>
        <w:rPr>
          <w:szCs w:val="22"/>
        </w:rPr>
      </w:pPr>
    </w:p>
    <w:p w14:paraId="7C27E388" w14:textId="365FB3EB" w:rsidR="00403E6C" w:rsidRPr="005712F8"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VAULT_ND_fd08477c-fbcb-421a-ac5c-3acc2d561045 \* MERGEFORMAT </w:instrText>
      </w:r>
      <w:r w:rsidR="00074E54">
        <w:rPr>
          <w:b/>
        </w:rPr>
        <w:fldChar w:fldCharType="separate"/>
      </w:r>
      <w:r w:rsidR="00074E54">
        <w:rPr>
          <w:b/>
        </w:rPr>
        <w:t xml:space="preserve"> </w:t>
      </w:r>
      <w:r w:rsidR="00074E54">
        <w:rPr>
          <w:b/>
        </w:rPr>
        <w:fldChar w:fldCharType="end"/>
      </w:r>
    </w:p>
    <w:p w14:paraId="7C27E389" w14:textId="77777777" w:rsidR="00403E6C" w:rsidRPr="005712F8" w:rsidRDefault="00403E6C" w:rsidP="000A2F24">
      <w:pPr>
        <w:tabs>
          <w:tab w:val="clear" w:pos="567"/>
        </w:tabs>
        <w:spacing w:line="240" w:lineRule="auto"/>
        <w:rPr>
          <w:szCs w:val="22"/>
        </w:rPr>
      </w:pPr>
    </w:p>
    <w:p w14:paraId="7C27E38D" w14:textId="77777777" w:rsidR="00403E6C" w:rsidRPr="005712F8" w:rsidRDefault="00403E6C" w:rsidP="000A2F24">
      <w:pPr>
        <w:tabs>
          <w:tab w:val="clear" w:pos="567"/>
        </w:tabs>
        <w:spacing w:line="240" w:lineRule="auto"/>
        <w:rPr>
          <w:i/>
          <w:szCs w:val="22"/>
        </w:rPr>
      </w:pPr>
    </w:p>
    <w:p w14:paraId="7C27E38E" w14:textId="77777777" w:rsidR="00403E6C" w:rsidRPr="005712F8" w:rsidRDefault="00DA20DF"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7C27E38F" w14:textId="77777777" w:rsidR="00403E6C" w:rsidRPr="005712F8" w:rsidRDefault="00403E6C" w:rsidP="00861CA4">
      <w:pPr>
        <w:keepNext/>
        <w:tabs>
          <w:tab w:val="clear" w:pos="567"/>
        </w:tabs>
        <w:spacing w:line="240" w:lineRule="auto"/>
        <w:rPr>
          <w:szCs w:val="22"/>
        </w:rPr>
      </w:pPr>
    </w:p>
    <w:p w14:paraId="4874604E" w14:textId="414000E1" w:rsidR="00F2083E" w:rsidRPr="005712F8" w:rsidRDefault="00B04DD8" w:rsidP="00861CA4">
      <w:pPr>
        <w:pStyle w:val="CommentText"/>
        <w:keepNext/>
        <w:rPr>
          <w:szCs w:val="22"/>
        </w:rPr>
      </w:pPr>
      <w:r w:rsidRPr="005712F8">
        <w:rPr>
          <w:sz w:val="22"/>
        </w:rPr>
        <w:t>MOUNJARO 2,5 mg</w:t>
      </w:r>
    </w:p>
    <w:p w14:paraId="7C27E391" w14:textId="77777777" w:rsidR="002932AC" w:rsidRPr="005712F8" w:rsidRDefault="002932AC" w:rsidP="000A2F24">
      <w:pPr>
        <w:pStyle w:val="CommentText"/>
        <w:spacing w:line="240" w:lineRule="auto"/>
        <w:rPr>
          <w:sz w:val="22"/>
          <w:szCs w:val="22"/>
        </w:rPr>
      </w:pPr>
    </w:p>
    <w:p w14:paraId="7C27E392" w14:textId="77777777" w:rsidR="002932AC" w:rsidRPr="005712F8" w:rsidRDefault="002932AC" w:rsidP="000A2F24">
      <w:pPr>
        <w:spacing w:line="240" w:lineRule="auto"/>
        <w:rPr>
          <w:szCs w:val="22"/>
          <w:shd w:val="clear" w:color="auto" w:fill="CCCCCC"/>
        </w:rPr>
      </w:pPr>
    </w:p>
    <w:p w14:paraId="7C27E393" w14:textId="77777777" w:rsidR="002932AC" w:rsidRPr="005712F8" w:rsidRDefault="00DA20DF"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C27E394" w14:textId="77777777" w:rsidR="002932AC" w:rsidRPr="005712F8" w:rsidRDefault="002932AC" w:rsidP="000A2F24">
      <w:pPr>
        <w:tabs>
          <w:tab w:val="clear" w:pos="567"/>
        </w:tabs>
        <w:spacing w:line="240" w:lineRule="auto"/>
        <w:rPr>
          <w:szCs w:val="22"/>
        </w:rPr>
      </w:pPr>
    </w:p>
    <w:p w14:paraId="7C27E395" w14:textId="77777777" w:rsidR="002932AC" w:rsidRPr="00C86643" w:rsidRDefault="00DA20DF" w:rsidP="000A2F24">
      <w:pPr>
        <w:spacing w:line="240" w:lineRule="auto"/>
        <w:rPr>
          <w:szCs w:val="22"/>
          <w:highlight w:val="lightGray"/>
        </w:rPr>
      </w:pPr>
      <w:r w:rsidRPr="00C86643">
        <w:rPr>
          <w:szCs w:val="22"/>
          <w:highlight w:val="lightGray"/>
        </w:rPr>
        <w:t>Δισδιάστατος γραμμωτός κώδικας (2</w:t>
      </w:r>
      <w:r w:rsidRPr="00C86643">
        <w:rPr>
          <w:szCs w:val="22"/>
          <w:highlight w:val="lightGray"/>
          <w:lang w:val="en-GB"/>
        </w:rPr>
        <w:t>D</w:t>
      </w:r>
      <w:r w:rsidRPr="00C86643">
        <w:rPr>
          <w:szCs w:val="22"/>
          <w:highlight w:val="lightGray"/>
        </w:rPr>
        <w:t>) που φέρει τον περιληφθέντα μοναδικό αναγνωριστικό κωδικό.</w:t>
      </w:r>
    </w:p>
    <w:p w14:paraId="7C27E396" w14:textId="77777777" w:rsidR="002932AC" w:rsidRPr="005712F8" w:rsidRDefault="002932AC" w:rsidP="000A2F24">
      <w:pPr>
        <w:tabs>
          <w:tab w:val="clear" w:pos="567"/>
        </w:tabs>
        <w:spacing w:line="240" w:lineRule="auto"/>
        <w:rPr>
          <w:szCs w:val="22"/>
        </w:rPr>
      </w:pPr>
    </w:p>
    <w:p w14:paraId="7C27E397" w14:textId="77777777" w:rsidR="002932AC" w:rsidRPr="005712F8" w:rsidRDefault="002932AC" w:rsidP="000A2F24">
      <w:pPr>
        <w:tabs>
          <w:tab w:val="clear" w:pos="567"/>
        </w:tabs>
        <w:spacing w:line="240" w:lineRule="auto"/>
        <w:rPr>
          <w:szCs w:val="22"/>
        </w:rPr>
      </w:pPr>
    </w:p>
    <w:p w14:paraId="7C27E398" w14:textId="77777777" w:rsidR="002932AC" w:rsidRPr="005712F8" w:rsidRDefault="00DA20DF"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7C27E399" w14:textId="77777777" w:rsidR="002932AC" w:rsidRPr="005712F8" w:rsidRDefault="002932AC" w:rsidP="000A2F24">
      <w:pPr>
        <w:tabs>
          <w:tab w:val="clear" w:pos="567"/>
        </w:tabs>
        <w:spacing w:line="240" w:lineRule="auto"/>
        <w:rPr>
          <w:szCs w:val="22"/>
        </w:rPr>
      </w:pPr>
    </w:p>
    <w:p w14:paraId="7C27E39A" w14:textId="3FC8F5BB" w:rsidR="002932AC" w:rsidRPr="005712F8" w:rsidRDefault="00DA20DF" w:rsidP="000A2F24">
      <w:pPr>
        <w:spacing w:line="240" w:lineRule="auto"/>
        <w:rPr>
          <w:szCs w:val="22"/>
        </w:rPr>
      </w:pPr>
      <w:r w:rsidRPr="005712F8">
        <w:t>PC</w:t>
      </w:r>
    </w:p>
    <w:p w14:paraId="7C27E39B" w14:textId="1B87EF76" w:rsidR="002932AC" w:rsidRPr="005712F8" w:rsidRDefault="00DA20DF" w:rsidP="000A2F24">
      <w:pPr>
        <w:spacing w:line="240" w:lineRule="auto"/>
        <w:rPr>
          <w:szCs w:val="22"/>
        </w:rPr>
      </w:pPr>
      <w:r w:rsidRPr="005712F8">
        <w:t>SN</w:t>
      </w:r>
    </w:p>
    <w:p w14:paraId="7C27E39C" w14:textId="48FA4441" w:rsidR="002932AC" w:rsidRPr="005712F8" w:rsidRDefault="00DA20DF" w:rsidP="000A2F24">
      <w:pPr>
        <w:pStyle w:val="CommentText"/>
        <w:spacing w:line="240" w:lineRule="auto"/>
        <w:rPr>
          <w:sz w:val="22"/>
          <w:szCs w:val="22"/>
        </w:rPr>
      </w:pPr>
      <w:r w:rsidRPr="005712F8">
        <w:rPr>
          <w:sz w:val="22"/>
        </w:rPr>
        <w:t>NN</w:t>
      </w:r>
    </w:p>
    <w:p w14:paraId="3B42C725" w14:textId="77777777" w:rsidR="009C7F6E"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0BDEACEA" w14:textId="77777777"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B298054" w14:textId="7BEA805D"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E97AC9">
        <w:rPr>
          <w:b/>
        </w:rPr>
        <w:t xml:space="preserve"> ΜΙΑΣ ΔΟΣΗΣ</w:t>
      </w:r>
    </w:p>
    <w:p w14:paraId="222CD3E2" w14:textId="77777777" w:rsidR="009C7F6E" w:rsidRPr="005712F8" w:rsidRDefault="009C7F6E" w:rsidP="000A2F24">
      <w:pPr>
        <w:tabs>
          <w:tab w:val="clear" w:pos="567"/>
        </w:tabs>
        <w:spacing w:line="240" w:lineRule="auto"/>
        <w:rPr>
          <w:szCs w:val="22"/>
        </w:rPr>
      </w:pPr>
    </w:p>
    <w:p w14:paraId="2CC955E0" w14:textId="77777777" w:rsidR="009C7F6E" w:rsidRPr="005712F8" w:rsidRDefault="009C7F6E" w:rsidP="000A2F24">
      <w:pPr>
        <w:tabs>
          <w:tab w:val="clear" w:pos="567"/>
        </w:tabs>
        <w:spacing w:line="240" w:lineRule="auto"/>
        <w:rPr>
          <w:szCs w:val="22"/>
        </w:rPr>
      </w:pPr>
    </w:p>
    <w:p w14:paraId="42F044DF" w14:textId="6F62A321"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VAULT_ND_bd5de6d0-d70d-429c-8f51-5996dd6b08d3 \* MERGEFORMAT </w:instrText>
      </w:r>
      <w:r w:rsidR="00074E54">
        <w:rPr>
          <w:b/>
        </w:rPr>
        <w:fldChar w:fldCharType="separate"/>
      </w:r>
      <w:r w:rsidR="00074E54">
        <w:rPr>
          <w:b/>
        </w:rPr>
        <w:t xml:space="preserve"> </w:t>
      </w:r>
      <w:r w:rsidR="00074E54">
        <w:rPr>
          <w:b/>
        </w:rPr>
        <w:fldChar w:fldCharType="end"/>
      </w:r>
    </w:p>
    <w:p w14:paraId="168EF854" w14:textId="77777777" w:rsidR="009C7F6E" w:rsidRPr="005712F8" w:rsidRDefault="009C7F6E" w:rsidP="000A2F24">
      <w:pPr>
        <w:tabs>
          <w:tab w:val="clear" w:pos="567"/>
        </w:tabs>
        <w:spacing w:line="240" w:lineRule="auto"/>
        <w:rPr>
          <w:szCs w:val="22"/>
        </w:rPr>
      </w:pPr>
    </w:p>
    <w:p w14:paraId="05D975C7" w14:textId="78524E33" w:rsidR="009C7F6E" w:rsidRPr="005712F8" w:rsidRDefault="00B04DD8" w:rsidP="000A2F24">
      <w:pPr>
        <w:tabs>
          <w:tab w:val="clear" w:pos="567"/>
        </w:tabs>
        <w:spacing w:line="240" w:lineRule="auto"/>
        <w:rPr>
          <w:szCs w:val="22"/>
        </w:rPr>
      </w:pPr>
      <w:r w:rsidRPr="005712F8">
        <w:t>Mounjaro 2,5 mg ενέσιμο διάλυμα σε προγεμισμένη συσκευή τύπου πένας</w:t>
      </w:r>
    </w:p>
    <w:p w14:paraId="6F0806EB" w14:textId="77777777" w:rsidR="00F2083E" w:rsidRPr="005712F8" w:rsidRDefault="00F2083E" w:rsidP="000A2F24">
      <w:pPr>
        <w:tabs>
          <w:tab w:val="clear" w:pos="567"/>
        </w:tabs>
        <w:spacing w:line="240" w:lineRule="auto"/>
        <w:rPr>
          <w:szCs w:val="22"/>
        </w:rPr>
      </w:pPr>
    </w:p>
    <w:p w14:paraId="0287FCCF" w14:textId="25796A6A" w:rsidR="009C7F6E" w:rsidRPr="005712F8" w:rsidRDefault="00705FD2" w:rsidP="000A2F24">
      <w:pPr>
        <w:tabs>
          <w:tab w:val="clear" w:pos="567"/>
        </w:tabs>
        <w:spacing w:line="240" w:lineRule="auto"/>
        <w:rPr>
          <w:szCs w:val="22"/>
        </w:rPr>
      </w:pPr>
      <w:r w:rsidRPr="005712F8">
        <w:t>τιρζεπατίδη</w:t>
      </w:r>
    </w:p>
    <w:p w14:paraId="35FA3671" w14:textId="77777777" w:rsidR="009C7F6E" w:rsidRPr="005712F8" w:rsidRDefault="009C7F6E" w:rsidP="000A2F24">
      <w:pPr>
        <w:tabs>
          <w:tab w:val="clear" w:pos="567"/>
        </w:tabs>
        <w:spacing w:line="240" w:lineRule="auto"/>
        <w:rPr>
          <w:szCs w:val="22"/>
        </w:rPr>
      </w:pPr>
    </w:p>
    <w:p w14:paraId="5B074B18" w14:textId="77777777" w:rsidR="009C7F6E" w:rsidRPr="005712F8" w:rsidRDefault="009C7F6E" w:rsidP="000A2F24">
      <w:pPr>
        <w:tabs>
          <w:tab w:val="clear" w:pos="567"/>
        </w:tabs>
        <w:spacing w:line="240" w:lineRule="auto"/>
        <w:rPr>
          <w:szCs w:val="22"/>
        </w:rPr>
      </w:pPr>
    </w:p>
    <w:p w14:paraId="41D8B17C" w14:textId="6F750514"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VAULT_ND_0edf95d9-04d9-4b98-bcba-866f8bda4a17 \* MERGEFORMAT </w:instrText>
      </w:r>
      <w:r w:rsidR="00074E54">
        <w:rPr>
          <w:b/>
        </w:rPr>
        <w:fldChar w:fldCharType="separate"/>
      </w:r>
      <w:r w:rsidR="00074E54">
        <w:rPr>
          <w:b/>
        </w:rPr>
        <w:t xml:space="preserve"> </w:t>
      </w:r>
      <w:r w:rsidR="00074E54">
        <w:rPr>
          <w:b/>
        </w:rPr>
        <w:fldChar w:fldCharType="end"/>
      </w:r>
    </w:p>
    <w:p w14:paraId="311DACC0" w14:textId="77777777" w:rsidR="009C7F6E" w:rsidRPr="005712F8" w:rsidRDefault="009C7F6E" w:rsidP="000A2F24">
      <w:pPr>
        <w:tabs>
          <w:tab w:val="clear" w:pos="567"/>
        </w:tabs>
        <w:spacing w:line="240" w:lineRule="auto"/>
        <w:rPr>
          <w:szCs w:val="22"/>
        </w:rPr>
      </w:pPr>
    </w:p>
    <w:p w14:paraId="5A791F42" w14:textId="69C45897" w:rsidR="009C7F6E" w:rsidRPr="00E97AC9" w:rsidRDefault="009C7F6E" w:rsidP="000A2F24">
      <w:pPr>
        <w:tabs>
          <w:tab w:val="clear" w:pos="567"/>
        </w:tabs>
        <w:spacing w:line="240" w:lineRule="auto"/>
        <w:rPr>
          <w:szCs w:val="22"/>
        </w:rPr>
      </w:pPr>
      <w:r w:rsidRPr="005712F8">
        <w:t>Κάθε προγεμισμένη συσκευή τύπου πένας περιέχει 2,5 mg τιρζεπατίδη σε 0,5</w:t>
      </w:r>
      <w:r w:rsidR="008B018D">
        <w:t> </w:t>
      </w:r>
      <w:r w:rsidRPr="005712F8">
        <w:t>ml διαλύματος</w:t>
      </w:r>
      <w:r w:rsidR="00E97AC9">
        <w:t xml:space="preserve"> (5</w:t>
      </w:r>
      <w:r w:rsidR="00E97AC9">
        <w:rPr>
          <w:lang w:val="en-US"/>
        </w:rPr>
        <w:t> mg</w:t>
      </w:r>
      <w:r w:rsidR="00E97AC9" w:rsidRPr="00E97AC9">
        <w:t>/</w:t>
      </w:r>
      <w:r w:rsidR="00E97AC9">
        <w:rPr>
          <w:lang w:val="en-US"/>
        </w:rPr>
        <w:t>ml</w:t>
      </w:r>
      <w:r w:rsidR="00E97AC9" w:rsidRPr="00E97AC9">
        <w:t>)</w:t>
      </w:r>
    </w:p>
    <w:p w14:paraId="73B11B30" w14:textId="77777777" w:rsidR="009C7F6E" w:rsidRPr="005712F8" w:rsidRDefault="009C7F6E" w:rsidP="000A2F24">
      <w:pPr>
        <w:tabs>
          <w:tab w:val="clear" w:pos="567"/>
        </w:tabs>
        <w:spacing w:line="240" w:lineRule="auto"/>
        <w:rPr>
          <w:szCs w:val="22"/>
        </w:rPr>
      </w:pPr>
    </w:p>
    <w:p w14:paraId="6C6CF613" w14:textId="77777777" w:rsidR="009C7F6E" w:rsidRPr="005712F8" w:rsidRDefault="009C7F6E" w:rsidP="000A2F24">
      <w:pPr>
        <w:tabs>
          <w:tab w:val="clear" w:pos="567"/>
        </w:tabs>
        <w:spacing w:line="240" w:lineRule="auto"/>
        <w:rPr>
          <w:szCs w:val="22"/>
        </w:rPr>
      </w:pPr>
    </w:p>
    <w:p w14:paraId="2B2917A3" w14:textId="1F680CEC"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VAULT_ND_f5d64e82-fac2-4018-877c-501a904da58c \* MERGEFORMAT </w:instrText>
      </w:r>
      <w:r w:rsidR="00074E54">
        <w:rPr>
          <w:b/>
        </w:rPr>
        <w:fldChar w:fldCharType="separate"/>
      </w:r>
      <w:r w:rsidR="00074E54">
        <w:rPr>
          <w:b/>
        </w:rPr>
        <w:t xml:space="preserve"> </w:t>
      </w:r>
      <w:r w:rsidR="00074E54">
        <w:rPr>
          <w:b/>
        </w:rPr>
        <w:fldChar w:fldCharType="end"/>
      </w:r>
    </w:p>
    <w:p w14:paraId="627C8EDF" w14:textId="77777777" w:rsidR="009C7F6E" w:rsidRPr="005712F8" w:rsidRDefault="009C7F6E" w:rsidP="000A2F24">
      <w:pPr>
        <w:tabs>
          <w:tab w:val="clear" w:pos="567"/>
        </w:tabs>
        <w:spacing w:line="240" w:lineRule="auto"/>
        <w:rPr>
          <w:i/>
          <w:szCs w:val="22"/>
        </w:rPr>
      </w:pPr>
    </w:p>
    <w:p w14:paraId="3B6F31C5" w14:textId="7DA9017E" w:rsidR="00155327" w:rsidRPr="001E5D5D" w:rsidRDefault="00155327" w:rsidP="00155327">
      <w:pPr>
        <w:spacing w:line="240" w:lineRule="auto"/>
        <w:rPr>
          <w:szCs w:val="22"/>
          <w:highlight w:val="lightGray"/>
        </w:rPr>
      </w:pPr>
      <w:r w:rsidRPr="005712F8">
        <w:t xml:space="preserve">Έκδοχα: </w:t>
      </w:r>
      <w:r w:rsidR="00BE023B" w:rsidRPr="000C35EE">
        <w:rPr>
          <w:highlight w:val="lightGray"/>
        </w:rPr>
        <w:t>Δι</w:t>
      </w:r>
      <w:r w:rsidR="00BE023B">
        <w:rPr>
          <w:highlight w:val="lightGray"/>
        </w:rPr>
        <w:t>ν</w:t>
      </w:r>
      <w:r w:rsidR="002F21A9" w:rsidRPr="000C35EE">
        <w:rPr>
          <w:highlight w:val="lightGray"/>
        </w:rPr>
        <w:t>άτριο φωσφορικό όξινο επταϋδρικό</w:t>
      </w:r>
      <w:r w:rsidR="00464FC6" w:rsidRPr="000C35EE">
        <w:rPr>
          <w:highlight w:val="lightGray"/>
        </w:rPr>
        <w:t xml:space="preserve"> (</w:t>
      </w:r>
      <w:r w:rsidR="00464FC6">
        <w:t>Ε339</w:t>
      </w:r>
      <w:r w:rsidR="00464FC6" w:rsidRPr="000C35EE">
        <w:rPr>
          <w:highlight w:val="lightGray"/>
        </w:rPr>
        <w:t>)</w:t>
      </w:r>
      <w:r w:rsidR="002F21A9" w:rsidRPr="005712F8">
        <w:t>, νάτριο</w:t>
      </w:r>
      <w:r w:rsidR="002F21A9" w:rsidRPr="00BA2CC6">
        <w:t xml:space="preserve"> </w:t>
      </w:r>
      <w:r w:rsidR="002F21A9" w:rsidRPr="005712F8">
        <w:t>χλωριούχο, νατρίου</w:t>
      </w:r>
      <w:r w:rsidR="002F21A9" w:rsidRPr="003777CF">
        <w:t xml:space="preserve"> υδροξείδιο</w:t>
      </w:r>
      <w:r w:rsidR="002F21A9" w:rsidRPr="005712F8">
        <w:t>, πυκν</w:t>
      </w:r>
      <w:r w:rsidR="002F21A9">
        <w:t>ό</w:t>
      </w:r>
      <w:r w:rsidR="002F21A9" w:rsidRPr="005712F8">
        <w:t xml:space="preserve"> </w:t>
      </w:r>
      <w:r w:rsidRPr="005712F8">
        <w:t xml:space="preserve">υδροχλωρικό οξύ, ύδωρ για ενέσιμα. </w:t>
      </w:r>
      <w:bookmarkStart w:id="404" w:name="_Hlk106369519"/>
      <w:r w:rsidRPr="00646E88">
        <w:rPr>
          <w:szCs w:val="22"/>
          <w:highlight w:val="lightGray"/>
        </w:rPr>
        <w:t>Ανατρέξτε στο φύλλο οδηγιών για περισσότερες πληροφορίες</w:t>
      </w:r>
      <w:r w:rsidR="00E97AC9" w:rsidRPr="00646E88">
        <w:rPr>
          <w:szCs w:val="22"/>
          <w:highlight w:val="lightGray"/>
        </w:rPr>
        <w:t>.</w:t>
      </w:r>
    </w:p>
    <w:bookmarkEnd w:id="404"/>
    <w:p w14:paraId="33D52C8E" w14:textId="77777777" w:rsidR="00155327" w:rsidRPr="005712F8" w:rsidRDefault="00155327" w:rsidP="00155327">
      <w:pPr>
        <w:tabs>
          <w:tab w:val="clear" w:pos="567"/>
        </w:tabs>
        <w:spacing w:line="240" w:lineRule="auto"/>
        <w:rPr>
          <w:szCs w:val="22"/>
        </w:rPr>
      </w:pPr>
    </w:p>
    <w:p w14:paraId="0E7121F8" w14:textId="77777777" w:rsidR="009C7F6E" w:rsidRPr="005712F8" w:rsidRDefault="009C7F6E" w:rsidP="000A2F24">
      <w:pPr>
        <w:tabs>
          <w:tab w:val="clear" w:pos="567"/>
        </w:tabs>
        <w:spacing w:line="240" w:lineRule="auto"/>
        <w:rPr>
          <w:szCs w:val="22"/>
        </w:rPr>
      </w:pPr>
    </w:p>
    <w:p w14:paraId="2530DFAB" w14:textId="2A906673"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VAULT_ND_3ce2aad0-a405-4f2e-a04f-05ea78c4f7ba \* MERGEFORMAT </w:instrText>
      </w:r>
      <w:r w:rsidR="00074E54">
        <w:rPr>
          <w:b/>
        </w:rPr>
        <w:fldChar w:fldCharType="separate"/>
      </w:r>
      <w:r w:rsidR="00074E54">
        <w:rPr>
          <w:b/>
        </w:rPr>
        <w:t xml:space="preserve"> </w:t>
      </w:r>
      <w:r w:rsidR="00074E54">
        <w:rPr>
          <w:b/>
        </w:rPr>
        <w:fldChar w:fldCharType="end"/>
      </w:r>
    </w:p>
    <w:p w14:paraId="5F015BEA" w14:textId="77777777" w:rsidR="009C7F6E" w:rsidRPr="005712F8" w:rsidRDefault="009C7F6E" w:rsidP="000A2F24">
      <w:pPr>
        <w:tabs>
          <w:tab w:val="clear" w:pos="567"/>
        </w:tabs>
        <w:spacing w:line="240" w:lineRule="auto"/>
        <w:rPr>
          <w:i/>
          <w:szCs w:val="22"/>
        </w:rPr>
      </w:pPr>
    </w:p>
    <w:p w14:paraId="52301412" w14:textId="2581FDF4" w:rsidR="009C7F6E" w:rsidRPr="00C86643" w:rsidRDefault="009C7F6E" w:rsidP="000A2F24">
      <w:pPr>
        <w:spacing w:line="240" w:lineRule="auto"/>
        <w:rPr>
          <w:szCs w:val="22"/>
          <w:highlight w:val="lightGray"/>
        </w:rPr>
      </w:pPr>
      <w:r w:rsidRPr="00C86643">
        <w:rPr>
          <w:szCs w:val="22"/>
          <w:highlight w:val="lightGray"/>
        </w:rPr>
        <w:t xml:space="preserve">Ενέσιμο διάλυμα </w:t>
      </w:r>
    </w:p>
    <w:p w14:paraId="06F85369" w14:textId="77777777" w:rsidR="00B4033F" w:rsidRPr="005712F8" w:rsidRDefault="00B4033F" w:rsidP="000A2F24">
      <w:pPr>
        <w:spacing w:line="240" w:lineRule="auto"/>
        <w:rPr>
          <w:szCs w:val="22"/>
        </w:rPr>
      </w:pPr>
    </w:p>
    <w:p w14:paraId="197EDE3E" w14:textId="7E154801" w:rsidR="009C7F6E" w:rsidRPr="005712F8" w:rsidRDefault="009C7F6E" w:rsidP="000A2F24">
      <w:pPr>
        <w:spacing w:line="240" w:lineRule="auto"/>
        <w:rPr>
          <w:szCs w:val="22"/>
        </w:rPr>
      </w:pPr>
      <w:r w:rsidRPr="005712F8">
        <w:t>Πολυσυσκευασία: 12</w:t>
      </w:r>
      <w:r w:rsidR="008B018D">
        <w:t> </w:t>
      </w:r>
      <w:r w:rsidRPr="005712F8">
        <w:t>(3</w:t>
      </w:r>
      <w:r w:rsidR="008B018D">
        <w:t> </w:t>
      </w:r>
      <w:r w:rsidRPr="005712F8">
        <w:t>συσκευασίες των 4)</w:t>
      </w:r>
      <w:r w:rsidR="008B018D">
        <w:t> </w:t>
      </w:r>
      <w:r w:rsidRPr="005712F8">
        <w:t>προγεμισμένες συσκευές τύπου πένας.</w:t>
      </w:r>
    </w:p>
    <w:p w14:paraId="3320B2FC" w14:textId="77777777" w:rsidR="009C7F6E" w:rsidRPr="005712F8" w:rsidRDefault="009C7F6E" w:rsidP="000A2F24">
      <w:pPr>
        <w:tabs>
          <w:tab w:val="clear" w:pos="567"/>
        </w:tabs>
        <w:spacing w:line="240" w:lineRule="auto"/>
        <w:rPr>
          <w:szCs w:val="22"/>
        </w:rPr>
      </w:pPr>
    </w:p>
    <w:p w14:paraId="087F4BCF" w14:textId="77777777" w:rsidR="009C7F6E" w:rsidRPr="005712F8" w:rsidRDefault="009C7F6E" w:rsidP="000A2F24">
      <w:pPr>
        <w:tabs>
          <w:tab w:val="clear" w:pos="567"/>
        </w:tabs>
        <w:spacing w:line="240" w:lineRule="auto"/>
        <w:rPr>
          <w:szCs w:val="22"/>
        </w:rPr>
      </w:pPr>
    </w:p>
    <w:p w14:paraId="168C0B02" w14:textId="0C4404BD"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VAULT_ND_941aa5ae-a027-4606-bda8-cbe244baa9d0 \* MERGEFORMAT </w:instrText>
      </w:r>
      <w:r w:rsidR="00074E54">
        <w:rPr>
          <w:b/>
        </w:rPr>
        <w:fldChar w:fldCharType="separate"/>
      </w:r>
      <w:r w:rsidR="00074E54">
        <w:rPr>
          <w:b/>
        </w:rPr>
        <w:t xml:space="preserve"> </w:t>
      </w:r>
      <w:r w:rsidR="00074E54">
        <w:rPr>
          <w:b/>
        </w:rPr>
        <w:fldChar w:fldCharType="end"/>
      </w:r>
    </w:p>
    <w:p w14:paraId="158F1828" w14:textId="77777777" w:rsidR="009C7F6E" w:rsidRPr="005712F8" w:rsidRDefault="009C7F6E" w:rsidP="000A2F24">
      <w:pPr>
        <w:tabs>
          <w:tab w:val="clear" w:pos="567"/>
        </w:tabs>
        <w:spacing w:line="240" w:lineRule="auto"/>
        <w:rPr>
          <w:i/>
          <w:szCs w:val="22"/>
        </w:rPr>
      </w:pPr>
    </w:p>
    <w:p w14:paraId="2D9E7480" w14:textId="41A419BD" w:rsidR="009C7F6E" w:rsidRPr="005712F8" w:rsidRDefault="009C7F6E" w:rsidP="000A2F24">
      <w:pPr>
        <w:tabs>
          <w:tab w:val="clear" w:pos="567"/>
        </w:tabs>
        <w:spacing w:line="240" w:lineRule="auto"/>
        <w:rPr>
          <w:szCs w:val="22"/>
        </w:rPr>
      </w:pPr>
      <w:r w:rsidRPr="005712F8">
        <w:t xml:space="preserve">Για μία μόνο χρήση </w:t>
      </w:r>
    </w:p>
    <w:p w14:paraId="4F7C4565" w14:textId="66384E83" w:rsidR="00E6596F" w:rsidRPr="005712F8" w:rsidRDefault="00E6596F" w:rsidP="000A2F24">
      <w:pPr>
        <w:tabs>
          <w:tab w:val="clear" w:pos="567"/>
        </w:tabs>
        <w:spacing w:line="240" w:lineRule="auto"/>
        <w:rPr>
          <w:szCs w:val="22"/>
        </w:rPr>
      </w:pPr>
      <w:r w:rsidRPr="005712F8">
        <w:t xml:space="preserve">Μία φορά την εβδομάδα </w:t>
      </w:r>
    </w:p>
    <w:p w14:paraId="793B737F" w14:textId="77777777" w:rsidR="005408A5" w:rsidRPr="007C55A4" w:rsidRDefault="005408A5" w:rsidP="007C55A4">
      <w:pPr>
        <w:spacing w:line="240" w:lineRule="auto"/>
        <w:rPr>
          <w:szCs w:val="22"/>
        </w:rPr>
      </w:pPr>
      <w:r w:rsidRPr="00646E88">
        <w:t>Διαβάστε το φύλλο οδηγιών χρήσης πριν από τη χρήση.</w:t>
      </w:r>
    </w:p>
    <w:p w14:paraId="4278BA07" w14:textId="7A6A1761" w:rsidR="009C7F6E" w:rsidRPr="005712F8" w:rsidRDefault="009C7F6E" w:rsidP="000A2F24">
      <w:pPr>
        <w:tabs>
          <w:tab w:val="clear" w:pos="567"/>
          <w:tab w:val="left" w:pos="0"/>
        </w:tabs>
        <w:autoSpaceDE w:val="0"/>
        <w:autoSpaceDN w:val="0"/>
        <w:adjustRightInd w:val="0"/>
        <w:spacing w:line="240" w:lineRule="auto"/>
        <w:rPr>
          <w:szCs w:val="22"/>
        </w:rPr>
      </w:pPr>
      <w:r w:rsidRPr="005712F8">
        <w:t>Υποδόρια χρήση</w:t>
      </w:r>
    </w:p>
    <w:p w14:paraId="2C856FFE" w14:textId="77777777" w:rsidR="009C7F6E" w:rsidRPr="005712F8" w:rsidRDefault="009C7F6E" w:rsidP="000A2F24">
      <w:pPr>
        <w:tabs>
          <w:tab w:val="clear" w:pos="567"/>
          <w:tab w:val="left" w:pos="0"/>
        </w:tabs>
        <w:autoSpaceDE w:val="0"/>
        <w:autoSpaceDN w:val="0"/>
        <w:adjustRightInd w:val="0"/>
        <w:spacing w:line="240" w:lineRule="auto"/>
        <w:ind w:left="432" w:hanging="432"/>
        <w:rPr>
          <w:szCs w:val="22"/>
        </w:rPr>
      </w:pPr>
    </w:p>
    <w:p w14:paraId="162627C3" w14:textId="77777777" w:rsidR="009C7F6E" w:rsidRPr="005712F8" w:rsidRDefault="009C7F6E" w:rsidP="000A2F24">
      <w:pPr>
        <w:tabs>
          <w:tab w:val="clear" w:pos="567"/>
          <w:tab w:val="left" w:pos="0"/>
        </w:tabs>
        <w:autoSpaceDE w:val="0"/>
        <w:autoSpaceDN w:val="0"/>
        <w:adjustRightInd w:val="0"/>
        <w:spacing w:line="240" w:lineRule="auto"/>
        <w:ind w:left="432" w:hanging="432"/>
        <w:rPr>
          <w:szCs w:val="22"/>
        </w:rPr>
      </w:pPr>
    </w:p>
    <w:p w14:paraId="50D01810" w14:textId="012B34FA" w:rsidR="009C7F6E" w:rsidRPr="005712F8"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VAULT_ND_31558f14-7755-4b48-9f64-edb9217f82e8 \* MERGEFORMAT </w:instrText>
      </w:r>
      <w:r w:rsidR="00074E54">
        <w:rPr>
          <w:b/>
        </w:rPr>
        <w:fldChar w:fldCharType="separate"/>
      </w:r>
      <w:r w:rsidR="00074E54">
        <w:rPr>
          <w:b/>
        </w:rPr>
        <w:t xml:space="preserve"> </w:t>
      </w:r>
      <w:r w:rsidR="00074E54">
        <w:rPr>
          <w:b/>
        </w:rPr>
        <w:fldChar w:fldCharType="end"/>
      </w:r>
    </w:p>
    <w:p w14:paraId="5A380ECE" w14:textId="77777777" w:rsidR="009C7F6E" w:rsidRPr="005712F8" w:rsidRDefault="009C7F6E" w:rsidP="000A2F24">
      <w:pPr>
        <w:keepNext/>
        <w:tabs>
          <w:tab w:val="clear" w:pos="567"/>
        </w:tabs>
        <w:spacing w:line="240" w:lineRule="auto"/>
        <w:rPr>
          <w:szCs w:val="22"/>
        </w:rPr>
      </w:pPr>
    </w:p>
    <w:p w14:paraId="339CCB61" w14:textId="68350DD6" w:rsidR="009C7F6E" w:rsidRPr="005712F8" w:rsidRDefault="009C7F6E" w:rsidP="000A2F24">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993af176-d1dd-48c0-8495-88222d8398a3 \* MERGEFORMAT ">
        <w:r w:rsidR="00074E54">
          <w:t xml:space="preserve"> </w:t>
        </w:r>
      </w:fldSimple>
    </w:p>
    <w:p w14:paraId="21331A36" w14:textId="77777777" w:rsidR="009C7F6E" w:rsidRPr="005712F8" w:rsidRDefault="009C7F6E" w:rsidP="000A2F24">
      <w:pPr>
        <w:tabs>
          <w:tab w:val="clear" w:pos="567"/>
        </w:tabs>
        <w:spacing w:line="240" w:lineRule="auto"/>
        <w:rPr>
          <w:szCs w:val="22"/>
        </w:rPr>
      </w:pPr>
    </w:p>
    <w:p w14:paraId="40815884" w14:textId="77777777" w:rsidR="009C7F6E" w:rsidRPr="005712F8" w:rsidRDefault="009C7F6E" w:rsidP="000A2F24">
      <w:pPr>
        <w:tabs>
          <w:tab w:val="clear" w:pos="567"/>
        </w:tabs>
        <w:spacing w:line="240" w:lineRule="auto"/>
        <w:rPr>
          <w:szCs w:val="22"/>
        </w:rPr>
      </w:pPr>
    </w:p>
    <w:p w14:paraId="3D2DA40F" w14:textId="634B47DC"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VAULT_ND_358070d9-cac6-44b8-a645-d6dc25e794c6 \* MERGEFORMAT </w:instrText>
      </w:r>
      <w:r w:rsidR="00074E54">
        <w:rPr>
          <w:b/>
        </w:rPr>
        <w:fldChar w:fldCharType="separate"/>
      </w:r>
      <w:r w:rsidR="00074E54">
        <w:rPr>
          <w:b/>
        </w:rPr>
        <w:t xml:space="preserve"> </w:t>
      </w:r>
      <w:r w:rsidR="00074E54">
        <w:rPr>
          <w:b/>
        </w:rPr>
        <w:fldChar w:fldCharType="end"/>
      </w:r>
    </w:p>
    <w:p w14:paraId="1AFBA0B4" w14:textId="77777777" w:rsidR="009C7F6E" w:rsidRPr="005712F8" w:rsidRDefault="009C7F6E" w:rsidP="000A2F24">
      <w:pPr>
        <w:tabs>
          <w:tab w:val="clear" w:pos="567"/>
        </w:tabs>
        <w:spacing w:line="240" w:lineRule="auto"/>
        <w:rPr>
          <w:szCs w:val="22"/>
        </w:rPr>
      </w:pPr>
    </w:p>
    <w:p w14:paraId="4250D748" w14:textId="77777777" w:rsidR="009C7F6E" w:rsidRPr="005712F8" w:rsidRDefault="009C7F6E" w:rsidP="000A2F24">
      <w:pPr>
        <w:tabs>
          <w:tab w:val="clear" w:pos="567"/>
          <w:tab w:val="left" w:pos="749"/>
        </w:tabs>
        <w:spacing w:line="240" w:lineRule="auto"/>
        <w:rPr>
          <w:szCs w:val="22"/>
        </w:rPr>
      </w:pPr>
    </w:p>
    <w:p w14:paraId="325FC058" w14:textId="2BD75FE8" w:rsidR="009C7F6E" w:rsidRPr="005712F8" w:rsidRDefault="009C7F6E" w:rsidP="000528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VAULT_ND_8005daa5-2be3-4d7b-b34d-94dd3dac1c20 \* MERGEFORMAT </w:instrText>
      </w:r>
      <w:r w:rsidR="00074E54">
        <w:rPr>
          <w:b/>
        </w:rPr>
        <w:fldChar w:fldCharType="separate"/>
      </w:r>
      <w:r w:rsidR="00074E54">
        <w:rPr>
          <w:b/>
        </w:rPr>
        <w:t xml:space="preserve"> </w:t>
      </w:r>
      <w:r w:rsidR="00074E54">
        <w:rPr>
          <w:b/>
        </w:rPr>
        <w:fldChar w:fldCharType="end"/>
      </w:r>
    </w:p>
    <w:p w14:paraId="1E62CBFC" w14:textId="77777777" w:rsidR="009C7F6E" w:rsidRPr="005712F8" w:rsidRDefault="009C7F6E" w:rsidP="00052802">
      <w:pPr>
        <w:keepNext/>
        <w:tabs>
          <w:tab w:val="clear" w:pos="567"/>
        </w:tabs>
        <w:spacing w:line="240" w:lineRule="auto"/>
        <w:rPr>
          <w:i/>
          <w:szCs w:val="22"/>
        </w:rPr>
      </w:pPr>
    </w:p>
    <w:p w14:paraId="4F38381F" w14:textId="77777777" w:rsidR="009C7F6E" w:rsidRPr="005712F8" w:rsidRDefault="009C7F6E" w:rsidP="00052802">
      <w:pPr>
        <w:keepNext/>
        <w:tabs>
          <w:tab w:val="clear" w:pos="567"/>
        </w:tabs>
        <w:spacing w:line="240" w:lineRule="auto"/>
        <w:rPr>
          <w:szCs w:val="22"/>
        </w:rPr>
      </w:pPr>
      <w:r w:rsidRPr="005712F8">
        <w:t>ΛΗΞΗ</w:t>
      </w:r>
    </w:p>
    <w:p w14:paraId="3ACDD23B" w14:textId="7EBF9B3F" w:rsidR="009C7F6E" w:rsidRPr="005712F8" w:rsidRDefault="009C7F6E" w:rsidP="000A2F24">
      <w:pPr>
        <w:tabs>
          <w:tab w:val="clear" w:pos="567"/>
        </w:tabs>
        <w:spacing w:line="240" w:lineRule="auto"/>
        <w:rPr>
          <w:szCs w:val="22"/>
        </w:rPr>
      </w:pPr>
    </w:p>
    <w:p w14:paraId="0506FA87" w14:textId="77777777" w:rsidR="009C7F6E" w:rsidRPr="005712F8" w:rsidRDefault="009C7F6E" w:rsidP="000A2F24">
      <w:pPr>
        <w:tabs>
          <w:tab w:val="clear" w:pos="567"/>
        </w:tabs>
        <w:spacing w:line="240" w:lineRule="auto"/>
        <w:rPr>
          <w:szCs w:val="22"/>
        </w:rPr>
      </w:pPr>
    </w:p>
    <w:p w14:paraId="77C5BF64" w14:textId="433908CB" w:rsidR="009C7F6E" w:rsidRPr="005712F8"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VAULT_ND_c8cdc188-0011-45d6-8251-70de94c7ea74 \* MERGEFORMAT </w:instrText>
      </w:r>
      <w:r w:rsidR="00074E54">
        <w:rPr>
          <w:b/>
        </w:rPr>
        <w:fldChar w:fldCharType="separate"/>
      </w:r>
      <w:r w:rsidR="00074E54">
        <w:rPr>
          <w:b/>
        </w:rPr>
        <w:t xml:space="preserve"> </w:t>
      </w:r>
      <w:r w:rsidR="00074E54">
        <w:rPr>
          <w:b/>
        </w:rPr>
        <w:fldChar w:fldCharType="end"/>
      </w:r>
    </w:p>
    <w:p w14:paraId="784C61ED" w14:textId="77777777" w:rsidR="009C7F6E" w:rsidRPr="005712F8" w:rsidRDefault="009C7F6E" w:rsidP="000A2F24">
      <w:pPr>
        <w:tabs>
          <w:tab w:val="clear" w:pos="567"/>
        </w:tabs>
        <w:spacing w:line="240" w:lineRule="auto"/>
        <w:rPr>
          <w:i/>
          <w:szCs w:val="22"/>
        </w:rPr>
      </w:pPr>
    </w:p>
    <w:p w14:paraId="609F9379" w14:textId="77777777" w:rsidR="00840413" w:rsidRPr="005712F8" w:rsidRDefault="009C7F6E" w:rsidP="000A2F24">
      <w:pPr>
        <w:spacing w:line="240" w:lineRule="auto"/>
        <w:rPr>
          <w:szCs w:val="22"/>
        </w:rPr>
      </w:pPr>
      <w:r w:rsidRPr="005712F8">
        <w:t>Φυλάσσετε σε ψυγείο.</w:t>
      </w:r>
    </w:p>
    <w:p w14:paraId="246DF82A" w14:textId="0257CF64" w:rsidR="009328D2" w:rsidRPr="005712F8" w:rsidRDefault="009328D2" w:rsidP="009328D2">
      <w:pPr>
        <w:spacing w:line="240" w:lineRule="auto"/>
        <w:rPr>
          <w:szCs w:val="22"/>
        </w:rPr>
      </w:pPr>
      <w:r w:rsidRPr="005712F8">
        <w:t xml:space="preserve">Μπορεί να διατηρηθεί εκτός ψυγείου σε θερμοκρασία </w:t>
      </w:r>
      <w:r w:rsidR="00646E88">
        <w:t xml:space="preserve">χαμηλότερη </w:t>
      </w:r>
      <w:r w:rsidR="00052802">
        <w:t>των</w:t>
      </w:r>
      <w:r w:rsidRPr="005712F8">
        <w:t xml:space="preserve"> 30º</w:t>
      </w:r>
      <w:r w:rsidR="008B018D">
        <w:t> </w:t>
      </w:r>
      <w:r w:rsidRPr="005712F8">
        <w:t>C για έως και 21</w:t>
      </w:r>
      <w:r w:rsidR="00863CE4">
        <w:t> </w:t>
      </w:r>
      <w:r w:rsidRPr="005712F8">
        <w:t xml:space="preserve">ημέρες.  </w:t>
      </w:r>
    </w:p>
    <w:p w14:paraId="29D6239F" w14:textId="77777777" w:rsidR="009C7F6E" w:rsidRPr="005712F8" w:rsidRDefault="009C7F6E" w:rsidP="000A2F24">
      <w:pPr>
        <w:spacing w:line="240" w:lineRule="auto"/>
        <w:rPr>
          <w:szCs w:val="22"/>
        </w:rPr>
      </w:pPr>
      <w:r w:rsidRPr="005712F8">
        <w:t>Μην καταψύχετε.</w:t>
      </w:r>
    </w:p>
    <w:p w14:paraId="4F38A981" w14:textId="77777777" w:rsidR="009C7F6E" w:rsidRPr="005712F8" w:rsidRDefault="009C7F6E" w:rsidP="000A2F24">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4BCBAAA1" w14:textId="77777777" w:rsidR="009C7F6E" w:rsidRPr="005712F8" w:rsidRDefault="009C7F6E" w:rsidP="000A2F24">
      <w:pPr>
        <w:tabs>
          <w:tab w:val="clear" w:pos="567"/>
        </w:tabs>
        <w:spacing w:line="240" w:lineRule="auto"/>
        <w:ind w:left="567" w:hanging="567"/>
        <w:rPr>
          <w:szCs w:val="22"/>
        </w:rPr>
      </w:pPr>
    </w:p>
    <w:p w14:paraId="5F5DCA7D" w14:textId="77777777" w:rsidR="009C7F6E" w:rsidRPr="005712F8" w:rsidRDefault="009C7F6E" w:rsidP="000A2F24">
      <w:pPr>
        <w:tabs>
          <w:tab w:val="clear" w:pos="567"/>
        </w:tabs>
        <w:spacing w:line="240" w:lineRule="auto"/>
        <w:ind w:left="567" w:hanging="567"/>
        <w:rPr>
          <w:szCs w:val="22"/>
        </w:rPr>
      </w:pPr>
    </w:p>
    <w:p w14:paraId="2C2DFBBF" w14:textId="6C10ADD7" w:rsidR="009C7F6E" w:rsidRPr="005712F8" w:rsidRDefault="009C7F6E"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VAULT_ND_b4eca696-76dd-46fe-a895-7290966dcc04 \* MERGEFORMAT </w:instrText>
      </w:r>
      <w:r w:rsidR="00074E54">
        <w:rPr>
          <w:b/>
        </w:rPr>
        <w:fldChar w:fldCharType="separate"/>
      </w:r>
      <w:r w:rsidR="00074E54">
        <w:rPr>
          <w:b/>
        </w:rPr>
        <w:t xml:space="preserve"> </w:t>
      </w:r>
      <w:r w:rsidR="00074E54">
        <w:rPr>
          <w:b/>
        </w:rPr>
        <w:fldChar w:fldCharType="end"/>
      </w:r>
    </w:p>
    <w:p w14:paraId="7B1F9C29" w14:textId="77777777" w:rsidR="009C7F6E" w:rsidRPr="005712F8" w:rsidRDefault="009C7F6E" w:rsidP="000A2F24">
      <w:pPr>
        <w:tabs>
          <w:tab w:val="clear" w:pos="567"/>
        </w:tabs>
        <w:spacing w:line="240" w:lineRule="auto"/>
        <w:rPr>
          <w:i/>
          <w:szCs w:val="22"/>
        </w:rPr>
      </w:pPr>
    </w:p>
    <w:p w14:paraId="06B6BF91" w14:textId="77777777" w:rsidR="009C7F6E" w:rsidRPr="005712F8" w:rsidRDefault="009C7F6E" w:rsidP="000A2F24">
      <w:pPr>
        <w:tabs>
          <w:tab w:val="clear" w:pos="567"/>
        </w:tabs>
        <w:spacing w:line="240" w:lineRule="auto"/>
        <w:rPr>
          <w:szCs w:val="22"/>
        </w:rPr>
      </w:pPr>
    </w:p>
    <w:p w14:paraId="2BDFDC18" w14:textId="1BABA324"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VAULT_ND_3e8397bf-0b71-4394-96e3-1a9dcb69701c \* MERGEFORMAT </w:instrText>
      </w:r>
      <w:r w:rsidR="00074E54">
        <w:rPr>
          <w:b/>
        </w:rPr>
        <w:fldChar w:fldCharType="separate"/>
      </w:r>
      <w:r w:rsidR="00074E54">
        <w:rPr>
          <w:b/>
        </w:rPr>
        <w:t xml:space="preserve"> </w:t>
      </w:r>
      <w:r w:rsidR="00074E54">
        <w:rPr>
          <w:b/>
        </w:rPr>
        <w:fldChar w:fldCharType="end"/>
      </w:r>
    </w:p>
    <w:p w14:paraId="460B43F5" w14:textId="77777777" w:rsidR="009C7F6E" w:rsidRPr="005712F8" w:rsidRDefault="009C7F6E" w:rsidP="000A2F24">
      <w:pPr>
        <w:tabs>
          <w:tab w:val="clear" w:pos="567"/>
        </w:tabs>
        <w:spacing w:line="240" w:lineRule="auto"/>
        <w:rPr>
          <w:i/>
          <w:szCs w:val="22"/>
        </w:rPr>
      </w:pPr>
    </w:p>
    <w:p w14:paraId="393AF388" w14:textId="77777777" w:rsidR="009C7F6E" w:rsidRPr="00BD6C11" w:rsidRDefault="009C7F6E" w:rsidP="000A2F24">
      <w:pPr>
        <w:pStyle w:val="Default"/>
        <w:jc w:val="both"/>
        <w:rPr>
          <w:color w:val="auto"/>
          <w:sz w:val="22"/>
          <w:szCs w:val="22"/>
          <w:lang w:val="da-DK"/>
        </w:rPr>
      </w:pPr>
      <w:r w:rsidRPr="00BD6C11">
        <w:rPr>
          <w:color w:val="auto"/>
          <w:sz w:val="22"/>
          <w:lang w:val="da-DK"/>
        </w:rPr>
        <w:t xml:space="preserve">Eli Lilly Nederland B.V. </w:t>
      </w:r>
    </w:p>
    <w:p w14:paraId="259D86F8" w14:textId="71C1893B" w:rsidR="009C7F6E" w:rsidRPr="005712F8" w:rsidRDefault="00F7698E" w:rsidP="000A2F24">
      <w:pPr>
        <w:tabs>
          <w:tab w:val="clear" w:pos="567"/>
        </w:tabs>
        <w:spacing w:line="240" w:lineRule="auto"/>
        <w:rPr>
          <w:szCs w:val="22"/>
        </w:rPr>
      </w:pPr>
      <w:r>
        <w:t>Orteliuslaan 1000</w:t>
      </w:r>
      <w:r w:rsidR="009C7F6E" w:rsidRPr="005712F8">
        <w:t xml:space="preserve">, 3528 </w:t>
      </w:r>
      <w:r>
        <w:t>BD</w:t>
      </w:r>
      <w:r w:rsidR="009C7F6E" w:rsidRPr="005712F8">
        <w:t xml:space="preserve"> Utrecht</w:t>
      </w:r>
    </w:p>
    <w:p w14:paraId="274F946A" w14:textId="77777777" w:rsidR="009C7F6E" w:rsidRPr="005712F8" w:rsidRDefault="009C7F6E" w:rsidP="000A2F24">
      <w:pPr>
        <w:tabs>
          <w:tab w:val="clear" w:pos="567"/>
        </w:tabs>
        <w:spacing w:line="240" w:lineRule="auto"/>
        <w:rPr>
          <w:szCs w:val="22"/>
        </w:rPr>
      </w:pPr>
      <w:r w:rsidRPr="005712F8">
        <w:t>Ολλανδία</w:t>
      </w:r>
    </w:p>
    <w:p w14:paraId="32FD6274" w14:textId="77777777" w:rsidR="009C7F6E" w:rsidRPr="005712F8" w:rsidRDefault="009C7F6E" w:rsidP="000A2F24">
      <w:pPr>
        <w:tabs>
          <w:tab w:val="clear" w:pos="567"/>
        </w:tabs>
        <w:spacing w:line="240" w:lineRule="auto"/>
        <w:rPr>
          <w:szCs w:val="22"/>
        </w:rPr>
      </w:pPr>
    </w:p>
    <w:p w14:paraId="3DB6BB9B" w14:textId="77777777" w:rsidR="009C7F6E" w:rsidRPr="005712F8" w:rsidRDefault="009C7F6E" w:rsidP="000A2F24">
      <w:pPr>
        <w:tabs>
          <w:tab w:val="clear" w:pos="567"/>
        </w:tabs>
        <w:spacing w:line="240" w:lineRule="auto"/>
        <w:rPr>
          <w:szCs w:val="22"/>
        </w:rPr>
      </w:pPr>
    </w:p>
    <w:p w14:paraId="2647FD61" w14:textId="4E625B6D"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VAULT_ND_508ce7a9-a106-4ff6-b60d-169a4500be2a \* MERGEFORMAT </w:instrText>
      </w:r>
      <w:r w:rsidR="00074E54">
        <w:rPr>
          <w:b/>
        </w:rPr>
        <w:fldChar w:fldCharType="separate"/>
      </w:r>
      <w:r w:rsidR="00074E54">
        <w:rPr>
          <w:b/>
        </w:rPr>
        <w:t xml:space="preserve"> </w:t>
      </w:r>
      <w:r w:rsidR="00074E54">
        <w:rPr>
          <w:b/>
        </w:rPr>
        <w:fldChar w:fldCharType="end"/>
      </w:r>
    </w:p>
    <w:p w14:paraId="32D04470" w14:textId="77777777" w:rsidR="009C7F6E" w:rsidRPr="005712F8" w:rsidRDefault="009C7F6E" w:rsidP="000A2F24">
      <w:pPr>
        <w:tabs>
          <w:tab w:val="clear" w:pos="567"/>
        </w:tabs>
        <w:spacing w:line="240" w:lineRule="auto"/>
        <w:rPr>
          <w:szCs w:val="22"/>
        </w:rPr>
      </w:pPr>
    </w:p>
    <w:p w14:paraId="1AB11D61" w14:textId="6D0864F3" w:rsidR="00F2083E" w:rsidRPr="005712F8" w:rsidRDefault="007C55A4" w:rsidP="000A2F24">
      <w:pPr>
        <w:tabs>
          <w:tab w:val="clear" w:pos="567"/>
        </w:tabs>
        <w:spacing w:line="240" w:lineRule="auto"/>
        <w:outlineLvl w:val="0"/>
      </w:pPr>
      <w:r w:rsidRPr="007C55A4">
        <w:t xml:space="preserve"> </w:t>
      </w:r>
      <w:r w:rsidRPr="009A370C">
        <w:t>EU/1/22/1685</w:t>
      </w:r>
      <w:r w:rsidR="00F2083E" w:rsidRPr="005712F8">
        <w:t>/003</w:t>
      </w:r>
      <w:fldSimple w:instr=" DOCVARIABLE VAULT_ND_e2817970-0ce1-4180-91f0-5fd73e305ae1 \* MERGEFORMAT ">
        <w:r w:rsidR="00074E54">
          <w:t xml:space="preserve"> </w:t>
        </w:r>
      </w:fldSimple>
    </w:p>
    <w:p w14:paraId="3A68DBBB" w14:textId="77777777" w:rsidR="009C7F6E" w:rsidRPr="005712F8" w:rsidRDefault="009C7F6E" w:rsidP="000A2F24">
      <w:pPr>
        <w:tabs>
          <w:tab w:val="clear" w:pos="567"/>
        </w:tabs>
        <w:spacing w:line="240" w:lineRule="auto"/>
        <w:outlineLvl w:val="0"/>
      </w:pPr>
    </w:p>
    <w:p w14:paraId="63C26362" w14:textId="77777777" w:rsidR="009C7F6E" w:rsidRPr="005712F8" w:rsidRDefault="009C7F6E" w:rsidP="000A2F24">
      <w:pPr>
        <w:tabs>
          <w:tab w:val="clear" w:pos="567"/>
        </w:tabs>
        <w:spacing w:line="240" w:lineRule="auto"/>
      </w:pPr>
    </w:p>
    <w:p w14:paraId="336B8743" w14:textId="49BFCE8C"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VAULT_ND_d8782aad-6f82-4801-a296-f51536673491 \* MERGEFORMAT </w:instrText>
      </w:r>
      <w:r w:rsidR="00074E54">
        <w:rPr>
          <w:b/>
        </w:rPr>
        <w:fldChar w:fldCharType="separate"/>
      </w:r>
      <w:r w:rsidR="00074E54">
        <w:rPr>
          <w:b/>
        </w:rPr>
        <w:t xml:space="preserve"> </w:t>
      </w:r>
      <w:r w:rsidR="00074E54">
        <w:rPr>
          <w:b/>
        </w:rPr>
        <w:fldChar w:fldCharType="end"/>
      </w:r>
    </w:p>
    <w:p w14:paraId="3F30D4F4" w14:textId="77777777" w:rsidR="009C7F6E" w:rsidRPr="005712F8" w:rsidRDefault="009C7F6E" w:rsidP="000A2F24">
      <w:pPr>
        <w:tabs>
          <w:tab w:val="clear" w:pos="567"/>
        </w:tabs>
        <w:spacing w:line="240" w:lineRule="auto"/>
        <w:rPr>
          <w:szCs w:val="22"/>
        </w:rPr>
      </w:pPr>
    </w:p>
    <w:p w14:paraId="4F6676A5" w14:textId="77777777" w:rsidR="009C7F6E" w:rsidRPr="005712F8" w:rsidRDefault="009C7F6E" w:rsidP="000A2F24">
      <w:pPr>
        <w:tabs>
          <w:tab w:val="clear" w:pos="567"/>
        </w:tabs>
        <w:spacing w:line="240" w:lineRule="auto"/>
        <w:rPr>
          <w:szCs w:val="22"/>
        </w:rPr>
      </w:pPr>
      <w:r w:rsidRPr="005712F8">
        <w:t>Παρτίδα</w:t>
      </w:r>
    </w:p>
    <w:p w14:paraId="28E28843" w14:textId="77777777" w:rsidR="009C7F6E" w:rsidRPr="005712F8" w:rsidRDefault="009C7F6E" w:rsidP="000A2F24">
      <w:pPr>
        <w:tabs>
          <w:tab w:val="clear" w:pos="567"/>
        </w:tabs>
        <w:spacing w:line="240" w:lineRule="auto"/>
        <w:rPr>
          <w:szCs w:val="22"/>
        </w:rPr>
      </w:pPr>
    </w:p>
    <w:p w14:paraId="15923089" w14:textId="77777777" w:rsidR="009C7F6E" w:rsidRPr="005712F8" w:rsidRDefault="009C7F6E" w:rsidP="000A2F24">
      <w:pPr>
        <w:tabs>
          <w:tab w:val="clear" w:pos="567"/>
        </w:tabs>
        <w:spacing w:line="240" w:lineRule="auto"/>
        <w:rPr>
          <w:szCs w:val="22"/>
        </w:rPr>
      </w:pPr>
    </w:p>
    <w:p w14:paraId="245CA21B" w14:textId="11B99F51"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VAULT_ND_b902baa0-77be-47bb-bd00-7b801a21dc71 \* MERGEFORMAT </w:instrText>
      </w:r>
      <w:r w:rsidR="00074E54">
        <w:rPr>
          <w:b/>
        </w:rPr>
        <w:fldChar w:fldCharType="separate"/>
      </w:r>
      <w:r w:rsidR="00074E54">
        <w:rPr>
          <w:b/>
        </w:rPr>
        <w:t xml:space="preserve"> </w:t>
      </w:r>
      <w:r w:rsidR="00074E54">
        <w:rPr>
          <w:b/>
        </w:rPr>
        <w:fldChar w:fldCharType="end"/>
      </w:r>
    </w:p>
    <w:p w14:paraId="10C3B157" w14:textId="77777777" w:rsidR="009C7F6E" w:rsidRPr="005712F8" w:rsidRDefault="009C7F6E" w:rsidP="000A2F24">
      <w:pPr>
        <w:suppressLineNumbers/>
        <w:spacing w:line="240" w:lineRule="auto"/>
        <w:rPr>
          <w:szCs w:val="22"/>
        </w:rPr>
      </w:pPr>
    </w:p>
    <w:p w14:paraId="78549317" w14:textId="77777777" w:rsidR="009C7F6E" w:rsidRPr="005712F8" w:rsidRDefault="009C7F6E" w:rsidP="000A2F24">
      <w:pPr>
        <w:tabs>
          <w:tab w:val="clear" w:pos="567"/>
        </w:tabs>
        <w:spacing w:line="240" w:lineRule="auto"/>
        <w:rPr>
          <w:szCs w:val="22"/>
        </w:rPr>
      </w:pPr>
    </w:p>
    <w:p w14:paraId="5F9BD31D" w14:textId="5128DB8D" w:rsidR="009C7F6E" w:rsidRPr="005712F8"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VAULT_ND_fb270543-1b04-4d96-bc7c-f3d8c52dad15 \* MERGEFORMAT </w:instrText>
      </w:r>
      <w:r w:rsidR="00074E54">
        <w:rPr>
          <w:b/>
        </w:rPr>
        <w:fldChar w:fldCharType="separate"/>
      </w:r>
      <w:r w:rsidR="00074E54">
        <w:rPr>
          <w:b/>
        </w:rPr>
        <w:t xml:space="preserve"> </w:t>
      </w:r>
      <w:r w:rsidR="00074E54">
        <w:rPr>
          <w:b/>
        </w:rPr>
        <w:fldChar w:fldCharType="end"/>
      </w:r>
    </w:p>
    <w:p w14:paraId="77FEDFD1" w14:textId="77777777" w:rsidR="009C7F6E" w:rsidRPr="005712F8" w:rsidRDefault="009C7F6E" w:rsidP="000A2F24">
      <w:pPr>
        <w:tabs>
          <w:tab w:val="clear" w:pos="567"/>
        </w:tabs>
        <w:spacing w:line="240" w:lineRule="auto"/>
        <w:rPr>
          <w:szCs w:val="22"/>
        </w:rPr>
      </w:pPr>
    </w:p>
    <w:p w14:paraId="07DD3E6E" w14:textId="77777777" w:rsidR="009C7F6E" w:rsidRPr="005712F8" w:rsidRDefault="009C7F6E" w:rsidP="000A2F24">
      <w:pPr>
        <w:tabs>
          <w:tab w:val="clear" w:pos="567"/>
        </w:tabs>
        <w:spacing w:line="240" w:lineRule="auto"/>
        <w:rPr>
          <w:i/>
          <w:szCs w:val="22"/>
        </w:rPr>
      </w:pPr>
    </w:p>
    <w:p w14:paraId="4DB0ABD8" w14:textId="77777777" w:rsidR="009C7F6E" w:rsidRPr="005712F8" w:rsidRDefault="009C7F6E" w:rsidP="000A2F24">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0DBD6BEB" w14:textId="77777777" w:rsidR="009C7F6E" w:rsidRPr="005712F8" w:rsidRDefault="009C7F6E" w:rsidP="000A2F24">
      <w:pPr>
        <w:tabs>
          <w:tab w:val="clear" w:pos="567"/>
        </w:tabs>
        <w:spacing w:line="240" w:lineRule="auto"/>
        <w:rPr>
          <w:szCs w:val="22"/>
        </w:rPr>
      </w:pPr>
    </w:p>
    <w:p w14:paraId="36E1BFCF" w14:textId="6EABDB78" w:rsidR="009C7F6E" w:rsidRPr="005712F8" w:rsidRDefault="00B04DD8" w:rsidP="000A2F24">
      <w:pPr>
        <w:pStyle w:val="CommentText"/>
        <w:spacing w:line="240" w:lineRule="auto"/>
        <w:rPr>
          <w:sz w:val="22"/>
          <w:szCs w:val="22"/>
        </w:rPr>
      </w:pPr>
      <w:r w:rsidRPr="005712F8">
        <w:rPr>
          <w:sz w:val="22"/>
        </w:rPr>
        <w:t>MOUNJARO 2,5 mg</w:t>
      </w:r>
    </w:p>
    <w:p w14:paraId="0D882CD6" w14:textId="77777777" w:rsidR="009C7F6E" w:rsidRPr="005712F8" w:rsidRDefault="009C7F6E" w:rsidP="000A2F24">
      <w:pPr>
        <w:pStyle w:val="CommentText"/>
        <w:spacing w:line="240" w:lineRule="auto"/>
        <w:rPr>
          <w:sz w:val="22"/>
          <w:szCs w:val="22"/>
        </w:rPr>
      </w:pPr>
    </w:p>
    <w:p w14:paraId="3C2CCFE8" w14:textId="77777777" w:rsidR="009C7F6E" w:rsidRPr="005712F8" w:rsidRDefault="009C7F6E" w:rsidP="000A2F24">
      <w:pPr>
        <w:spacing w:line="240" w:lineRule="auto"/>
        <w:rPr>
          <w:szCs w:val="22"/>
          <w:shd w:val="clear" w:color="auto" w:fill="CCCCCC"/>
        </w:rPr>
      </w:pPr>
    </w:p>
    <w:p w14:paraId="1E30B9AC" w14:textId="77777777" w:rsidR="009C7F6E" w:rsidRPr="005712F8" w:rsidRDefault="009C7F6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4E4FAC69" w14:textId="77777777" w:rsidR="009C7F6E" w:rsidRPr="005712F8" w:rsidRDefault="009C7F6E" w:rsidP="000A2F24">
      <w:pPr>
        <w:tabs>
          <w:tab w:val="clear" w:pos="567"/>
        </w:tabs>
        <w:spacing w:line="240" w:lineRule="auto"/>
        <w:rPr>
          <w:szCs w:val="22"/>
        </w:rPr>
      </w:pPr>
    </w:p>
    <w:p w14:paraId="6196296F" w14:textId="77777777" w:rsidR="009C7F6E" w:rsidRPr="00C86643" w:rsidRDefault="009C7F6E" w:rsidP="000A2F24">
      <w:pPr>
        <w:spacing w:line="240" w:lineRule="auto"/>
        <w:rPr>
          <w:szCs w:val="22"/>
          <w:highlight w:val="lightGray"/>
        </w:rPr>
      </w:pPr>
      <w:r w:rsidRPr="00C86643">
        <w:rPr>
          <w:szCs w:val="22"/>
          <w:highlight w:val="lightGray"/>
        </w:rPr>
        <w:t>Δισδιάστατος γραμμωτός κώδικας (2</w:t>
      </w:r>
      <w:r w:rsidRPr="00C86643">
        <w:rPr>
          <w:szCs w:val="22"/>
          <w:highlight w:val="lightGray"/>
          <w:lang w:val="en-GB"/>
        </w:rPr>
        <w:t>D</w:t>
      </w:r>
      <w:r w:rsidRPr="00C86643">
        <w:rPr>
          <w:szCs w:val="22"/>
          <w:highlight w:val="lightGray"/>
        </w:rPr>
        <w:t>) που φέρει τον περιληφθέντα μοναδικό αναγνωριστικό κωδικό.</w:t>
      </w:r>
    </w:p>
    <w:p w14:paraId="58C079BD" w14:textId="77777777" w:rsidR="009C7F6E" w:rsidRPr="005712F8" w:rsidRDefault="009C7F6E" w:rsidP="000A2F24">
      <w:pPr>
        <w:tabs>
          <w:tab w:val="clear" w:pos="567"/>
        </w:tabs>
        <w:spacing w:line="240" w:lineRule="auto"/>
        <w:rPr>
          <w:szCs w:val="22"/>
        </w:rPr>
      </w:pPr>
    </w:p>
    <w:p w14:paraId="6B0B2F82" w14:textId="77777777" w:rsidR="009C7F6E" w:rsidRPr="005712F8" w:rsidRDefault="009C7F6E" w:rsidP="000A2F24">
      <w:pPr>
        <w:tabs>
          <w:tab w:val="clear" w:pos="567"/>
        </w:tabs>
        <w:spacing w:line="240" w:lineRule="auto"/>
        <w:rPr>
          <w:szCs w:val="22"/>
        </w:rPr>
      </w:pPr>
    </w:p>
    <w:p w14:paraId="272A84FD" w14:textId="77777777" w:rsidR="009C7F6E" w:rsidRPr="005712F8" w:rsidRDefault="009C7F6E"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253CB401" w14:textId="77777777" w:rsidR="009C7F6E" w:rsidRPr="005712F8" w:rsidRDefault="009C7F6E" w:rsidP="009B72F8">
      <w:pPr>
        <w:keepNext/>
        <w:tabs>
          <w:tab w:val="clear" w:pos="567"/>
        </w:tabs>
        <w:spacing w:line="240" w:lineRule="auto"/>
        <w:rPr>
          <w:szCs w:val="22"/>
        </w:rPr>
      </w:pPr>
    </w:p>
    <w:p w14:paraId="24D258E4" w14:textId="77777777" w:rsidR="009C7F6E" w:rsidRPr="005712F8" w:rsidRDefault="009C7F6E" w:rsidP="009B72F8">
      <w:pPr>
        <w:keepNext/>
        <w:spacing w:line="240" w:lineRule="auto"/>
        <w:rPr>
          <w:szCs w:val="22"/>
        </w:rPr>
      </w:pPr>
      <w:r w:rsidRPr="005712F8">
        <w:t>PC</w:t>
      </w:r>
    </w:p>
    <w:p w14:paraId="34A8E417" w14:textId="77777777" w:rsidR="009C7F6E" w:rsidRPr="005712F8" w:rsidRDefault="009C7F6E" w:rsidP="009B72F8">
      <w:pPr>
        <w:keepNext/>
        <w:spacing w:line="240" w:lineRule="auto"/>
        <w:rPr>
          <w:szCs w:val="22"/>
        </w:rPr>
      </w:pPr>
      <w:r w:rsidRPr="005712F8">
        <w:t>SN</w:t>
      </w:r>
    </w:p>
    <w:p w14:paraId="4E432836" w14:textId="77777777" w:rsidR="009C7F6E" w:rsidRPr="005712F8" w:rsidRDefault="009C7F6E" w:rsidP="00052802">
      <w:pPr>
        <w:pStyle w:val="CommentText"/>
        <w:keepNext/>
        <w:spacing w:line="240" w:lineRule="auto"/>
        <w:rPr>
          <w:sz w:val="22"/>
          <w:szCs w:val="22"/>
        </w:rPr>
      </w:pPr>
      <w:r w:rsidRPr="005712F8">
        <w:rPr>
          <w:sz w:val="22"/>
        </w:rPr>
        <w:t>NN</w:t>
      </w:r>
    </w:p>
    <w:p w14:paraId="6E0A006E" w14:textId="77777777" w:rsidR="009C7F6E" w:rsidRPr="005712F8" w:rsidRDefault="009C7F6E" w:rsidP="000A2F24">
      <w:pPr>
        <w:tabs>
          <w:tab w:val="clear" w:pos="567"/>
        </w:tabs>
        <w:spacing w:line="240" w:lineRule="auto"/>
        <w:jc w:val="center"/>
        <w:outlineLvl w:val="0"/>
        <w:rPr>
          <w:szCs w:val="22"/>
        </w:rPr>
      </w:pPr>
      <w:r w:rsidRPr="005712F8">
        <w:br w:type="page"/>
      </w:r>
    </w:p>
    <w:p w14:paraId="7C27E39D" w14:textId="77777777"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7C27E39E" w14:textId="77777777" w:rsidR="005413CD" w:rsidRPr="005712F8"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3A0" w14:textId="065A5BA8" w:rsidR="005413CD" w:rsidRPr="005712F8" w:rsidRDefault="00DF4792"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DA20DF" w:rsidRPr="005712F8">
        <w:rPr>
          <w:b/>
        </w:rPr>
        <w:t xml:space="preserve"> ΚΟΥΤΙ (χωρίς Blue Box) περιεχόμενο πολυσυσκευασίας - ΠΡΟΓΕΜΙΣΜΕΝΗ ΣΥΣΚΕΥΗ ΤΥΠΟΥ ΠΕΝΑΣ</w:t>
      </w:r>
      <w:r w:rsidR="00E97AC9">
        <w:rPr>
          <w:b/>
        </w:rPr>
        <w:t xml:space="preserve"> ΜΙΑΣ ΔΟΣΗΣ</w:t>
      </w:r>
    </w:p>
    <w:p w14:paraId="7C27E3A1" w14:textId="77777777" w:rsidR="005413CD" w:rsidRPr="005712F8" w:rsidRDefault="005413CD" w:rsidP="000A2F24">
      <w:pPr>
        <w:tabs>
          <w:tab w:val="clear" w:pos="567"/>
        </w:tabs>
        <w:spacing w:line="240" w:lineRule="auto"/>
        <w:rPr>
          <w:szCs w:val="22"/>
        </w:rPr>
      </w:pPr>
    </w:p>
    <w:p w14:paraId="7C27E3A2" w14:textId="77777777" w:rsidR="005413CD" w:rsidRPr="005712F8" w:rsidRDefault="005413CD" w:rsidP="000A2F24">
      <w:pPr>
        <w:tabs>
          <w:tab w:val="clear" w:pos="567"/>
        </w:tabs>
        <w:spacing w:line="240" w:lineRule="auto"/>
        <w:rPr>
          <w:szCs w:val="22"/>
        </w:rPr>
      </w:pPr>
    </w:p>
    <w:p w14:paraId="7C27E3A3" w14:textId="6BCA5D94"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VAULT_ND_ced3b815-6660-42c4-8d3c-2e7be362490a \* MERGEFORMAT </w:instrText>
      </w:r>
      <w:r w:rsidR="00074E54">
        <w:rPr>
          <w:b/>
        </w:rPr>
        <w:fldChar w:fldCharType="separate"/>
      </w:r>
      <w:r w:rsidR="00074E54">
        <w:rPr>
          <w:b/>
        </w:rPr>
        <w:t xml:space="preserve"> </w:t>
      </w:r>
      <w:r w:rsidR="00074E54">
        <w:rPr>
          <w:b/>
        </w:rPr>
        <w:fldChar w:fldCharType="end"/>
      </w:r>
    </w:p>
    <w:p w14:paraId="7C27E3A4" w14:textId="77777777" w:rsidR="005413CD" w:rsidRPr="005712F8" w:rsidRDefault="005413CD" w:rsidP="000A2F24">
      <w:pPr>
        <w:tabs>
          <w:tab w:val="clear" w:pos="567"/>
        </w:tabs>
        <w:spacing w:line="240" w:lineRule="auto"/>
        <w:rPr>
          <w:szCs w:val="22"/>
        </w:rPr>
      </w:pPr>
    </w:p>
    <w:p w14:paraId="7C27E3A5" w14:textId="39B12168" w:rsidR="005413CD" w:rsidRPr="005712F8" w:rsidRDefault="00B04DD8" w:rsidP="000A2F24">
      <w:pPr>
        <w:tabs>
          <w:tab w:val="clear" w:pos="567"/>
        </w:tabs>
        <w:spacing w:line="240" w:lineRule="auto"/>
        <w:rPr>
          <w:szCs w:val="22"/>
        </w:rPr>
      </w:pPr>
      <w:r w:rsidRPr="005712F8">
        <w:t>Mounjaro 2,5 mg ενέσιμο διάλυμα σε προγεμισμένη συσκευή τύπου πένας</w:t>
      </w:r>
    </w:p>
    <w:p w14:paraId="222D96B0" w14:textId="77777777" w:rsidR="00F2083E" w:rsidRPr="005712F8" w:rsidRDefault="00F2083E" w:rsidP="000A2F24">
      <w:pPr>
        <w:tabs>
          <w:tab w:val="clear" w:pos="567"/>
        </w:tabs>
        <w:spacing w:line="240" w:lineRule="auto"/>
        <w:rPr>
          <w:szCs w:val="22"/>
        </w:rPr>
      </w:pPr>
    </w:p>
    <w:p w14:paraId="7C27E3A6" w14:textId="58F56875" w:rsidR="005413CD" w:rsidRPr="005712F8" w:rsidRDefault="00705FD2" w:rsidP="000A2F24">
      <w:pPr>
        <w:tabs>
          <w:tab w:val="clear" w:pos="567"/>
        </w:tabs>
        <w:spacing w:line="240" w:lineRule="auto"/>
        <w:rPr>
          <w:szCs w:val="22"/>
        </w:rPr>
      </w:pPr>
      <w:r w:rsidRPr="005712F8">
        <w:t>τιρζεπατίδη</w:t>
      </w:r>
    </w:p>
    <w:p w14:paraId="7C27E3A7" w14:textId="77777777" w:rsidR="005413CD" w:rsidRPr="005712F8" w:rsidRDefault="005413CD" w:rsidP="000A2F24">
      <w:pPr>
        <w:tabs>
          <w:tab w:val="clear" w:pos="567"/>
        </w:tabs>
        <w:spacing w:line="240" w:lineRule="auto"/>
        <w:rPr>
          <w:szCs w:val="22"/>
        </w:rPr>
      </w:pPr>
    </w:p>
    <w:p w14:paraId="7C27E3A8" w14:textId="77777777" w:rsidR="005413CD" w:rsidRPr="005712F8" w:rsidRDefault="005413CD" w:rsidP="000A2F24">
      <w:pPr>
        <w:tabs>
          <w:tab w:val="clear" w:pos="567"/>
        </w:tabs>
        <w:spacing w:line="240" w:lineRule="auto"/>
        <w:rPr>
          <w:szCs w:val="22"/>
        </w:rPr>
      </w:pPr>
    </w:p>
    <w:p w14:paraId="7C27E3A9" w14:textId="05BDED56"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VAULT_ND_ad332ff5-a0ed-4e38-bc5d-3e3385c4d3f3 \* MERGEFORMAT </w:instrText>
      </w:r>
      <w:r w:rsidR="00074E54">
        <w:rPr>
          <w:b/>
        </w:rPr>
        <w:fldChar w:fldCharType="separate"/>
      </w:r>
      <w:r w:rsidR="00074E54">
        <w:rPr>
          <w:b/>
        </w:rPr>
        <w:t xml:space="preserve"> </w:t>
      </w:r>
      <w:r w:rsidR="00074E54">
        <w:rPr>
          <w:b/>
        </w:rPr>
        <w:fldChar w:fldCharType="end"/>
      </w:r>
    </w:p>
    <w:p w14:paraId="7C27E3AA" w14:textId="77777777" w:rsidR="005413CD" w:rsidRPr="005712F8" w:rsidRDefault="005413CD" w:rsidP="000A2F24">
      <w:pPr>
        <w:tabs>
          <w:tab w:val="clear" w:pos="567"/>
        </w:tabs>
        <w:spacing w:line="240" w:lineRule="auto"/>
        <w:rPr>
          <w:szCs w:val="22"/>
        </w:rPr>
      </w:pPr>
    </w:p>
    <w:p w14:paraId="7C27E3AB" w14:textId="376128C0" w:rsidR="005413CD" w:rsidRPr="005712F8" w:rsidRDefault="00DA20DF" w:rsidP="000A2F24">
      <w:pPr>
        <w:tabs>
          <w:tab w:val="clear" w:pos="567"/>
        </w:tabs>
        <w:spacing w:line="240" w:lineRule="auto"/>
        <w:rPr>
          <w:szCs w:val="22"/>
        </w:rPr>
      </w:pPr>
      <w:r w:rsidRPr="005712F8">
        <w:t>Κάθε προγεμισμένη συσκευή τύπου πένας περιέχει 2,5 mg τιρζεπατίδη σε 0,5</w:t>
      </w:r>
      <w:r w:rsidR="00863CE4">
        <w:t> </w:t>
      </w:r>
      <w:r w:rsidRPr="005712F8">
        <w:t>ml διαλύματος</w:t>
      </w:r>
      <w:r w:rsidR="00E97AC9">
        <w:t xml:space="preserve"> </w:t>
      </w:r>
      <w:r w:rsidR="00E97AC9">
        <w:rPr>
          <w:szCs w:val="22"/>
        </w:rPr>
        <w:t>(5 mg/ml)</w:t>
      </w:r>
    </w:p>
    <w:p w14:paraId="7C27E3AC" w14:textId="77777777" w:rsidR="005413CD" w:rsidRPr="005712F8" w:rsidRDefault="005413CD" w:rsidP="000A2F24">
      <w:pPr>
        <w:tabs>
          <w:tab w:val="clear" w:pos="567"/>
        </w:tabs>
        <w:spacing w:line="240" w:lineRule="auto"/>
        <w:rPr>
          <w:szCs w:val="22"/>
        </w:rPr>
      </w:pPr>
    </w:p>
    <w:p w14:paraId="7C27E3AD" w14:textId="77777777" w:rsidR="005413CD" w:rsidRPr="005712F8" w:rsidRDefault="005413CD" w:rsidP="000A2F24">
      <w:pPr>
        <w:tabs>
          <w:tab w:val="clear" w:pos="567"/>
        </w:tabs>
        <w:spacing w:line="240" w:lineRule="auto"/>
        <w:rPr>
          <w:szCs w:val="22"/>
        </w:rPr>
      </w:pPr>
    </w:p>
    <w:p w14:paraId="7C27E3AE" w14:textId="18288C4C"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VAULT_ND_504ddc93-b6f1-4d16-b727-b9c19b1503db \* MERGEFORMAT </w:instrText>
      </w:r>
      <w:r w:rsidR="00074E54">
        <w:rPr>
          <w:b/>
        </w:rPr>
        <w:fldChar w:fldCharType="separate"/>
      </w:r>
      <w:r w:rsidR="00074E54">
        <w:rPr>
          <w:b/>
        </w:rPr>
        <w:t xml:space="preserve"> </w:t>
      </w:r>
      <w:r w:rsidR="00074E54">
        <w:rPr>
          <w:b/>
        </w:rPr>
        <w:fldChar w:fldCharType="end"/>
      </w:r>
    </w:p>
    <w:p w14:paraId="7C27E3AF" w14:textId="77777777" w:rsidR="005413CD" w:rsidRPr="005712F8" w:rsidRDefault="005413CD" w:rsidP="000A2F24">
      <w:pPr>
        <w:tabs>
          <w:tab w:val="clear" w:pos="567"/>
        </w:tabs>
        <w:spacing w:line="240" w:lineRule="auto"/>
        <w:rPr>
          <w:i/>
          <w:szCs w:val="22"/>
        </w:rPr>
      </w:pPr>
    </w:p>
    <w:p w14:paraId="66CCAA3B" w14:textId="2B15B4BA" w:rsidR="00413A6A" w:rsidRPr="005712F8" w:rsidRDefault="00413A6A" w:rsidP="000A2F24">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882597" w:rsidRPr="000C35EE">
        <w:rPr>
          <w:highlight w:val="lightGray"/>
        </w:rPr>
        <w:t>άτριο φωσφορικό όξινο επταϋδρικό</w:t>
      </w:r>
      <w:r w:rsidR="00464FC6" w:rsidRPr="000C35EE">
        <w:rPr>
          <w:highlight w:val="lightGray"/>
        </w:rPr>
        <w:t xml:space="preserve"> (</w:t>
      </w:r>
      <w:r w:rsidR="00464FC6">
        <w:t>Ε339</w:t>
      </w:r>
      <w:r w:rsidR="00464FC6" w:rsidRPr="000C35EE">
        <w:rPr>
          <w:highlight w:val="lightGray"/>
        </w:rPr>
        <w:t>)</w:t>
      </w:r>
      <w:r w:rsidR="00882597" w:rsidRPr="00882597">
        <w:t xml:space="preserve">, νάτριο χλωριούχο, νατρίου υδροξείδιο, πυκνό </w:t>
      </w:r>
      <w:r w:rsidRPr="005712F8">
        <w:t xml:space="preserve">υδροχλωρικό οξύ, ύδωρ για ενέσιμα. </w:t>
      </w:r>
      <w:r w:rsidRPr="00646E88">
        <w:rPr>
          <w:szCs w:val="22"/>
          <w:highlight w:val="lightGray"/>
        </w:rPr>
        <w:t>Ανατρέξτε στο φύλλο οδηγιών για περισσότερες πληροφορίες</w:t>
      </w:r>
      <w:r w:rsidR="00E97AC9" w:rsidRPr="00FF1CA1">
        <w:rPr>
          <w:szCs w:val="22"/>
          <w:highlight w:val="lightGray"/>
        </w:rPr>
        <w:t>.</w:t>
      </w:r>
    </w:p>
    <w:p w14:paraId="7C27E3B1" w14:textId="77777777" w:rsidR="005413CD" w:rsidRPr="005712F8" w:rsidRDefault="005413CD" w:rsidP="000A2F24">
      <w:pPr>
        <w:tabs>
          <w:tab w:val="clear" w:pos="567"/>
        </w:tabs>
        <w:spacing w:line="240" w:lineRule="auto"/>
        <w:rPr>
          <w:szCs w:val="22"/>
        </w:rPr>
      </w:pPr>
    </w:p>
    <w:p w14:paraId="7C27E3B2" w14:textId="77777777" w:rsidR="005413CD" w:rsidRPr="005712F8" w:rsidRDefault="005413CD" w:rsidP="000A2F24">
      <w:pPr>
        <w:tabs>
          <w:tab w:val="clear" w:pos="567"/>
        </w:tabs>
        <w:spacing w:line="240" w:lineRule="auto"/>
        <w:rPr>
          <w:szCs w:val="22"/>
        </w:rPr>
      </w:pPr>
    </w:p>
    <w:p w14:paraId="7C27E3B3" w14:textId="4033007C"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VAULT_ND_c2af5dbd-a5e9-4f3d-a376-58da0b9b7273 \* MERGEFORMAT </w:instrText>
      </w:r>
      <w:r w:rsidR="00074E54">
        <w:rPr>
          <w:b/>
        </w:rPr>
        <w:fldChar w:fldCharType="separate"/>
      </w:r>
      <w:r w:rsidR="00074E54">
        <w:rPr>
          <w:b/>
        </w:rPr>
        <w:t xml:space="preserve"> </w:t>
      </w:r>
      <w:r w:rsidR="00074E54">
        <w:rPr>
          <w:b/>
        </w:rPr>
        <w:fldChar w:fldCharType="end"/>
      </w:r>
    </w:p>
    <w:p w14:paraId="7C27E3B4" w14:textId="77777777" w:rsidR="005413CD" w:rsidRPr="005712F8" w:rsidRDefault="005413CD" w:rsidP="000A2F24">
      <w:pPr>
        <w:tabs>
          <w:tab w:val="clear" w:pos="567"/>
        </w:tabs>
        <w:spacing w:line="240" w:lineRule="auto"/>
        <w:rPr>
          <w:i/>
          <w:szCs w:val="22"/>
        </w:rPr>
      </w:pPr>
    </w:p>
    <w:p w14:paraId="7C27E3B5" w14:textId="14F5B386" w:rsidR="005413CD" w:rsidRPr="00C86643" w:rsidRDefault="00DA20DF" w:rsidP="000A2F24">
      <w:pPr>
        <w:tabs>
          <w:tab w:val="clear" w:pos="567"/>
        </w:tabs>
        <w:spacing w:line="240" w:lineRule="auto"/>
        <w:rPr>
          <w:szCs w:val="22"/>
          <w:highlight w:val="lightGray"/>
        </w:rPr>
      </w:pPr>
      <w:r w:rsidRPr="00C86643">
        <w:rPr>
          <w:szCs w:val="22"/>
          <w:highlight w:val="lightGray"/>
        </w:rPr>
        <w:t>Ενέσιμο διάλυμα</w:t>
      </w:r>
    </w:p>
    <w:p w14:paraId="30F4DBAB" w14:textId="77777777" w:rsidR="003C5278" w:rsidRPr="005712F8" w:rsidRDefault="003C5278" w:rsidP="000A2F24">
      <w:pPr>
        <w:tabs>
          <w:tab w:val="clear" w:pos="567"/>
        </w:tabs>
        <w:spacing w:line="240" w:lineRule="auto"/>
        <w:rPr>
          <w:szCs w:val="22"/>
        </w:rPr>
      </w:pPr>
    </w:p>
    <w:p w14:paraId="7C27E3B6" w14:textId="3EC068CA" w:rsidR="005413CD" w:rsidRPr="005712F8" w:rsidRDefault="00DA20DF" w:rsidP="000A2F24">
      <w:pPr>
        <w:spacing w:line="240" w:lineRule="auto"/>
        <w:rPr>
          <w:szCs w:val="22"/>
        </w:rPr>
      </w:pPr>
      <w:r w:rsidRPr="005712F8">
        <w:t>4</w:t>
      </w:r>
      <w:r w:rsidR="00863CE4">
        <w:t> </w:t>
      </w:r>
      <w:r w:rsidRPr="005712F8">
        <w:t>προγεμισμένες συσκευές τύπου πένας. Περιεχόμενο πολυσυσκευασίας, δεν μπορεί να πωληθεί ξεχωριστά.</w:t>
      </w:r>
    </w:p>
    <w:p w14:paraId="7C27E3B7" w14:textId="77777777" w:rsidR="005413CD" w:rsidRPr="005712F8" w:rsidRDefault="005413CD" w:rsidP="000A2F24">
      <w:pPr>
        <w:tabs>
          <w:tab w:val="clear" w:pos="567"/>
        </w:tabs>
        <w:spacing w:line="240" w:lineRule="auto"/>
        <w:rPr>
          <w:szCs w:val="22"/>
        </w:rPr>
      </w:pPr>
    </w:p>
    <w:p w14:paraId="7C27E3B8" w14:textId="77777777" w:rsidR="002A32FB" w:rsidRPr="005712F8" w:rsidRDefault="002A32FB" w:rsidP="000A2F24">
      <w:pPr>
        <w:tabs>
          <w:tab w:val="clear" w:pos="567"/>
        </w:tabs>
        <w:spacing w:line="240" w:lineRule="auto"/>
        <w:rPr>
          <w:szCs w:val="22"/>
        </w:rPr>
      </w:pPr>
    </w:p>
    <w:p w14:paraId="7C27E3B9" w14:textId="79261B3D"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VAULT_ND_a17f9796-4b57-4453-aefd-f6b34d2287bf \* MERGEFORMAT </w:instrText>
      </w:r>
      <w:r w:rsidR="00074E54">
        <w:rPr>
          <w:b/>
        </w:rPr>
        <w:fldChar w:fldCharType="separate"/>
      </w:r>
      <w:r w:rsidR="00074E54">
        <w:rPr>
          <w:b/>
        </w:rPr>
        <w:t xml:space="preserve"> </w:t>
      </w:r>
      <w:r w:rsidR="00074E54">
        <w:rPr>
          <w:b/>
        </w:rPr>
        <w:fldChar w:fldCharType="end"/>
      </w:r>
    </w:p>
    <w:p w14:paraId="7C27E3BA" w14:textId="77777777" w:rsidR="005413CD" w:rsidRPr="005712F8" w:rsidRDefault="005413CD" w:rsidP="000A2F24">
      <w:pPr>
        <w:tabs>
          <w:tab w:val="clear" w:pos="567"/>
        </w:tabs>
        <w:spacing w:line="240" w:lineRule="auto"/>
        <w:rPr>
          <w:i/>
          <w:szCs w:val="22"/>
        </w:rPr>
      </w:pPr>
    </w:p>
    <w:p w14:paraId="7C27E3BB" w14:textId="304B88A5" w:rsidR="005413CD" w:rsidRPr="005712F8" w:rsidRDefault="00DA20DF" w:rsidP="000A2F24">
      <w:pPr>
        <w:tabs>
          <w:tab w:val="clear" w:pos="567"/>
        </w:tabs>
        <w:spacing w:line="240" w:lineRule="auto"/>
        <w:rPr>
          <w:szCs w:val="22"/>
        </w:rPr>
      </w:pPr>
      <w:r w:rsidRPr="005712F8">
        <w:t xml:space="preserve">Για μία μόνο χρήση </w:t>
      </w:r>
    </w:p>
    <w:p w14:paraId="3777745F" w14:textId="77777777" w:rsidR="008659BC" w:rsidRPr="005712F8" w:rsidRDefault="008659BC" w:rsidP="000A2F24">
      <w:pPr>
        <w:tabs>
          <w:tab w:val="clear" w:pos="567"/>
        </w:tabs>
        <w:spacing w:line="240" w:lineRule="auto"/>
        <w:rPr>
          <w:szCs w:val="22"/>
        </w:rPr>
      </w:pPr>
      <w:r w:rsidRPr="005712F8">
        <w:t xml:space="preserve">Μία φορά την εβδομάδα </w:t>
      </w:r>
    </w:p>
    <w:p w14:paraId="7C27E3BD" w14:textId="77777777" w:rsidR="005413CD" w:rsidRPr="005712F8" w:rsidRDefault="005413CD" w:rsidP="000A2F24">
      <w:pPr>
        <w:tabs>
          <w:tab w:val="clear" w:pos="567"/>
        </w:tabs>
        <w:spacing w:line="240" w:lineRule="auto"/>
        <w:rPr>
          <w:szCs w:val="22"/>
        </w:rPr>
      </w:pPr>
    </w:p>
    <w:p w14:paraId="7C27E3BE" w14:textId="77777777" w:rsidR="005413CD" w:rsidRPr="005712F8" w:rsidRDefault="00DA20DF" w:rsidP="000A2F24">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7C27E3BF" w14:textId="33A72B60" w:rsidR="005413CD" w:rsidRPr="005712F8" w:rsidRDefault="005413CD"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683552" w:rsidRPr="005712F8" w14:paraId="7C27E3C8" w14:textId="77777777" w:rsidTr="00BB784D">
        <w:tc>
          <w:tcPr>
            <w:tcW w:w="1418" w:type="dxa"/>
            <w:tcBorders>
              <w:top w:val="nil"/>
              <w:left w:val="nil"/>
              <w:bottom w:val="nil"/>
              <w:right w:val="nil"/>
            </w:tcBorders>
          </w:tcPr>
          <w:p w14:paraId="7C27E3C0" w14:textId="77777777" w:rsidR="005413CD" w:rsidRPr="005712F8" w:rsidRDefault="005413CD" w:rsidP="000A2F24">
            <w:pPr>
              <w:tabs>
                <w:tab w:val="clear" w:pos="567"/>
              </w:tabs>
              <w:spacing w:line="240" w:lineRule="auto"/>
              <w:rPr>
                <w:szCs w:val="22"/>
              </w:rPr>
            </w:pPr>
          </w:p>
        </w:tc>
        <w:tc>
          <w:tcPr>
            <w:tcW w:w="1093" w:type="dxa"/>
            <w:tcBorders>
              <w:top w:val="nil"/>
              <w:left w:val="nil"/>
              <w:bottom w:val="single" w:sz="4" w:space="0" w:color="auto"/>
              <w:right w:val="nil"/>
            </w:tcBorders>
          </w:tcPr>
          <w:p w14:paraId="7C27E3C1" w14:textId="41EB7F47" w:rsidR="005413CD" w:rsidRPr="005712F8" w:rsidRDefault="00DA20DF" w:rsidP="000A2F2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7C27E3C2" w14:textId="2FB15D20" w:rsidR="005413CD" w:rsidRPr="005712F8" w:rsidRDefault="00DA20DF" w:rsidP="000A2F2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7C27E3C3" w14:textId="4DCE6511" w:rsidR="005413CD" w:rsidRPr="005712F8" w:rsidRDefault="00DA20DF" w:rsidP="000A2F2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7C27E3C4" w14:textId="020826AE" w:rsidR="005413CD" w:rsidRPr="005712F8" w:rsidRDefault="00DA20DF" w:rsidP="000A2F2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7C27E3C5" w14:textId="0DC0A21A" w:rsidR="005413CD" w:rsidRPr="005712F8" w:rsidRDefault="00DA20DF" w:rsidP="000A2F2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7C27E3C6" w14:textId="32177E77" w:rsidR="005413CD" w:rsidRPr="005712F8" w:rsidRDefault="00DA20DF" w:rsidP="000A2F2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7C27E3C7" w14:textId="4A5B5C7E" w:rsidR="005413CD" w:rsidRPr="005712F8" w:rsidRDefault="00DA20DF" w:rsidP="000A2F24">
            <w:pPr>
              <w:tabs>
                <w:tab w:val="clear" w:pos="567"/>
              </w:tabs>
              <w:spacing w:line="240" w:lineRule="auto"/>
              <w:jc w:val="center"/>
              <w:rPr>
                <w:szCs w:val="22"/>
              </w:rPr>
            </w:pPr>
            <w:r w:rsidRPr="005712F8">
              <w:t>Κυρ.</w:t>
            </w:r>
          </w:p>
        </w:tc>
      </w:tr>
      <w:tr w:rsidR="00683552" w:rsidRPr="005712F8" w14:paraId="7C27E3D1" w14:textId="77777777" w:rsidTr="00BB784D">
        <w:tc>
          <w:tcPr>
            <w:tcW w:w="1418" w:type="dxa"/>
            <w:tcBorders>
              <w:top w:val="nil"/>
              <w:left w:val="nil"/>
              <w:bottom w:val="nil"/>
              <w:right w:val="single" w:sz="4" w:space="0" w:color="auto"/>
            </w:tcBorders>
          </w:tcPr>
          <w:p w14:paraId="7C27E3C9" w14:textId="1069B6AB" w:rsidR="005413CD" w:rsidRPr="005712F8" w:rsidRDefault="00DA20DF" w:rsidP="000A2F24">
            <w:pPr>
              <w:tabs>
                <w:tab w:val="clear" w:pos="567"/>
              </w:tabs>
              <w:spacing w:line="240" w:lineRule="auto"/>
              <w:rPr>
                <w:szCs w:val="22"/>
              </w:rPr>
            </w:pPr>
            <w:r w:rsidRPr="005712F8">
              <w:t>Εβδομάδα</w:t>
            </w:r>
            <w:r w:rsidR="00863CE4">
              <w:t> </w:t>
            </w:r>
            <w:r w:rsidRPr="005712F8">
              <w:t>1</w:t>
            </w:r>
          </w:p>
        </w:tc>
        <w:tc>
          <w:tcPr>
            <w:tcW w:w="1093" w:type="dxa"/>
            <w:tcBorders>
              <w:top w:val="single" w:sz="4" w:space="0" w:color="auto"/>
              <w:left w:val="single" w:sz="4" w:space="0" w:color="auto"/>
              <w:bottom w:val="single" w:sz="4" w:space="0" w:color="auto"/>
            </w:tcBorders>
          </w:tcPr>
          <w:p w14:paraId="7C27E3CA"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CB"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CC" w14:textId="77777777" w:rsidR="005413CD" w:rsidRPr="005712F8" w:rsidRDefault="005413CD"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CD"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CE"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CF" w14:textId="77777777" w:rsidR="005413CD" w:rsidRPr="005712F8" w:rsidRDefault="005413CD"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D0" w14:textId="77777777" w:rsidR="005413CD" w:rsidRPr="005712F8" w:rsidRDefault="005413CD" w:rsidP="000A2F24">
            <w:pPr>
              <w:tabs>
                <w:tab w:val="clear" w:pos="567"/>
              </w:tabs>
              <w:spacing w:line="240" w:lineRule="auto"/>
              <w:rPr>
                <w:szCs w:val="22"/>
              </w:rPr>
            </w:pPr>
          </w:p>
        </w:tc>
      </w:tr>
      <w:tr w:rsidR="001E3F28" w:rsidRPr="005712F8" w14:paraId="7C27E3DA" w14:textId="77777777" w:rsidTr="00BB784D">
        <w:tc>
          <w:tcPr>
            <w:tcW w:w="1418" w:type="dxa"/>
            <w:tcBorders>
              <w:top w:val="nil"/>
              <w:left w:val="nil"/>
              <w:bottom w:val="nil"/>
              <w:right w:val="single" w:sz="4" w:space="0" w:color="auto"/>
            </w:tcBorders>
          </w:tcPr>
          <w:p w14:paraId="7C27E3D2" w14:textId="03D9DD9F" w:rsidR="005413CD" w:rsidRPr="005712F8" w:rsidRDefault="00DA20DF" w:rsidP="000A2F24">
            <w:pPr>
              <w:tabs>
                <w:tab w:val="clear" w:pos="567"/>
              </w:tabs>
              <w:spacing w:line="240" w:lineRule="auto"/>
              <w:rPr>
                <w:szCs w:val="22"/>
              </w:rPr>
            </w:pPr>
            <w:r w:rsidRPr="005712F8">
              <w:t>Εβδομάδα</w:t>
            </w:r>
            <w:r w:rsidR="00863CE4">
              <w:t> </w:t>
            </w:r>
            <w:r w:rsidRPr="005712F8">
              <w:t>2</w:t>
            </w:r>
          </w:p>
        </w:tc>
        <w:tc>
          <w:tcPr>
            <w:tcW w:w="1093" w:type="dxa"/>
            <w:tcBorders>
              <w:top w:val="single" w:sz="4" w:space="0" w:color="auto"/>
              <w:left w:val="single" w:sz="4" w:space="0" w:color="auto"/>
              <w:bottom w:val="single" w:sz="4" w:space="0" w:color="auto"/>
            </w:tcBorders>
          </w:tcPr>
          <w:p w14:paraId="7C27E3D3"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D4"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D5" w14:textId="77777777" w:rsidR="005413CD" w:rsidRPr="005712F8" w:rsidRDefault="005413CD"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D6"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D7" w14:textId="77777777" w:rsidR="005413CD" w:rsidRPr="005712F8" w:rsidRDefault="005413CD" w:rsidP="000A2F24">
            <w:pPr>
              <w:tabs>
                <w:tab w:val="clear" w:pos="567"/>
              </w:tabs>
              <w:spacing w:line="240" w:lineRule="auto"/>
              <w:rPr>
                <w:szCs w:val="22"/>
              </w:rPr>
            </w:pPr>
          </w:p>
        </w:tc>
        <w:tc>
          <w:tcPr>
            <w:tcW w:w="1093" w:type="dxa"/>
            <w:tcBorders>
              <w:top w:val="single" w:sz="4" w:space="0" w:color="auto"/>
              <w:bottom w:val="single" w:sz="4" w:space="0" w:color="auto"/>
            </w:tcBorders>
          </w:tcPr>
          <w:p w14:paraId="7C27E3D8" w14:textId="77777777" w:rsidR="005413CD" w:rsidRPr="005712F8" w:rsidRDefault="005413CD" w:rsidP="000A2F24">
            <w:pPr>
              <w:tabs>
                <w:tab w:val="clear" w:pos="567"/>
              </w:tabs>
              <w:spacing w:line="240" w:lineRule="auto"/>
              <w:rPr>
                <w:szCs w:val="22"/>
              </w:rPr>
            </w:pPr>
          </w:p>
        </w:tc>
        <w:tc>
          <w:tcPr>
            <w:tcW w:w="1094" w:type="dxa"/>
            <w:tcBorders>
              <w:top w:val="single" w:sz="4" w:space="0" w:color="auto"/>
              <w:bottom w:val="single" w:sz="4" w:space="0" w:color="auto"/>
            </w:tcBorders>
          </w:tcPr>
          <w:p w14:paraId="7C27E3D9" w14:textId="77777777" w:rsidR="005413CD" w:rsidRPr="005712F8" w:rsidRDefault="005413CD" w:rsidP="000A2F24">
            <w:pPr>
              <w:tabs>
                <w:tab w:val="clear" w:pos="567"/>
              </w:tabs>
              <w:spacing w:line="240" w:lineRule="auto"/>
              <w:rPr>
                <w:szCs w:val="22"/>
              </w:rPr>
            </w:pPr>
          </w:p>
        </w:tc>
      </w:tr>
      <w:tr w:rsidR="00071DC6" w:rsidRPr="005712F8" w14:paraId="5F3E98C8" w14:textId="77777777" w:rsidTr="00BB784D">
        <w:tc>
          <w:tcPr>
            <w:tcW w:w="1418" w:type="dxa"/>
            <w:tcBorders>
              <w:top w:val="nil"/>
              <w:left w:val="nil"/>
              <w:bottom w:val="nil"/>
              <w:right w:val="single" w:sz="4" w:space="0" w:color="auto"/>
            </w:tcBorders>
          </w:tcPr>
          <w:p w14:paraId="40D9E2A6" w14:textId="25EA2C01" w:rsidR="00071DC6" w:rsidRPr="005712F8" w:rsidRDefault="00071DC6" w:rsidP="000A2F24">
            <w:pPr>
              <w:tabs>
                <w:tab w:val="clear" w:pos="567"/>
              </w:tabs>
              <w:spacing w:line="240" w:lineRule="auto"/>
              <w:rPr>
                <w:szCs w:val="22"/>
              </w:rPr>
            </w:pPr>
            <w:r w:rsidRPr="005712F8">
              <w:t>Εβδομάδα</w:t>
            </w:r>
            <w:r w:rsidR="00863CE4">
              <w:t> </w:t>
            </w:r>
            <w:r w:rsidRPr="005712F8">
              <w:t>3</w:t>
            </w:r>
          </w:p>
        </w:tc>
        <w:tc>
          <w:tcPr>
            <w:tcW w:w="1093" w:type="dxa"/>
            <w:tcBorders>
              <w:top w:val="single" w:sz="4" w:space="0" w:color="auto"/>
              <w:left w:val="single" w:sz="4" w:space="0" w:color="auto"/>
              <w:bottom w:val="single" w:sz="4" w:space="0" w:color="auto"/>
            </w:tcBorders>
          </w:tcPr>
          <w:p w14:paraId="01D8D56C"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76803EE9"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30FA7712" w14:textId="77777777" w:rsidR="00071DC6" w:rsidRPr="005712F8" w:rsidRDefault="00071DC6" w:rsidP="000A2F24">
            <w:pPr>
              <w:tabs>
                <w:tab w:val="clear" w:pos="567"/>
              </w:tabs>
              <w:spacing w:line="240" w:lineRule="auto"/>
              <w:rPr>
                <w:szCs w:val="22"/>
              </w:rPr>
            </w:pPr>
          </w:p>
        </w:tc>
        <w:tc>
          <w:tcPr>
            <w:tcW w:w="1094" w:type="dxa"/>
            <w:tcBorders>
              <w:top w:val="single" w:sz="4" w:space="0" w:color="auto"/>
              <w:bottom w:val="single" w:sz="4" w:space="0" w:color="auto"/>
            </w:tcBorders>
          </w:tcPr>
          <w:p w14:paraId="13B6B2DA"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62F80958"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608B5EFE" w14:textId="77777777" w:rsidR="00071DC6" w:rsidRPr="005712F8" w:rsidRDefault="00071DC6" w:rsidP="000A2F24">
            <w:pPr>
              <w:tabs>
                <w:tab w:val="clear" w:pos="567"/>
              </w:tabs>
              <w:spacing w:line="240" w:lineRule="auto"/>
              <w:rPr>
                <w:szCs w:val="22"/>
              </w:rPr>
            </w:pPr>
          </w:p>
        </w:tc>
        <w:tc>
          <w:tcPr>
            <w:tcW w:w="1094" w:type="dxa"/>
            <w:tcBorders>
              <w:top w:val="single" w:sz="4" w:space="0" w:color="auto"/>
              <w:bottom w:val="single" w:sz="4" w:space="0" w:color="auto"/>
            </w:tcBorders>
          </w:tcPr>
          <w:p w14:paraId="5DC810EF" w14:textId="77777777" w:rsidR="00071DC6" w:rsidRPr="005712F8" w:rsidRDefault="00071DC6" w:rsidP="000A2F24">
            <w:pPr>
              <w:tabs>
                <w:tab w:val="clear" w:pos="567"/>
              </w:tabs>
              <w:spacing w:line="240" w:lineRule="auto"/>
              <w:rPr>
                <w:szCs w:val="22"/>
              </w:rPr>
            </w:pPr>
          </w:p>
        </w:tc>
      </w:tr>
      <w:tr w:rsidR="00071DC6" w:rsidRPr="005712F8" w14:paraId="2C5F123E" w14:textId="77777777" w:rsidTr="00BB784D">
        <w:tc>
          <w:tcPr>
            <w:tcW w:w="1418" w:type="dxa"/>
            <w:tcBorders>
              <w:top w:val="nil"/>
              <w:left w:val="nil"/>
              <w:bottom w:val="nil"/>
              <w:right w:val="single" w:sz="4" w:space="0" w:color="auto"/>
            </w:tcBorders>
          </w:tcPr>
          <w:p w14:paraId="317F00F4" w14:textId="2FA6BF90" w:rsidR="00071DC6" w:rsidRPr="005712F8" w:rsidRDefault="00071DC6" w:rsidP="000A2F24">
            <w:pPr>
              <w:tabs>
                <w:tab w:val="clear" w:pos="567"/>
              </w:tabs>
              <w:spacing w:line="240" w:lineRule="auto"/>
              <w:rPr>
                <w:szCs w:val="22"/>
              </w:rPr>
            </w:pPr>
            <w:r w:rsidRPr="005712F8">
              <w:t>Εβδομάδα</w:t>
            </w:r>
            <w:r w:rsidR="00863CE4">
              <w:t> </w:t>
            </w:r>
            <w:r w:rsidRPr="005712F8">
              <w:t>4</w:t>
            </w:r>
          </w:p>
        </w:tc>
        <w:tc>
          <w:tcPr>
            <w:tcW w:w="1093" w:type="dxa"/>
            <w:tcBorders>
              <w:top w:val="single" w:sz="4" w:space="0" w:color="auto"/>
              <w:left w:val="single" w:sz="4" w:space="0" w:color="auto"/>
              <w:bottom w:val="single" w:sz="4" w:space="0" w:color="auto"/>
            </w:tcBorders>
          </w:tcPr>
          <w:p w14:paraId="705469F4"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7171A342"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2F91114A" w14:textId="77777777" w:rsidR="00071DC6" w:rsidRPr="005712F8" w:rsidRDefault="00071DC6" w:rsidP="000A2F24">
            <w:pPr>
              <w:tabs>
                <w:tab w:val="clear" w:pos="567"/>
              </w:tabs>
              <w:spacing w:line="240" w:lineRule="auto"/>
              <w:rPr>
                <w:szCs w:val="22"/>
              </w:rPr>
            </w:pPr>
          </w:p>
        </w:tc>
        <w:tc>
          <w:tcPr>
            <w:tcW w:w="1094" w:type="dxa"/>
            <w:tcBorders>
              <w:top w:val="single" w:sz="4" w:space="0" w:color="auto"/>
              <w:bottom w:val="single" w:sz="4" w:space="0" w:color="auto"/>
            </w:tcBorders>
          </w:tcPr>
          <w:p w14:paraId="6B511687"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20DA204C" w14:textId="77777777" w:rsidR="00071DC6" w:rsidRPr="005712F8" w:rsidRDefault="00071DC6" w:rsidP="000A2F24">
            <w:pPr>
              <w:tabs>
                <w:tab w:val="clear" w:pos="567"/>
              </w:tabs>
              <w:spacing w:line="240" w:lineRule="auto"/>
              <w:rPr>
                <w:szCs w:val="22"/>
              </w:rPr>
            </w:pPr>
          </w:p>
        </w:tc>
        <w:tc>
          <w:tcPr>
            <w:tcW w:w="1093" w:type="dxa"/>
            <w:tcBorders>
              <w:top w:val="single" w:sz="4" w:space="0" w:color="auto"/>
              <w:bottom w:val="single" w:sz="4" w:space="0" w:color="auto"/>
            </w:tcBorders>
          </w:tcPr>
          <w:p w14:paraId="6B15C2C6" w14:textId="77777777" w:rsidR="00071DC6" w:rsidRPr="005712F8" w:rsidRDefault="00071DC6" w:rsidP="000A2F24">
            <w:pPr>
              <w:tabs>
                <w:tab w:val="clear" w:pos="567"/>
              </w:tabs>
              <w:spacing w:line="240" w:lineRule="auto"/>
              <w:rPr>
                <w:szCs w:val="22"/>
              </w:rPr>
            </w:pPr>
          </w:p>
        </w:tc>
        <w:tc>
          <w:tcPr>
            <w:tcW w:w="1094" w:type="dxa"/>
            <w:tcBorders>
              <w:top w:val="single" w:sz="4" w:space="0" w:color="auto"/>
              <w:bottom w:val="single" w:sz="4" w:space="0" w:color="auto"/>
            </w:tcBorders>
          </w:tcPr>
          <w:p w14:paraId="3CDE047D" w14:textId="77777777" w:rsidR="00071DC6" w:rsidRPr="005712F8" w:rsidRDefault="00071DC6" w:rsidP="000A2F24">
            <w:pPr>
              <w:tabs>
                <w:tab w:val="clear" w:pos="567"/>
              </w:tabs>
              <w:spacing w:line="240" w:lineRule="auto"/>
              <w:rPr>
                <w:szCs w:val="22"/>
              </w:rPr>
            </w:pPr>
          </w:p>
        </w:tc>
      </w:tr>
    </w:tbl>
    <w:p w14:paraId="7C27E3DB" w14:textId="5F20C4AD" w:rsidR="005413CD" w:rsidRPr="005712F8" w:rsidRDefault="005413CD" w:rsidP="000A2F24">
      <w:pPr>
        <w:tabs>
          <w:tab w:val="clear" w:pos="567"/>
        </w:tabs>
        <w:spacing w:line="240" w:lineRule="auto"/>
        <w:rPr>
          <w:szCs w:val="22"/>
        </w:rPr>
      </w:pPr>
    </w:p>
    <w:p w14:paraId="7C27E40A" w14:textId="77777777" w:rsidR="00032787" w:rsidRPr="007C55A4" w:rsidRDefault="00DA20DF" w:rsidP="000A2F24">
      <w:pPr>
        <w:tabs>
          <w:tab w:val="clear" w:pos="567"/>
        </w:tabs>
        <w:spacing w:line="240" w:lineRule="auto"/>
        <w:rPr>
          <w:szCs w:val="22"/>
        </w:rPr>
      </w:pPr>
      <w:r w:rsidRPr="00646E88">
        <w:t>Διαβάστε το φύλλο οδηγιών χρήσης πριν από τη χρήση.</w:t>
      </w:r>
    </w:p>
    <w:p w14:paraId="7C27E40B" w14:textId="2595DF63" w:rsidR="005413CD" w:rsidRPr="005712F8" w:rsidRDefault="00DA20DF" w:rsidP="000A2F24">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7C27E40C" w14:textId="77777777" w:rsidR="005413CD" w:rsidRPr="005712F8" w:rsidRDefault="005413CD" w:rsidP="000A2F24">
      <w:pPr>
        <w:tabs>
          <w:tab w:val="clear" w:pos="567"/>
          <w:tab w:val="left" w:pos="0"/>
        </w:tabs>
        <w:autoSpaceDE w:val="0"/>
        <w:autoSpaceDN w:val="0"/>
        <w:adjustRightInd w:val="0"/>
        <w:spacing w:line="240" w:lineRule="auto"/>
        <w:ind w:left="432" w:hanging="432"/>
        <w:rPr>
          <w:szCs w:val="22"/>
        </w:rPr>
      </w:pPr>
    </w:p>
    <w:p w14:paraId="7C27E40D" w14:textId="77777777" w:rsidR="005413CD" w:rsidRPr="005712F8" w:rsidRDefault="005413CD" w:rsidP="000A2F24">
      <w:pPr>
        <w:tabs>
          <w:tab w:val="clear" w:pos="567"/>
          <w:tab w:val="left" w:pos="0"/>
        </w:tabs>
        <w:autoSpaceDE w:val="0"/>
        <w:autoSpaceDN w:val="0"/>
        <w:adjustRightInd w:val="0"/>
        <w:spacing w:line="240" w:lineRule="auto"/>
        <w:ind w:left="432" w:hanging="432"/>
        <w:rPr>
          <w:szCs w:val="22"/>
        </w:rPr>
      </w:pPr>
    </w:p>
    <w:p w14:paraId="7C27E40E" w14:textId="4B3D54D0" w:rsidR="005413CD" w:rsidRPr="005712F8"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VAULT_ND_bdadb3ad-8896-49f3-87af-f511f2b47f98 \* MERGEFORMAT </w:instrText>
      </w:r>
      <w:r w:rsidR="00074E54">
        <w:rPr>
          <w:b/>
        </w:rPr>
        <w:fldChar w:fldCharType="separate"/>
      </w:r>
      <w:r w:rsidR="00074E54">
        <w:rPr>
          <w:b/>
        </w:rPr>
        <w:t xml:space="preserve"> </w:t>
      </w:r>
      <w:r w:rsidR="00074E54">
        <w:rPr>
          <w:b/>
        </w:rPr>
        <w:fldChar w:fldCharType="end"/>
      </w:r>
    </w:p>
    <w:p w14:paraId="7C27E40F" w14:textId="77777777" w:rsidR="005413CD" w:rsidRPr="005712F8" w:rsidRDefault="005413CD" w:rsidP="000A2F24">
      <w:pPr>
        <w:keepNext/>
        <w:tabs>
          <w:tab w:val="clear" w:pos="567"/>
        </w:tabs>
        <w:spacing w:line="240" w:lineRule="auto"/>
        <w:rPr>
          <w:szCs w:val="22"/>
        </w:rPr>
      </w:pPr>
    </w:p>
    <w:p w14:paraId="7C27E410" w14:textId="5D7FFE35" w:rsidR="005413CD" w:rsidRPr="005712F8" w:rsidRDefault="00DA20DF" w:rsidP="000A2F24">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b817be26-85f9-4b32-bc44-dd33ca83af25 \* MERGEFORMAT ">
        <w:r w:rsidR="00074E54">
          <w:t xml:space="preserve"> </w:t>
        </w:r>
      </w:fldSimple>
    </w:p>
    <w:p w14:paraId="7C27E411" w14:textId="77777777" w:rsidR="005413CD" w:rsidRPr="005712F8" w:rsidRDefault="005413CD" w:rsidP="000A2F24">
      <w:pPr>
        <w:tabs>
          <w:tab w:val="clear" w:pos="567"/>
        </w:tabs>
        <w:spacing w:line="240" w:lineRule="auto"/>
        <w:rPr>
          <w:szCs w:val="22"/>
        </w:rPr>
      </w:pPr>
    </w:p>
    <w:p w14:paraId="7C27E412" w14:textId="77777777" w:rsidR="005413CD" w:rsidRPr="005712F8" w:rsidRDefault="005413CD" w:rsidP="000A2F24">
      <w:pPr>
        <w:tabs>
          <w:tab w:val="clear" w:pos="567"/>
        </w:tabs>
        <w:spacing w:line="240" w:lineRule="auto"/>
        <w:rPr>
          <w:szCs w:val="22"/>
        </w:rPr>
      </w:pPr>
    </w:p>
    <w:p w14:paraId="7C27E413" w14:textId="47EAFFCB"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VAULT_ND_e2d2d9e7-fbb3-4254-9996-ada711153b06 \* MERGEFORMAT </w:instrText>
      </w:r>
      <w:r w:rsidR="00074E54">
        <w:rPr>
          <w:b/>
        </w:rPr>
        <w:fldChar w:fldCharType="separate"/>
      </w:r>
      <w:r w:rsidR="00074E54">
        <w:rPr>
          <w:b/>
        </w:rPr>
        <w:t xml:space="preserve"> </w:t>
      </w:r>
      <w:r w:rsidR="00074E54">
        <w:rPr>
          <w:b/>
        </w:rPr>
        <w:fldChar w:fldCharType="end"/>
      </w:r>
    </w:p>
    <w:p w14:paraId="7C27E414" w14:textId="77777777" w:rsidR="005413CD" w:rsidRPr="005712F8" w:rsidRDefault="005413CD" w:rsidP="000A2F24">
      <w:pPr>
        <w:tabs>
          <w:tab w:val="clear" w:pos="567"/>
        </w:tabs>
        <w:spacing w:line="240" w:lineRule="auto"/>
        <w:rPr>
          <w:szCs w:val="22"/>
        </w:rPr>
      </w:pPr>
    </w:p>
    <w:p w14:paraId="7C27E415" w14:textId="77777777" w:rsidR="005413CD" w:rsidRPr="005712F8" w:rsidRDefault="005413CD" w:rsidP="000A2F24">
      <w:pPr>
        <w:tabs>
          <w:tab w:val="clear" w:pos="567"/>
          <w:tab w:val="left" w:pos="749"/>
        </w:tabs>
        <w:spacing w:line="240" w:lineRule="auto"/>
        <w:rPr>
          <w:szCs w:val="22"/>
        </w:rPr>
      </w:pPr>
    </w:p>
    <w:p w14:paraId="7C27E416" w14:textId="3C517763" w:rsidR="005413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VAULT_ND_6c219bd4-5026-4249-ad69-8ed3cd1d8935 \* MERGEFORMAT </w:instrText>
      </w:r>
      <w:r w:rsidR="00074E54">
        <w:rPr>
          <w:b/>
        </w:rPr>
        <w:fldChar w:fldCharType="separate"/>
      </w:r>
      <w:r w:rsidR="00074E54">
        <w:rPr>
          <w:b/>
        </w:rPr>
        <w:t xml:space="preserve"> </w:t>
      </w:r>
      <w:r w:rsidR="00074E54">
        <w:rPr>
          <w:b/>
        </w:rPr>
        <w:fldChar w:fldCharType="end"/>
      </w:r>
    </w:p>
    <w:p w14:paraId="7C27E417" w14:textId="77777777" w:rsidR="005413CD" w:rsidRPr="005712F8" w:rsidRDefault="005413CD" w:rsidP="000A2F24">
      <w:pPr>
        <w:tabs>
          <w:tab w:val="clear" w:pos="567"/>
        </w:tabs>
        <w:spacing w:line="240" w:lineRule="auto"/>
        <w:rPr>
          <w:i/>
          <w:szCs w:val="22"/>
        </w:rPr>
      </w:pPr>
    </w:p>
    <w:p w14:paraId="7C27E418" w14:textId="77777777" w:rsidR="005413CD" w:rsidRPr="005712F8" w:rsidRDefault="00DA20DF" w:rsidP="000A2F24">
      <w:pPr>
        <w:tabs>
          <w:tab w:val="clear" w:pos="567"/>
        </w:tabs>
        <w:spacing w:line="240" w:lineRule="auto"/>
        <w:rPr>
          <w:szCs w:val="22"/>
        </w:rPr>
      </w:pPr>
      <w:r w:rsidRPr="005712F8">
        <w:t>ΛΗΞΗ</w:t>
      </w:r>
    </w:p>
    <w:p w14:paraId="7C27E419" w14:textId="77777777" w:rsidR="005413CD" w:rsidRPr="005712F8" w:rsidRDefault="005413CD" w:rsidP="000A2F24">
      <w:pPr>
        <w:tabs>
          <w:tab w:val="clear" w:pos="567"/>
        </w:tabs>
        <w:spacing w:line="240" w:lineRule="auto"/>
        <w:rPr>
          <w:szCs w:val="22"/>
        </w:rPr>
      </w:pPr>
    </w:p>
    <w:p w14:paraId="7C27E41A" w14:textId="77777777" w:rsidR="005413CD" w:rsidRPr="005712F8" w:rsidRDefault="005413CD" w:rsidP="000A2F24">
      <w:pPr>
        <w:tabs>
          <w:tab w:val="clear" w:pos="567"/>
        </w:tabs>
        <w:spacing w:line="240" w:lineRule="auto"/>
        <w:rPr>
          <w:szCs w:val="22"/>
        </w:rPr>
      </w:pPr>
    </w:p>
    <w:p w14:paraId="7C27E41B" w14:textId="79A16D94" w:rsidR="005413CD" w:rsidRPr="005712F8"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VAULT_ND_f17899e7-bb25-4774-a395-40c53e8f3966 \* MERGEFORMAT </w:instrText>
      </w:r>
      <w:r w:rsidR="00074E54">
        <w:rPr>
          <w:b/>
        </w:rPr>
        <w:fldChar w:fldCharType="separate"/>
      </w:r>
      <w:r w:rsidR="00074E54">
        <w:rPr>
          <w:b/>
        </w:rPr>
        <w:t xml:space="preserve"> </w:t>
      </w:r>
      <w:r w:rsidR="00074E54">
        <w:rPr>
          <w:b/>
        </w:rPr>
        <w:fldChar w:fldCharType="end"/>
      </w:r>
    </w:p>
    <w:p w14:paraId="7C27E41C" w14:textId="77777777" w:rsidR="005413CD" w:rsidRPr="005712F8" w:rsidRDefault="005413CD" w:rsidP="000A2F24">
      <w:pPr>
        <w:tabs>
          <w:tab w:val="clear" w:pos="567"/>
        </w:tabs>
        <w:spacing w:line="240" w:lineRule="auto"/>
        <w:rPr>
          <w:i/>
          <w:szCs w:val="22"/>
        </w:rPr>
      </w:pPr>
    </w:p>
    <w:p w14:paraId="7C27E41D" w14:textId="463EB866" w:rsidR="005413CD" w:rsidRPr="005712F8" w:rsidRDefault="00DA20DF" w:rsidP="000A2F24">
      <w:pPr>
        <w:spacing w:line="240" w:lineRule="auto"/>
        <w:rPr>
          <w:szCs w:val="22"/>
        </w:rPr>
      </w:pPr>
      <w:r w:rsidRPr="005712F8">
        <w:t xml:space="preserve">Φυλάσσετε σε ψυγείο. </w:t>
      </w:r>
    </w:p>
    <w:p w14:paraId="14D8D097" w14:textId="7AC32041" w:rsidR="005B156A" w:rsidRPr="005712F8" w:rsidRDefault="00840413" w:rsidP="000A2F24">
      <w:pPr>
        <w:spacing w:line="240" w:lineRule="auto"/>
        <w:rPr>
          <w:szCs w:val="22"/>
        </w:rPr>
      </w:pPr>
      <w:r w:rsidRPr="005712F8">
        <w:t xml:space="preserve">Μπορεί να διατηρηθεί εκτός ψυγείου σε θερμοκρασία </w:t>
      </w:r>
      <w:r w:rsidR="00646E88">
        <w:t xml:space="preserve">χαμηλότερη </w:t>
      </w:r>
      <w:r w:rsidR="008262F9">
        <w:t>των</w:t>
      </w:r>
      <w:r w:rsidRPr="005712F8">
        <w:t xml:space="preserve"> 30º</w:t>
      </w:r>
      <w:r w:rsidR="00863CE4">
        <w:t> </w:t>
      </w:r>
      <w:r w:rsidRPr="005712F8">
        <w:t>C για έως και 21</w:t>
      </w:r>
      <w:r w:rsidR="00863CE4">
        <w:t> </w:t>
      </w:r>
      <w:r w:rsidRPr="005712F8">
        <w:t xml:space="preserve">ημέρες.  </w:t>
      </w:r>
    </w:p>
    <w:p w14:paraId="7C27E41E" w14:textId="77777777" w:rsidR="005413CD" w:rsidRPr="005712F8" w:rsidRDefault="00DA20DF" w:rsidP="000A2F24">
      <w:pPr>
        <w:spacing w:line="240" w:lineRule="auto"/>
        <w:rPr>
          <w:szCs w:val="22"/>
        </w:rPr>
      </w:pPr>
      <w:r w:rsidRPr="005712F8">
        <w:t>Μην καταψύχετε.</w:t>
      </w:r>
    </w:p>
    <w:p w14:paraId="7C27E41F" w14:textId="77777777" w:rsidR="005413CD" w:rsidRPr="005712F8" w:rsidRDefault="00DA20DF" w:rsidP="000A2F24">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7C27E420" w14:textId="77777777" w:rsidR="005413CD" w:rsidRPr="005712F8" w:rsidRDefault="005413CD" w:rsidP="000A2F24">
      <w:pPr>
        <w:tabs>
          <w:tab w:val="clear" w:pos="567"/>
        </w:tabs>
        <w:spacing w:line="240" w:lineRule="auto"/>
        <w:ind w:left="567" w:hanging="567"/>
        <w:rPr>
          <w:szCs w:val="22"/>
        </w:rPr>
      </w:pPr>
    </w:p>
    <w:p w14:paraId="7C27E421" w14:textId="77777777" w:rsidR="005413CD" w:rsidRPr="005712F8" w:rsidRDefault="005413CD" w:rsidP="000A2F24">
      <w:pPr>
        <w:tabs>
          <w:tab w:val="clear" w:pos="567"/>
        </w:tabs>
        <w:spacing w:line="240" w:lineRule="auto"/>
        <w:ind w:left="567" w:hanging="567"/>
        <w:rPr>
          <w:szCs w:val="22"/>
        </w:rPr>
      </w:pPr>
    </w:p>
    <w:p w14:paraId="7C27E422" w14:textId="34E42C3D" w:rsidR="005413CD" w:rsidRPr="005712F8" w:rsidRDefault="00DA20DF"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VAULT_ND_599dee90-b153-4c25-ad67-d00b77f48519 \* MERGEFORMAT </w:instrText>
      </w:r>
      <w:r w:rsidR="00074E54">
        <w:rPr>
          <w:b/>
        </w:rPr>
        <w:fldChar w:fldCharType="separate"/>
      </w:r>
      <w:r w:rsidR="00074E54">
        <w:rPr>
          <w:b/>
        </w:rPr>
        <w:t xml:space="preserve"> </w:t>
      </w:r>
      <w:r w:rsidR="00074E54">
        <w:rPr>
          <w:b/>
        </w:rPr>
        <w:fldChar w:fldCharType="end"/>
      </w:r>
    </w:p>
    <w:p w14:paraId="7C27E423" w14:textId="77777777" w:rsidR="005413CD" w:rsidRPr="005712F8" w:rsidRDefault="005413CD" w:rsidP="000A2F24">
      <w:pPr>
        <w:tabs>
          <w:tab w:val="clear" w:pos="567"/>
        </w:tabs>
        <w:spacing w:line="240" w:lineRule="auto"/>
        <w:rPr>
          <w:i/>
          <w:szCs w:val="22"/>
        </w:rPr>
      </w:pPr>
    </w:p>
    <w:p w14:paraId="7C27E424" w14:textId="77777777" w:rsidR="005413CD" w:rsidRPr="005712F8" w:rsidRDefault="005413CD" w:rsidP="000A2F24">
      <w:pPr>
        <w:tabs>
          <w:tab w:val="clear" w:pos="567"/>
        </w:tabs>
        <w:spacing w:line="240" w:lineRule="auto"/>
        <w:rPr>
          <w:szCs w:val="22"/>
        </w:rPr>
      </w:pPr>
    </w:p>
    <w:p w14:paraId="7C27E425" w14:textId="3A71CC97" w:rsidR="005413CD"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VAULT_ND_9aeac799-b6d2-4c03-abdb-b2a30b938a80 \* MERGEFORMAT </w:instrText>
      </w:r>
      <w:r w:rsidR="00074E54">
        <w:rPr>
          <w:b/>
        </w:rPr>
        <w:fldChar w:fldCharType="separate"/>
      </w:r>
      <w:r w:rsidR="00074E54">
        <w:rPr>
          <w:b/>
        </w:rPr>
        <w:t xml:space="preserve"> </w:t>
      </w:r>
      <w:r w:rsidR="00074E54">
        <w:rPr>
          <w:b/>
        </w:rPr>
        <w:fldChar w:fldCharType="end"/>
      </w:r>
    </w:p>
    <w:p w14:paraId="7C27E426" w14:textId="77777777" w:rsidR="005413CD" w:rsidRPr="005712F8" w:rsidRDefault="005413CD" w:rsidP="000A2F24">
      <w:pPr>
        <w:tabs>
          <w:tab w:val="clear" w:pos="567"/>
        </w:tabs>
        <w:spacing w:line="240" w:lineRule="auto"/>
        <w:rPr>
          <w:i/>
          <w:szCs w:val="22"/>
        </w:rPr>
      </w:pPr>
    </w:p>
    <w:p w14:paraId="7C27E427" w14:textId="77777777" w:rsidR="005413CD" w:rsidRPr="00BD6C11" w:rsidRDefault="00DA20DF" w:rsidP="000A2F24">
      <w:pPr>
        <w:pStyle w:val="Default"/>
        <w:jc w:val="both"/>
        <w:rPr>
          <w:color w:val="auto"/>
          <w:sz w:val="22"/>
          <w:szCs w:val="22"/>
          <w:lang w:val="da-DK"/>
        </w:rPr>
      </w:pPr>
      <w:r w:rsidRPr="00BD6C11">
        <w:rPr>
          <w:color w:val="auto"/>
          <w:sz w:val="22"/>
          <w:lang w:val="da-DK"/>
        </w:rPr>
        <w:t xml:space="preserve">Eli Lilly Nederland B.V. </w:t>
      </w:r>
    </w:p>
    <w:p w14:paraId="7C27E428" w14:textId="170E5DFC" w:rsidR="00D345FE" w:rsidRPr="005712F8" w:rsidRDefault="00F7698E" w:rsidP="000A2F24">
      <w:pPr>
        <w:tabs>
          <w:tab w:val="clear" w:pos="567"/>
        </w:tabs>
        <w:spacing w:line="240" w:lineRule="auto"/>
        <w:rPr>
          <w:szCs w:val="22"/>
        </w:rPr>
      </w:pPr>
      <w:r>
        <w:t>Orteliuslaan 1000</w:t>
      </w:r>
      <w:r w:rsidR="00DA20DF" w:rsidRPr="005712F8">
        <w:t xml:space="preserve">, 3528 </w:t>
      </w:r>
      <w:r>
        <w:t>BD</w:t>
      </w:r>
      <w:r w:rsidR="00DA20DF" w:rsidRPr="005712F8">
        <w:t xml:space="preserve"> Utrecht</w:t>
      </w:r>
    </w:p>
    <w:p w14:paraId="7C27E429" w14:textId="77777777" w:rsidR="005413CD" w:rsidRPr="005712F8" w:rsidRDefault="00DA20DF" w:rsidP="000A2F24">
      <w:pPr>
        <w:tabs>
          <w:tab w:val="clear" w:pos="567"/>
        </w:tabs>
        <w:spacing w:line="240" w:lineRule="auto"/>
        <w:rPr>
          <w:szCs w:val="22"/>
        </w:rPr>
      </w:pPr>
      <w:r w:rsidRPr="005712F8">
        <w:t>Ολλανδία</w:t>
      </w:r>
    </w:p>
    <w:p w14:paraId="7C27E42A" w14:textId="77777777" w:rsidR="005413CD" w:rsidRPr="005712F8" w:rsidRDefault="005413CD" w:rsidP="000A2F24">
      <w:pPr>
        <w:tabs>
          <w:tab w:val="clear" w:pos="567"/>
        </w:tabs>
        <w:spacing w:line="240" w:lineRule="auto"/>
        <w:rPr>
          <w:szCs w:val="22"/>
        </w:rPr>
      </w:pPr>
    </w:p>
    <w:p w14:paraId="7C27E42B" w14:textId="77777777" w:rsidR="005413CD" w:rsidRPr="005712F8" w:rsidRDefault="005413CD" w:rsidP="000A2F24">
      <w:pPr>
        <w:tabs>
          <w:tab w:val="clear" w:pos="567"/>
        </w:tabs>
        <w:spacing w:line="240" w:lineRule="auto"/>
        <w:rPr>
          <w:szCs w:val="22"/>
        </w:rPr>
      </w:pPr>
    </w:p>
    <w:p w14:paraId="7C27E42C" w14:textId="00C53791" w:rsidR="005413CD"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VAULT_ND_7a6b44f0-27cf-4922-8d86-37bfa6157ffd \* MERGEFORMAT </w:instrText>
      </w:r>
      <w:r w:rsidR="00074E54">
        <w:rPr>
          <w:b/>
        </w:rPr>
        <w:fldChar w:fldCharType="separate"/>
      </w:r>
      <w:r w:rsidR="00074E54">
        <w:rPr>
          <w:b/>
        </w:rPr>
        <w:t xml:space="preserve"> </w:t>
      </w:r>
      <w:r w:rsidR="00074E54">
        <w:rPr>
          <w:b/>
        </w:rPr>
        <w:fldChar w:fldCharType="end"/>
      </w:r>
    </w:p>
    <w:p w14:paraId="7C27E42D" w14:textId="77777777" w:rsidR="005413CD" w:rsidRPr="005712F8" w:rsidRDefault="005413CD" w:rsidP="000A2F24">
      <w:pPr>
        <w:tabs>
          <w:tab w:val="clear" w:pos="567"/>
        </w:tabs>
        <w:spacing w:line="240" w:lineRule="auto"/>
        <w:rPr>
          <w:szCs w:val="22"/>
        </w:rPr>
      </w:pPr>
    </w:p>
    <w:p w14:paraId="23570518" w14:textId="5FDEE2E8" w:rsidR="003C5278" w:rsidRPr="005712F8" w:rsidRDefault="007C55A4" w:rsidP="003C5278">
      <w:pPr>
        <w:tabs>
          <w:tab w:val="clear" w:pos="567"/>
        </w:tabs>
        <w:spacing w:line="240" w:lineRule="auto"/>
        <w:outlineLvl w:val="0"/>
      </w:pPr>
      <w:r w:rsidRPr="009A370C">
        <w:t>EU/1/22/1685</w:t>
      </w:r>
      <w:r w:rsidR="003C5278" w:rsidRPr="005712F8">
        <w:t>/003</w:t>
      </w:r>
      <w:fldSimple w:instr=" DOCVARIABLE VAULT_ND_22b49036-6baf-4da3-a77a-cdc85ef47724 \* MERGEFORMAT ">
        <w:r w:rsidR="00074E54">
          <w:t xml:space="preserve"> </w:t>
        </w:r>
      </w:fldSimple>
    </w:p>
    <w:p w14:paraId="5CBCACEC" w14:textId="77777777" w:rsidR="003C5278" w:rsidRPr="005712F8" w:rsidRDefault="003C5278" w:rsidP="000A2F24">
      <w:pPr>
        <w:tabs>
          <w:tab w:val="clear" w:pos="567"/>
        </w:tabs>
        <w:spacing w:line="240" w:lineRule="auto"/>
        <w:outlineLvl w:val="0"/>
        <w:rPr>
          <w:szCs w:val="22"/>
        </w:rPr>
      </w:pPr>
    </w:p>
    <w:p w14:paraId="7C27E430" w14:textId="77777777" w:rsidR="005413CD" w:rsidRPr="005712F8" w:rsidRDefault="005413CD" w:rsidP="000A2F24">
      <w:pPr>
        <w:tabs>
          <w:tab w:val="clear" w:pos="567"/>
        </w:tabs>
        <w:spacing w:line="240" w:lineRule="auto"/>
        <w:rPr>
          <w:szCs w:val="22"/>
        </w:rPr>
      </w:pPr>
    </w:p>
    <w:p w14:paraId="7C27E431" w14:textId="106D045C" w:rsidR="005413CD"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VAULT_ND_4f100a0d-7df2-471a-984b-846f988f8cfa \* MERGEFORMAT </w:instrText>
      </w:r>
      <w:r w:rsidR="00074E54">
        <w:rPr>
          <w:b/>
        </w:rPr>
        <w:fldChar w:fldCharType="separate"/>
      </w:r>
      <w:r w:rsidR="00074E54">
        <w:rPr>
          <w:b/>
        </w:rPr>
        <w:t xml:space="preserve"> </w:t>
      </w:r>
      <w:r w:rsidR="00074E54">
        <w:rPr>
          <w:b/>
        </w:rPr>
        <w:fldChar w:fldCharType="end"/>
      </w:r>
    </w:p>
    <w:p w14:paraId="7C27E432" w14:textId="77777777" w:rsidR="005413CD" w:rsidRPr="005712F8" w:rsidRDefault="005413CD" w:rsidP="000A2F24">
      <w:pPr>
        <w:tabs>
          <w:tab w:val="clear" w:pos="567"/>
        </w:tabs>
        <w:spacing w:line="240" w:lineRule="auto"/>
        <w:rPr>
          <w:szCs w:val="22"/>
        </w:rPr>
      </w:pPr>
    </w:p>
    <w:p w14:paraId="7C27E433" w14:textId="77777777" w:rsidR="005413CD" w:rsidRPr="005712F8" w:rsidRDefault="00DA20DF" w:rsidP="000A2F24">
      <w:pPr>
        <w:tabs>
          <w:tab w:val="clear" w:pos="567"/>
        </w:tabs>
        <w:spacing w:line="240" w:lineRule="auto"/>
        <w:rPr>
          <w:szCs w:val="22"/>
        </w:rPr>
      </w:pPr>
      <w:r w:rsidRPr="005712F8">
        <w:t>Παρτίδα</w:t>
      </w:r>
    </w:p>
    <w:p w14:paraId="7C27E434" w14:textId="77777777" w:rsidR="005413CD" w:rsidRPr="005712F8" w:rsidRDefault="005413CD" w:rsidP="000A2F24">
      <w:pPr>
        <w:tabs>
          <w:tab w:val="clear" w:pos="567"/>
        </w:tabs>
        <w:spacing w:line="240" w:lineRule="auto"/>
        <w:rPr>
          <w:szCs w:val="22"/>
        </w:rPr>
      </w:pPr>
    </w:p>
    <w:p w14:paraId="7C27E435" w14:textId="77777777" w:rsidR="005413CD" w:rsidRPr="005712F8" w:rsidRDefault="005413CD" w:rsidP="000A2F24">
      <w:pPr>
        <w:tabs>
          <w:tab w:val="clear" w:pos="567"/>
        </w:tabs>
        <w:spacing w:line="240" w:lineRule="auto"/>
        <w:rPr>
          <w:szCs w:val="22"/>
        </w:rPr>
      </w:pPr>
    </w:p>
    <w:p w14:paraId="7C27E436" w14:textId="61ED3E63" w:rsidR="005413CD" w:rsidRPr="005712F8"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VAULT_ND_5a12fa13-872c-4930-8ec9-e6dfc8f0a904 \* MERGEFORMAT </w:instrText>
      </w:r>
      <w:r w:rsidR="00074E54">
        <w:rPr>
          <w:b/>
        </w:rPr>
        <w:fldChar w:fldCharType="separate"/>
      </w:r>
      <w:r w:rsidR="00074E54">
        <w:rPr>
          <w:b/>
        </w:rPr>
        <w:t xml:space="preserve"> </w:t>
      </w:r>
      <w:r w:rsidR="00074E54">
        <w:rPr>
          <w:b/>
        </w:rPr>
        <w:fldChar w:fldCharType="end"/>
      </w:r>
    </w:p>
    <w:p w14:paraId="7C27E437" w14:textId="77777777" w:rsidR="005413CD" w:rsidRPr="005712F8" w:rsidRDefault="005413CD" w:rsidP="000A2F24">
      <w:pPr>
        <w:suppressLineNumbers/>
        <w:spacing w:line="240" w:lineRule="auto"/>
        <w:rPr>
          <w:szCs w:val="22"/>
        </w:rPr>
      </w:pPr>
    </w:p>
    <w:p w14:paraId="7C27E438" w14:textId="77777777" w:rsidR="005413CD" w:rsidRPr="005712F8" w:rsidRDefault="005413CD" w:rsidP="000A2F24">
      <w:pPr>
        <w:tabs>
          <w:tab w:val="clear" w:pos="567"/>
        </w:tabs>
        <w:spacing w:line="240" w:lineRule="auto"/>
        <w:rPr>
          <w:szCs w:val="22"/>
        </w:rPr>
      </w:pPr>
    </w:p>
    <w:p w14:paraId="7C27E439" w14:textId="2F39CE16" w:rsidR="005413CD" w:rsidRPr="005712F8"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VAULT_ND_8c3e544d-e2fa-4025-b0a1-9072c5bbef2a \* MERGEFORMAT </w:instrText>
      </w:r>
      <w:r w:rsidR="00074E54">
        <w:rPr>
          <w:b/>
        </w:rPr>
        <w:fldChar w:fldCharType="separate"/>
      </w:r>
      <w:r w:rsidR="00074E54">
        <w:rPr>
          <w:b/>
        </w:rPr>
        <w:t xml:space="preserve"> </w:t>
      </w:r>
      <w:r w:rsidR="00074E54">
        <w:rPr>
          <w:b/>
        </w:rPr>
        <w:fldChar w:fldCharType="end"/>
      </w:r>
    </w:p>
    <w:p w14:paraId="7C27E43A" w14:textId="77777777" w:rsidR="005413CD" w:rsidRPr="005712F8" w:rsidRDefault="005413CD" w:rsidP="000A2F24">
      <w:pPr>
        <w:tabs>
          <w:tab w:val="clear" w:pos="567"/>
        </w:tabs>
        <w:spacing w:line="240" w:lineRule="auto"/>
        <w:rPr>
          <w:szCs w:val="22"/>
        </w:rPr>
      </w:pPr>
    </w:p>
    <w:p w14:paraId="7C27E43E" w14:textId="77777777" w:rsidR="005413CD" w:rsidRPr="005712F8" w:rsidRDefault="005413CD" w:rsidP="000A2F24">
      <w:pPr>
        <w:tabs>
          <w:tab w:val="clear" w:pos="567"/>
        </w:tabs>
        <w:spacing w:line="240" w:lineRule="auto"/>
        <w:rPr>
          <w:i/>
          <w:szCs w:val="22"/>
        </w:rPr>
      </w:pPr>
    </w:p>
    <w:p w14:paraId="7C27E43F" w14:textId="77777777" w:rsidR="005413CD" w:rsidRPr="005712F8" w:rsidRDefault="00DA20DF" w:rsidP="00BB784D">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7C27E440" w14:textId="77777777" w:rsidR="005413CD" w:rsidRPr="005712F8" w:rsidRDefault="005413CD" w:rsidP="00BB784D">
      <w:pPr>
        <w:keepNext/>
        <w:tabs>
          <w:tab w:val="clear" w:pos="567"/>
        </w:tabs>
        <w:spacing w:line="240" w:lineRule="auto"/>
        <w:rPr>
          <w:szCs w:val="22"/>
        </w:rPr>
      </w:pPr>
    </w:p>
    <w:p w14:paraId="7C27E441" w14:textId="5B0A1C76" w:rsidR="005413CD" w:rsidRPr="005712F8" w:rsidRDefault="00B04DD8" w:rsidP="000A2F24">
      <w:pPr>
        <w:pStyle w:val="CommentText"/>
        <w:spacing w:line="240" w:lineRule="auto"/>
        <w:rPr>
          <w:sz w:val="22"/>
          <w:szCs w:val="22"/>
        </w:rPr>
      </w:pPr>
      <w:r w:rsidRPr="005712F8">
        <w:rPr>
          <w:sz w:val="22"/>
        </w:rPr>
        <w:t>MOUNJARO 2,5 mg</w:t>
      </w:r>
    </w:p>
    <w:p w14:paraId="731B6903" w14:textId="054A19FA" w:rsidR="00F2083E" w:rsidRPr="005712F8" w:rsidRDefault="00F2083E" w:rsidP="000A2F24">
      <w:pPr>
        <w:tabs>
          <w:tab w:val="clear" w:pos="567"/>
        </w:tabs>
        <w:spacing w:line="240" w:lineRule="auto"/>
        <w:rPr>
          <w:b/>
          <w:szCs w:val="22"/>
        </w:rPr>
      </w:pPr>
    </w:p>
    <w:p w14:paraId="7C27E443" w14:textId="77777777" w:rsidR="00032787" w:rsidRPr="005712F8" w:rsidRDefault="00032787" w:rsidP="000A2F24">
      <w:pPr>
        <w:pStyle w:val="CommentText"/>
        <w:spacing w:line="240" w:lineRule="auto"/>
        <w:rPr>
          <w:b/>
          <w:sz w:val="22"/>
          <w:szCs w:val="22"/>
        </w:rPr>
      </w:pPr>
    </w:p>
    <w:p w14:paraId="7C27E444" w14:textId="77777777" w:rsidR="00032787" w:rsidRPr="005712F8" w:rsidRDefault="00DA20DF"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C27E445" w14:textId="77777777" w:rsidR="00032787" w:rsidRPr="005712F8" w:rsidRDefault="00032787" w:rsidP="000A2F24">
      <w:pPr>
        <w:tabs>
          <w:tab w:val="clear" w:pos="567"/>
        </w:tabs>
        <w:spacing w:line="240" w:lineRule="auto"/>
        <w:rPr>
          <w:szCs w:val="22"/>
        </w:rPr>
      </w:pPr>
    </w:p>
    <w:p w14:paraId="7C27E446" w14:textId="77777777" w:rsidR="00032787" w:rsidRPr="005712F8" w:rsidRDefault="00032787" w:rsidP="000A2F24">
      <w:pPr>
        <w:tabs>
          <w:tab w:val="clear" w:pos="567"/>
        </w:tabs>
        <w:spacing w:line="240" w:lineRule="auto"/>
        <w:rPr>
          <w:szCs w:val="22"/>
        </w:rPr>
      </w:pPr>
    </w:p>
    <w:p w14:paraId="7C27E447" w14:textId="77777777" w:rsidR="00032787" w:rsidRPr="005712F8" w:rsidRDefault="00DA20DF"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7C27E448" w14:textId="77777777" w:rsidR="00032787" w:rsidRPr="005712F8" w:rsidRDefault="00032787" w:rsidP="000A2F24">
      <w:pPr>
        <w:tabs>
          <w:tab w:val="clear" w:pos="567"/>
        </w:tabs>
        <w:spacing w:line="240" w:lineRule="auto"/>
        <w:rPr>
          <w:sz w:val="20"/>
        </w:rPr>
      </w:pPr>
    </w:p>
    <w:p w14:paraId="7C27E449" w14:textId="77777777" w:rsidR="009751CD" w:rsidRPr="005712F8"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0BCC7AE1" w14:textId="77777777" w:rsidR="009C7F6E" w:rsidRPr="005712F8" w:rsidRDefault="009C7F6E" w:rsidP="000A2F24">
      <w:pPr>
        <w:spacing w:line="240" w:lineRule="auto"/>
        <w:rPr>
          <w:szCs w:val="22"/>
        </w:rPr>
      </w:pPr>
    </w:p>
    <w:p w14:paraId="3E92C3F5" w14:textId="77777777"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1F746D04" w14:textId="77777777" w:rsidR="009C7F6E" w:rsidRPr="005712F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3BEB44AE" w:rsidR="009C7F6E" w:rsidRPr="005712F8" w:rsidRDefault="0043729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lang w:val="en-US"/>
        </w:rPr>
        <w:t>ETIKETA</w:t>
      </w:r>
      <w:r w:rsidRPr="007D1BC9">
        <w:rPr>
          <w:b/>
        </w:rPr>
        <w:t xml:space="preserve"> </w:t>
      </w:r>
      <w:r w:rsidR="009C7F6E" w:rsidRPr="005712F8">
        <w:rPr>
          <w:b/>
        </w:rPr>
        <w:t>ΠΡΟΓΕΜΙΣΜΕΝΗΣ ΣΥΣΚΕΥΗΣ ΤΥΠΟΥ ΠΕΝΑΣ</w:t>
      </w:r>
      <w:r w:rsidR="00E97AC9">
        <w:rPr>
          <w:b/>
        </w:rPr>
        <w:t xml:space="preserve"> ΜΙΑΣ ΔΟΣΗΣ</w:t>
      </w:r>
    </w:p>
    <w:p w14:paraId="640717EC" w14:textId="77777777" w:rsidR="009C7F6E" w:rsidRPr="005712F8" w:rsidRDefault="009C7F6E" w:rsidP="000A2F24">
      <w:pPr>
        <w:tabs>
          <w:tab w:val="clear" w:pos="567"/>
        </w:tabs>
        <w:spacing w:line="240" w:lineRule="auto"/>
        <w:rPr>
          <w:szCs w:val="22"/>
        </w:rPr>
      </w:pPr>
    </w:p>
    <w:p w14:paraId="7F2DA0CE" w14:textId="77777777" w:rsidR="009C7F6E" w:rsidRPr="005712F8" w:rsidRDefault="009C7F6E" w:rsidP="000A2F24">
      <w:pPr>
        <w:tabs>
          <w:tab w:val="clear" w:pos="567"/>
        </w:tabs>
        <w:spacing w:line="240" w:lineRule="auto"/>
        <w:rPr>
          <w:szCs w:val="22"/>
        </w:rPr>
      </w:pPr>
    </w:p>
    <w:p w14:paraId="147F0A81" w14:textId="1C77E84F"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VAULT_ND_f12eb8a1-ea2e-4999-8d27-b177d415aa71 \* MERGEFORMAT </w:instrText>
      </w:r>
      <w:r w:rsidR="00074E54">
        <w:rPr>
          <w:b/>
        </w:rPr>
        <w:fldChar w:fldCharType="separate"/>
      </w:r>
      <w:r w:rsidR="00074E54">
        <w:rPr>
          <w:b/>
        </w:rPr>
        <w:t xml:space="preserve"> </w:t>
      </w:r>
      <w:r w:rsidR="00074E54">
        <w:rPr>
          <w:b/>
        </w:rPr>
        <w:fldChar w:fldCharType="end"/>
      </w:r>
    </w:p>
    <w:p w14:paraId="68C2C084" w14:textId="77777777" w:rsidR="009C7F6E" w:rsidRPr="005712F8" w:rsidRDefault="009C7F6E" w:rsidP="000A2F24">
      <w:pPr>
        <w:tabs>
          <w:tab w:val="clear" w:pos="567"/>
        </w:tabs>
        <w:spacing w:line="240" w:lineRule="auto"/>
        <w:rPr>
          <w:szCs w:val="22"/>
        </w:rPr>
      </w:pPr>
    </w:p>
    <w:p w14:paraId="12607700" w14:textId="06D33170" w:rsidR="009C7F6E" w:rsidRPr="005712F8" w:rsidRDefault="00B04DD8" w:rsidP="000A2F24">
      <w:pPr>
        <w:tabs>
          <w:tab w:val="clear" w:pos="567"/>
        </w:tabs>
        <w:spacing w:line="240" w:lineRule="auto"/>
        <w:rPr>
          <w:szCs w:val="22"/>
        </w:rPr>
      </w:pPr>
      <w:r w:rsidRPr="005712F8">
        <w:t xml:space="preserve">Mounjaro 2,5 mg ενέσιμο διάλυμα </w:t>
      </w:r>
    </w:p>
    <w:p w14:paraId="7A8BC398" w14:textId="77777777" w:rsidR="00F2083E" w:rsidRPr="005712F8" w:rsidRDefault="00F2083E" w:rsidP="000A2F24">
      <w:pPr>
        <w:tabs>
          <w:tab w:val="clear" w:pos="567"/>
        </w:tabs>
        <w:spacing w:line="240" w:lineRule="auto"/>
        <w:rPr>
          <w:szCs w:val="22"/>
        </w:rPr>
      </w:pPr>
    </w:p>
    <w:p w14:paraId="19C1F5D2" w14:textId="19455FB1" w:rsidR="009C7F6E" w:rsidRPr="005712F8" w:rsidRDefault="00705FD2" w:rsidP="000A2F24">
      <w:pPr>
        <w:tabs>
          <w:tab w:val="clear" w:pos="567"/>
        </w:tabs>
        <w:spacing w:line="240" w:lineRule="auto"/>
        <w:rPr>
          <w:szCs w:val="22"/>
        </w:rPr>
      </w:pPr>
      <w:r w:rsidRPr="005712F8">
        <w:t>τιρζεπατίδη</w:t>
      </w:r>
    </w:p>
    <w:p w14:paraId="41004352" w14:textId="77777777" w:rsidR="009C7F6E" w:rsidRPr="005712F8" w:rsidRDefault="009C7F6E" w:rsidP="000A2F24">
      <w:pPr>
        <w:tabs>
          <w:tab w:val="clear" w:pos="567"/>
        </w:tabs>
        <w:spacing w:line="240" w:lineRule="auto"/>
        <w:rPr>
          <w:szCs w:val="22"/>
        </w:rPr>
      </w:pPr>
      <w:r w:rsidRPr="005712F8">
        <w:t>Υποδόρια χρήση</w:t>
      </w:r>
    </w:p>
    <w:p w14:paraId="422365F3" w14:textId="77777777" w:rsidR="009C7F6E" w:rsidRPr="005712F8" w:rsidRDefault="009C7F6E" w:rsidP="000A2F24">
      <w:pPr>
        <w:tabs>
          <w:tab w:val="clear" w:pos="567"/>
        </w:tabs>
        <w:spacing w:line="240" w:lineRule="auto"/>
        <w:rPr>
          <w:szCs w:val="22"/>
        </w:rPr>
      </w:pPr>
    </w:p>
    <w:p w14:paraId="630AE7DA" w14:textId="77777777" w:rsidR="009C7F6E" w:rsidRPr="005712F8" w:rsidRDefault="009C7F6E" w:rsidP="000A2F24">
      <w:pPr>
        <w:tabs>
          <w:tab w:val="clear" w:pos="567"/>
        </w:tabs>
        <w:spacing w:line="240" w:lineRule="auto"/>
        <w:rPr>
          <w:szCs w:val="22"/>
        </w:rPr>
      </w:pPr>
    </w:p>
    <w:p w14:paraId="346D8876" w14:textId="006ABC4C"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VAULT_ND_1456edba-96a8-4674-b70c-9c0ec7f12160 \* MERGEFORMAT </w:instrText>
      </w:r>
      <w:r w:rsidR="00074E54">
        <w:rPr>
          <w:b/>
        </w:rPr>
        <w:fldChar w:fldCharType="separate"/>
      </w:r>
      <w:r w:rsidR="00074E54">
        <w:rPr>
          <w:b/>
        </w:rPr>
        <w:t xml:space="preserve"> </w:t>
      </w:r>
      <w:r w:rsidR="00074E54">
        <w:rPr>
          <w:b/>
        </w:rPr>
        <w:fldChar w:fldCharType="end"/>
      </w:r>
    </w:p>
    <w:p w14:paraId="6918F0C7" w14:textId="77777777" w:rsidR="009C7F6E" w:rsidRPr="005712F8" w:rsidRDefault="009C7F6E" w:rsidP="000A2F24">
      <w:pPr>
        <w:tabs>
          <w:tab w:val="clear" w:pos="567"/>
        </w:tabs>
        <w:spacing w:line="240" w:lineRule="auto"/>
        <w:rPr>
          <w:i/>
          <w:szCs w:val="22"/>
        </w:rPr>
      </w:pPr>
    </w:p>
    <w:p w14:paraId="7CDA014B" w14:textId="77777777" w:rsidR="009C7F6E" w:rsidRPr="005712F8" w:rsidRDefault="009C7F6E" w:rsidP="000A2F24">
      <w:pPr>
        <w:tabs>
          <w:tab w:val="clear" w:pos="567"/>
        </w:tabs>
        <w:spacing w:line="240" w:lineRule="auto"/>
        <w:rPr>
          <w:szCs w:val="22"/>
        </w:rPr>
      </w:pPr>
      <w:r w:rsidRPr="005712F8">
        <w:t>Μία φορά την εβδομάδα</w:t>
      </w:r>
    </w:p>
    <w:p w14:paraId="527095E1" w14:textId="77777777" w:rsidR="009C7F6E" w:rsidRPr="005712F8" w:rsidRDefault="009C7F6E" w:rsidP="000A2F24">
      <w:pPr>
        <w:tabs>
          <w:tab w:val="clear" w:pos="567"/>
        </w:tabs>
        <w:spacing w:line="240" w:lineRule="auto"/>
        <w:rPr>
          <w:szCs w:val="22"/>
        </w:rPr>
      </w:pPr>
    </w:p>
    <w:p w14:paraId="4432A77D" w14:textId="77777777" w:rsidR="009C7F6E" w:rsidRPr="005712F8" w:rsidRDefault="009C7F6E" w:rsidP="000A2F24">
      <w:pPr>
        <w:tabs>
          <w:tab w:val="clear" w:pos="567"/>
        </w:tabs>
        <w:spacing w:line="240" w:lineRule="auto"/>
        <w:rPr>
          <w:szCs w:val="22"/>
        </w:rPr>
      </w:pPr>
    </w:p>
    <w:p w14:paraId="66503C93" w14:textId="31B521BA"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VAULT_ND_93ef6a89-bd1f-4d3c-b110-36cc700b1557 \* MERGEFORMAT </w:instrText>
      </w:r>
      <w:r w:rsidR="00074E54">
        <w:rPr>
          <w:b/>
        </w:rPr>
        <w:fldChar w:fldCharType="separate"/>
      </w:r>
      <w:r w:rsidR="00074E54">
        <w:rPr>
          <w:b/>
        </w:rPr>
        <w:t xml:space="preserve"> </w:t>
      </w:r>
      <w:r w:rsidR="00074E54">
        <w:rPr>
          <w:b/>
        </w:rPr>
        <w:fldChar w:fldCharType="end"/>
      </w:r>
    </w:p>
    <w:p w14:paraId="2F30CF43" w14:textId="77777777" w:rsidR="009C7F6E" w:rsidRPr="005712F8" w:rsidRDefault="009C7F6E" w:rsidP="000A2F24">
      <w:pPr>
        <w:tabs>
          <w:tab w:val="clear" w:pos="567"/>
        </w:tabs>
        <w:spacing w:line="240" w:lineRule="auto"/>
        <w:rPr>
          <w:szCs w:val="22"/>
        </w:rPr>
      </w:pPr>
    </w:p>
    <w:p w14:paraId="7E8BFA7A" w14:textId="77777777" w:rsidR="009C7F6E" w:rsidRPr="005712F8" w:rsidRDefault="009C7F6E" w:rsidP="000A2F24">
      <w:pPr>
        <w:tabs>
          <w:tab w:val="clear" w:pos="567"/>
        </w:tabs>
        <w:spacing w:line="240" w:lineRule="auto"/>
        <w:rPr>
          <w:szCs w:val="22"/>
        </w:rPr>
      </w:pPr>
      <w:r w:rsidRPr="005712F8">
        <w:t>ΛΗΞΗ</w:t>
      </w:r>
    </w:p>
    <w:p w14:paraId="5B1522EA" w14:textId="77777777" w:rsidR="009C7F6E" w:rsidRPr="005712F8" w:rsidRDefault="009C7F6E" w:rsidP="000A2F24">
      <w:pPr>
        <w:tabs>
          <w:tab w:val="clear" w:pos="567"/>
        </w:tabs>
        <w:spacing w:line="240" w:lineRule="auto"/>
        <w:rPr>
          <w:szCs w:val="22"/>
        </w:rPr>
      </w:pPr>
    </w:p>
    <w:p w14:paraId="54E949F1" w14:textId="77777777" w:rsidR="009C7F6E" w:rsidRPr="005712F8" w:rsidRDefault="009C7F6E" w:rsidP="000A2F24">
      <w:pPr>
        <w:tabs>
          <w:tab w:val="clear" w:pos="567"/>
        </w:tabs>
        <w:spacing w:line="240" w:lineRule="auto"/>
        <w:rPr>
          <w:szCs w:val="22"/>
        </w:rPr>
      </w:pPr>
    </w:p>
    <w:p w14:paraId="14C681B6" w14:textId="40535B98"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VAULT_ND_bc374bd0-ca4a-457f-b633-851279bbffb8 \* MERGEFORMAT </w:instrText>
      </w:r>
      <w:r w:rsidR="00074E54">
        <w:rPr>
          <w:b/>
        </w:rPr>
        <w:fldChar w:fldCharType="separate"/>
      </w:r>
      <w:r w:rsidR="00074E54">
        <w:rPr>
          <w:b/>
        </w:rPr>
        <w:t xml:space="preserve"> </w:t>
      </w:r>
      <w:r w:rsidR="00074E54">
        <w:rPr>
          <w:b/>
        </w:rPr>
        <w:fldChar w:fldCharType="end"/>
      </w:r>
    </w:p>
    <w:p w14:paraId="1E6AF0D2" w14:textId="77777777" w:rsidR="009C7F6E" w:rsidRPr="005712F8" w:rsidRDefault="009C7F6E" w:rsidP="000A2F24">
      <w:pPr>
        <w:tabs>
          <w:tab w:val="clear" w:pos="567"/>
        </w:tabs>
        <w:spacing w:line="240" w:lineRule="auto"/>
        <w:ind w:right="113"/>
        <w:rPr>
          <w:i/>
          <w:szCs w:val="22"/>
        </w:rPr>
      </w:pPr>
    </w:p>
    <w:p w14:paraId="07A569A1" w14:textId="77777777" w:rsidR="009C7F6E" w:rsidRPr="005712F8" w:rsidRDefault="009C7F6E" w:rsidP="000A2F24">
      <w:pPr>
        <w:tabs>
          <w:tab w:val="clear" w:pos="567"/>
        </w:tabs>
        <w:spacing w:line="240" w:lineRule="auto"/>
        <w:ind w:right="113"/>
        <w:rPr>
          <w:szCs w:val="22"/>
        </w:rPr>
      </w:pPr>
      <w:r w:rsidRPr="005712F8">
        <w:t>Παρτίδα</w:t>
      </w:r>
    </w:p>
    <w:p w14:paraId="6FD207F2" w14:textId="77777777" w:rsidR="009C7F6E" w:rsidRPr="005712F8" w:rsidRDefault="009C7F6E" w:rsidP="000A2F24">
      <w:pPr>
        <w:tabs>
          <w:tab w:val="clear" w:pos="567"/>
        </w:tabs>
        <w:spacing w:line="240" w:lineRule="auto"/>
        <w:ind w:right="113"/>
        <w:rPr>
          <w:szCs w:val="22"/>
        </w:rPr>
      </w:pPr>
    </w:p>
    <w:p w14:paraId="6787D389" w14:textId="77777777" w:rsidR="009C7F6E" w:rsidRPr="005712F8" w:rsidRDefault="009C7F6E" w:rsidP="000A2F24">
      <w:pPr>
        <w:tabs>
          <w:tab w:val="clear" w:pos="567"/>
        </w:tabs>
        <w:spacing w:line="240" w:lineRule="auto"/>
        <w:ind w:right="113"/>
        <w:rPr>
          <w:szCs w:val="22"/>
        </w:rPr>
      </w:pPr>
    </w:p>
    <w:p w14:paraId="60CB1C17" w14:textId="5CAB1279"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VAULT_ND_9cd5ddd6-e424-4be7-b0d6-894e96ceac2a \* MERGEFORMAT </w:instrText>
      </w:r>
      <w:r w:rsidR="00074E54">
        <w:rPr>
          <w:b/>
        </w:rPr>
        <w:fldChar w:fldCharType="separate"/>
      </w:r>
      <w:r w:rsidR="00074E54">
        <w:rPr>
          <w:b/>
        </w:rPr>
        <w:t xml:space="preserve"> </w:t>
      </w:r>
      <w:r w:rsidR="00074E54">
        <w:rPr>
          <w:b/>
        </w:rPr>
        <w:fldChar w:fldCharType="end"/>
      </w:r>
    </w:p>
    <w:p w14:paraId="6B0178B7" w14:textId="77777777" w:rsidR="009C7F6E" w:rsidRPr="005712F8" w:rsidRDefault="009C7F6E" w:rsidP="000A2F24">
      <w:pPr>
        <w:tabs>
          <w:tab w:val="clear" w:pos="567"/>
        </w:tabs>
        <w:spacing w:line="240" w:lineRule="auto"/>
        <w:ind w:right="113"/>
        <w:rPr>
          <w:szCs w:val="22"/>
        </w:rPr>
      </w:pPr>
    </w:p>
    <w:p w14:paraId="328106EF" w14:textId="77777777" w:rsidR="009C7F6E" w:rsidRPr="005712F8" w:rsidRDefault="009C7F6E" w:rsidP="000A2F24">
      <w:pPr>
        <w:tabs>
          <w:tab w:val="clear" w:pos="567"/>
        </w:tabs>
        <w:spacing w:line="240" w:lineRule="auto"/>
        <w:ind w:right="113"/>
        <w:rPr>
          <w:szCs w:val="22"/>
        </w:rPr>
      </w:pPr>
      <w:r w:rsidRPr="005712F8">
        <w:t>0,5 ml</w:t>
      </w:r>
    </w:p>
    <w:p w14:paraId="1AF3BB72" w14:textId="77777777" w:rsidR="009C7F6E" w:rsidRPr="005712F8" w:rsidRDefault="009C7F6E" w:rsidP="000A2F24">
      <w:pPr>
        <w:tabs>
          <w:tab w:val="clear" w:pos="567"/>
        </w:tabs>
        <w:spacing w:line="240" w:lineRule="auto"/>
        <w:ind w:right="113"/>
        <w:rPr>
          <w:szCs w:val="22"/>
        </w:rPr>
      </w:pPr>
    </w:p>
    <w:p w14:paraId="136AB5DF" w14:textId="77777777" w:rsidR="009C7F6E" w:rsidRPr="005712F8" w:rsidRDefault="009C7F6E" w:rsidP="000A2F24">
      <w:pPr>
        <w:tabs>
          <w:tab w:val="clear" w:pos="567"/>
        </w:tabs>
        <w:spacing w:line="240" w:lineRule="auto"/>
        <w:ind w:right="113"/>
        <w:rPr>
          <w:szCs w:val="22"/>
        </w:rPr>
      </w:pPr>
    </w:p>
    <w:p w14:paraId="7FCFDAFD" w14:textId="48785AB9" w:rsidR="009C7F6E" w:rsidRPr="005712F8"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VAULT_ND_de377d7d-bcaa-4339-9910-01d6c31697c5 \* MERGEFORMAT </w:instrText>
      </w:r>
      <w:r w:rsidR="00074E54">
        <w:rPr>
          <w:b/>
        </w:rPr>
        <w:fldChar w:fldCharType="separate"/>
      </w:r>
      <w:r w:rsidR="00074E54">
        <w:rPr>
          <w:b/>
        </w:rPr>
        <w:t xml:space="preserve"> </w:t>
      </w:r>
      <w:r w:rsidR="00074E54">
        <w:rPr>
          <w:b/>
        </w:rPr>
        <w:fldChar w:fldCharType="end"/>
      </w:r>
    </w:p>
    <w:p w14:paraId="1731CA31" w14:textId="77777777" w:rsidR="0092470B" w:rsidRPr="005712F8" w:rsidRDefault="0092470B" w:rsidP="000A2F24">
      <w:pPr>
        <w:tabs>
          <w:tab w:val="clear" w:pos="567"/>
        </w:tabs>
        <w:spacing w:line="240" w:lineRule="auto"/>
        <w:rPr>
          <w:szCs w:val="22"/>
        </w:rPr>
      </w:pPr>
    </w:p>
    <w:p w14:paraId="1D03C2E2" w14:textId="765A8DE3" w:rsidR="00836DC3" w:rsidRPr="005712F8" w:rsidRDefault="00836DC3">
      <w:pPr>
        <w:tabs>
          <w:tab w:val="clear" w:pos="567"/>
        </w:tabs>
        <w:spacing w:line="240" w:lineRule="auto"/>
        <w:rPr>
          <w:szCs w:val="22"/>
        </w:rPr>
      </w:pPr>
      <w:r w:rsidRPr="005712F8">
        <w:br w:type="page"/>
      </w:r>
    </w:p>
    <w:p w14:paraId="40D0E0E1"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284FF2D1"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EE7E157" w14:textId="093C4A3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E97AC9">
        <w:rPr>
          <w:b/>
        </w:rPr>
        <w:t xml:space="preserve"> ΜΙΑΣ ΔΟΣΗΣ</w:t>
      </w:r>
    </w:p>
    <w:p w14:paraId="60BC89E4" w14:textId="77777777" w:rsidR="00D64E32" w:rsidRDefault="00D64E32" w:rsidP="00D64E32">
      <w:pPr>
        <w:tabs>
          <w:tab w:val="clear" w:pos="567"/>
        </w:tabs>
        <w:spacing w:line="240" w:lineRule="auto"/>
        <w:rPr>
          <w:szCs w:val="22"/>
        </w:rPr>
      </w:pPr>
    </w:p>
    <w:p w14:paraId="2D630B99" w14:textId="77777777" w:rsidR="002545FE" w:rsidRPr="005712F8" w:rsidRDefault="002545FE" w:rsidP="00D64E32">
      <w:pPr>
        <w:tabs>
          <w:tab w:val="clear" w:pos="567"/>
        </w:tabs>
        <w:spacing w:line="240" w:lineRule="auto"/>
        <w:rPr>
          <w:szCs w:val="22"/>
        </w:rPr>
      </w:pPr>
    </w:p>
    <w:p w14:paraId="3C02CE03" w14:textId="2B5FC4C3"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VAULT_ND_79a4de38-a9ac-4f6b-b810-b77137ed221e \* MERGEFORMAT </w:instrText>
      </w:r>
      <w:r w:rsidR="00074E54">
        <w:rPr>
          <w:b/>
        </w:rPr>
        <w:fldChar w:fldCharType="separate"/>
      </w:r>
      <w:r w:rsidR="00074E54">
        <w:rPr>
          <w:b/>
        </w:rPr>
        <w:t xml:space="preserve"> </w:t>
      </w:r>
      <w:r w:rsidR="00074E54">
        <w:rPr>
          <w:b/>
        </w:rPr>
        <w:fldChar w:fldCharType="end"/>
      </w:r>
    </w:p>
    <w:p w14:paraId="52A62F4B" w14:textId="77777777" w:rsidR="00D64E32" w:rsidRPr="005712F8" w:rsidRDefault="00D64E32" w:rsidP="00D64E32">
      <w:pPr>
        <w:tabs>
          <w:tab w:val="clear" w:pos="567"/>
        </w:tabs>
        <w:spacing w:line="240" w:lineRule="auto"/>
        <w:rPr>
          <w:szCs w:val="22"/>
        </w:rPr>
      </w:pPr>
    </w:p>
    <w:p w14:paraId="2B03EFB4" w14:textId="77777777" w:rsidR="00D64E32" w:rsidRPr="005712F8" w:rsidRDefault="00D64E32" w:rsidP="00D64E32">
      <w:pPr>
        <w:tabs>
          <w:tab w:val="clear" w:pos="567"/>
        </w:tabs>
        <w:spacing w:line="240" w:lineRule="auto"/>
        <w:rPr>
          <w:szCs w:val="22"/>
        </w:rPr>
      </w:pPr>
      <w:r w:rsidRPr="005712F8">
        <w:t>Mounjaro 5 mg ενέσιμο διάλυμα σε προγεμισμένη συσκευή τύπου πένας</w:t>
      </w:r>
    </w:p>
    <w:p w14:paraId="5C72F13D" w14:textId="77777777" w:rsidR="00D64E32" w:rsidRPr="005712F8" w:rsidRDefault="00D64E32" w:rsidP="00D64E32">
      <w:pPr>
        <w:tabs>
          <w:tab w:val="clear" w:pos="567"/>
        </w:tabs>
        <w:spacing w:line="240" w:lineRule="auto"/>
        <w:rPr>
          <w:szCs w:val="22"/>
        </w:rPr>
      </w:pPr>
    </w:p>
    <w:p w14:paraId="409DA8BF" w14:textId="77777777" w:rsidR="00D64E32" w:rsidRPr="005712F8" w:rsidRDefault="00D64E32" w:rsidP="00D64E32">
      <w:pPr>
        <w:tabs>
          <w:tab w:val="clear" w:pos="567"/>
        </w:tabs>
        <w:spacing w:line="240" w:lineRule="auto"/>
        <w:rPr>
          <w:szCs w:val="22"/>
        </w:rPr>
      </w:pPr>
      <w:r w:rsidRPr="005712F8">
        <w:t>τιρζεπατίδη</w:t>
      </w:r>
    </w:p>
    <w:p w14:paraId="7B5F7D54" w14:textId="77777777" w:rsidR="00D64E32" w:rsidRPr="005712F8" w:rsidRDefault="00D64E32" w:rsidP="00D64E32">
      <w:pPr>
        <w:tabs>
          <w:tab w:val="clear" w:pos="567"/>
        </w:tabs>
        <w:spacing w:line="240" w:lineRule="auto"/>
        <w:rPr>
          <w:szCs w:val="22"/>
        </w:rPr>
      </w:pPr>
    </w:p>
    <w:p w14:paraId="1957E678" w14:textId="77777777" w:rsidR="00D64E32" w:rsidRPr="005712F8" w:rsidRDefault="00D64E32" w:rsidP="00D64E32">
      <w:pPr>
        <w:tabs>
          <w:tab w:val="clear" w:pos="567"/>
        </w:tabs>
        <w:spacing w:line="240" w:lineRule="auto"/>
        <w:rPr>
          <w:szCs w:val="22"/>
        </w:rPr>
      </w:pPr>
    </w:p>
    <w:p w14:paraId="5C31533F" w14:textId="162579D6"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VAULT_ND_0e5f730e-aaad-41f4-926e-760b21fbd6bc \* MERGEFORMAT </w:instrText>
      </w:r>
      <w:r w:rsidR="00074E54">
        <w:rPr>
          <w:b/>
        </w:rPr>
        <w:fldChar w:fldCharType="separate"/>
      </w:r>
      <w:r w:rsidR="00074E54">
        <w:rPr>
          <w:b/>
        </w:rPr>
        <w:t xml:space="preserve"> </w:t>
      </w:r>
      <w:r w:rsidR="00074E54">
        <w:rPr>
          <w:b/>
        </w:rPr>
        <w:fldChar w:fldCharType="end"/>
      </w:r>
    </w:p>
    <w:p w14:paraId="6B5386EE" w14:textId="77777777" w:rsidR="00D64E32" w:rsidRPr="005712F8" w:rsidRDefault="00D64E32" w:rsidP="00D64E32">
      <w:pPr>
        <w:tabs>
          <w:tab w:val="clear" w:pos="567"/>
        </w:tabs>
        <w:spacing w:line="240" w:lineRule="auto"/>
        <w:rPr>
          <w:szCs w:val="22"/>
        </w:rPr>
      </w:pPr>
    </w:p>
    <w:p w14:paraId="18EC390C" w14:textId="6077E385" w:rsidR="00D64E32" w:rsidRPr="005712F8" w:rsidRDefault="00D64E32" w:rsidP="00D64E32">
      <w:pPr>
        <w:tabs>
          <w:tab w:val="clear" w:pos="567"/>
        </w:tabs>
        <w:spacing w:line="240" w:lineRule="auto"/>
        <w:rPr>
          <w:szCs w:val="22"/>
        </w:rPr>
      </w:pPr>
      <w:r w:rsidRPr="005712F8">
        <w:t>Κάθε προγεμισμένη συσκευή τύπου πένας περιέχει 5 mg τιρζεπατίδη σε 0,5</w:t>
      </w:r>
      <w:r w:rsidR="00863CE4">
        <w:t> </w:t>
      </w:r>
      <w:r w:rsidRPr="005712F8">
        <w:t>ml διαλύματος</w:t>
      </w:r>
      <w:r w:rsidR="00E97AC9">
        <w:t xml:space="preserve"> </w:t>
      </w:r>
      <w:r w:rsidR="00E97AC9">
        <w:rPr>
          <w:szCs w:val="22"/>
        </w:rPr>
        <w:t>(</w:t>
      </w:r>
      <w:r w:rsidR="00E97AC9" w:rsidRPr="00E97AC9">
        <w:t>10</w:t>
      </w:r>
      <w:r w:rsidR="00E97AC9">
        <w:t> </w:t>
      </w:r>
      <w:r w:rsidR="00E97AC9" w:rsidRPr="00E97AC9">
        <w:t>mg</w:t>
      </w:r>
      <w:r w:rsidR="00E97AC9">
        <w:rPr>
          <w:szCs w:val="22"/>
        </w:rPr>
        <w:t>/ml)</w:t>
      </w:r>
    </w:p>
    <w:p w14:paraId="583C2B2E" w14:textId="77777777" w:rsidR="00D64E32" w:rsidRPr="005712F8" w:rsidRDefault="00D64E32" w:rsidP="00D64E32">
      <w:pPr>
        <w:tabs>
          <w:tab w:val="clear" w:pos="567"/>
        </w:tabs>
        <w:spacing w:line="240" w:lineRule="auto"/>
        <w:rPr>
          <w:szCs w:val="22"/>
        </w:rPr>
      </w:pPr>
    </w:p>
    <w:p w14:paraId="17515D41" w14:textId="77777777" w:rsidR="00D64E32" w:rsidRPr="005712F8" w:rsidRDefault="00D64E32" w:rsidP="00D64E32">
      <w:pPr>
        <w:tabs>
          <w:tab w:val="clear" w:pos="567"/>
        </w:tabs>
        <w:spacing w:line="240" w:lineRule="auto"/>
        <w:rPr>
          <w:szCs w:val="22"/>
        </w:rPr>
      </w:pPr>
    </w:p>
    <w:p w14:paraId="27733C6A" w14:textId="100DAF59"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VAULT_ND_aaa5e594-9951-4a87-bc98-b384c37a0033 \* MERGEFORMAT </w:instrText>
      </w:r>
      <w:r w:rsidR="00074E54">
        <w:rPr>
          <w:b/>
        </w:rPr>
        <w:fldChar w:fldCharType="separate"/>
      </w:r>
      <w:r w:rsidR="00074E54">
        <w:rPr>
          <w:b/>
        </w:rPr>
        <w:t xml:space="preserve"> </w:t>
      </w:r>
      <w:r w:rsidR="00074E54">
        <w:rPr>
          <w:b/>
        </w:rPr>
        <w:fldChar w:fldCharType="end"/>
      </w:r>
    </w:p>
    <w:p w14:paraId="0AE17206" w14:textId="77777777" w:rsidR="00D64E32" w:rsidRPr="005712F8" w:rsidRDefault="00D64E32" w:rsidP="00D64E32">
      <w:pPr>
        <w:tabs>
          <w:tab w:val="clear" w:pos="567"/>
        </w:tabs>
        <w:spacing w:line="240" w:lineRule="auto"/>
        <w:rPr>
          <w:i/>
          <w:szCs w:val="22"/>
        </w:rPr>
      </w:pPr>
    </w:p>
    <w:p w14:paraId="05DFF68C" w14:textId="2287E12A" w:rsidR="00D64E32" w:rsidRPr="005712F8" w:rsidRDefault="00D64E32" w:rsidP="00D64E32">
      <w:pPr>
        <w:spacing w:line="240" w:lineRule="auto"/>
        <w:rPr>
          <w:szCs w:val="22"/>
        </w:rPr>
      </w:pPr>
      <w:r w:rsidRPr="005712F8">
        <w:t xml:space="preserve">Έκδοχα: </w:t>
      </w:r>
      <w:r w:rsidR="00BE023B" w:rsidRPr="000C35EE">
        <w:rPr>
          <w:highlight w:val="lightGray"/>
        </w:rPr>
        <w:t>Δι</w:t>
      </w:r>
      <w:r w:rsidR="00BE023B">
        <w:rPr>
          <w:highlight w:val="lightGray"/>
        </w:rPr>
        <w:t>ν</w:t>
      </w:r>
      <w:r w:rsidR="00744FB7"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744FB7" w:rsidRPr="00744FB7">
        <w:t xml:space="preserve">, νάτριο χλωριούχο, νατρίου υδροξείδιο, πυκνό </w:t>
      </w:r>
      <w:r w:rsidRPr="005712F8">
        <w:t>υδροχλωρικό οξύ, ύδωρ για ενέσιμα</w:t>
      </w:r>
      <w:r w:rsidRPr="007C55A4">
        <w:rPr>
          <w:szCs w:val="22"/>
        </w:rPr>
        <w:t xml:space="preserve">. </w:t>
      </w:r>
      <w:r w:rsidRPr="00646E88">
        <w:rPr>
          <w:szCs w:val="22"/>
          <w:highlight w:val="lightGray"/>
        </w:rPr>
        <w:t>Ανατρέξτε στο φύλλο οδηγιών για περισσότερες πληροφορίες</w:t>
      </w:r>
      <w:r w:rsidR="00E97AC9" w:rsidRPr="00FF1CA1">
        <w:rPr>
          <w:szCs w:val="22"/>
          <w:highlight w:val="lightGray"/>
        </w:rPr>
        <w:t>.</w:t>
      </w:r>
    </w:p>
    <w:p w14:paraId="7C020C55" w14:textId="77777777" w:rsidR="00D64E32" w:rsidRPr="005712F8" w:rsidRDefault="00D64E32" w:rsidP="00D64E32">
      <w:pPr>
        <w:tabs>
          <w:tab w:val="clear" w:pos="567"/>
        </w:tabs>
        <w:spacing w:line="240" w:lineRule="auto"/>
        <w:rPr>
          <w:szCs w:val="22"/>
        </w:rPr>
      </w:pPr>
    </w:p>
    <w:p w14:paraId="75A010E9" w14:textId="77777777" w:rsidR="00D64E32" w:rsidRPr="005712F8" w:rsidRDefault="00D64E32" w:rsidP="00D64E32">
      <w:pPr>
        <w:tabs>
          <w:tab w:val="clear" w:pos="567"/>
        </w:tabs>
        <w:spacing w:line="240" w:lineRule="auto"/>
        <w:rPr>
          <w:szCs w:val="22"/>
        </w:rPr>
      </w:pPr>
    </w:p>
    <w:p w14:paraId="18B5BA8D" w14:textId="0C2A6438"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VAULT_ND_02792a54-d871-4759-84b5-95a9c2424c43 \* MERGEFORMAT </w:instrText>
      </w:r>
      <w:r w:rsidR="00074E54">
        <w:rPr>
          <w:b/>
        </w:rPr>
        <w:fldChar w:fldCharType="separate"/>
      </w:r>
      <w:r w:rsidR="00074E54">
        <w:rPr>
          <w:b/>
        </w:rPr>
        <w:t xml:space="preserve"> </w:t>
      </w:r>
      <w:r w:rsidR="00074E54">
        <w:rPr>
          <w:b/>
        </w:rPr>
        <w:fldChar w:fldCharType="end"/>
      </w:r>
    </w:p>
    <w:p w14:paraId="0EC26919" w14:textId="77777777" w:rsidR="00D64E32" w:rsidRPr="005712F8" w:rsidRDefault="00D64E32" w:rsidP="00D64E32">
      <w:pPr>
        <w:tabs>
          <w:tab w:val="clear" w:pos="567"/>
        </w:tabs>
        <w:spacing w:line="240" w:lineRule="auto"/>
        <w:rPr>
          <w:i/>
          <w:szCs w:val="22"/>
        </w:rPr>
      </w:pPr>
    </w:p>
    <w:p w14:paraId="5346AE8F" w14:textId="77777777" w:rsidR="00D64E32" w:rsidRPr="007D1BC9" w:rsidRDefault="00D64E32" w:rsidP="00D64E32">
      <w:pPr>
        <w:tabs>
          <w:tab w:val="clear" w:pos="567"/>
        </w:tabs>
        <w:spacing w:line="240" w:lineRule="auto"/>
        <w:rPr>
          <w:szCs w:val="22"/>
          <w:highlight w:val="lightGray"/>
        </w:rPr>
      </w:pPr>
      <w:r w:rsidRPr="007D1BC9">
        <w:rPr>
          <w:szCs w:val="22"/>
          <w:highlight w:val="lightGray"/>
        </w:rPr>
        <w:t>Ενέσιμο διάλυμα</w:t>
      </w:r>
    </w:p>
    <w:p w14:paraId="59A392EB" w14:textId="093DF5E0" w:rsidR="00D64E32" w:rsidRPr="005712F8" w:rsidRDefault="00D64E32" w:rsidP="00D64E32">
      <w:pPr>
        <w:tabs>
          <w:tab w:val="clear" w:pos="567"/>
        </w:tabs>
        <w:spacing w:line="240" w:lineRule="auto"/>
        <w:rPr>
          <w:szCs w:val="22"/>
        </w:rPr>
      </w:pPr>
      <w:r w:rsidRPr="005712F8">
        <w:t>2</w:t>
      </w:r>
      <w:r w:rsidR="00863CE4">
        <w:t> </w:t>
      </w:r>
      <w:r w:rsidRPr="005712F8">
        <w:t xml:space="preserve">προγεμισμένες συσκευές τύπου πένας </w:t>
      </w:r>
    </w:p>
    <w:p w14:paraId="73481B95" w14:textId="233BEDB8" w:rsidR="00D64E32" w:rsidRPr="007D1BC9" w:rsidRDefault="00D64E32" w:rsidP="00D64E32">
      <w:pPr>
        <w:tabs>
          <w:tab w:val="clear" w:pos="567"/>
        </w:tabs>
        <w:spacing w:line="240" w:lineRule="auto"/>
        <w:rPr>
          <w:szCs w:val="22"/>
          <w:highlight w:val="lightGray"/>
        </w:rPr>
      </w:pPr>
      <w:r w:rsidRPr="007D1BC9">
        <w:rPr>
          <w:szCs w:val="22"/>
          <w:highlight w:val="lightGray"/>
        </w:rPr>
        <w:t>4</w:t>
      </w:r>
      <w:r w:rsidR="00863CE4">
        <w:rPr>
          <w:szCs w:val="22"/>
          <w:highlight w:val="lightGray"/>
        </w:rPr>
        <w:t> </w:t>
      </w:r>
      <w:r w:rsidRPr="007D1BC9">
        <w:rPr>
          <w:szCs w:val="22"/>
          <w:highlight w:val="lightGray"/>
        </w:rPr>
        <w:t xml:space="preserve">προγεμισμένες συσκευές τύπου πένας </w:t>
      </w:r>
    </w:p>
    <w:p w14:paraId="305717A5" w14:textId="77777777" w:rsidR="00D64E32" w:rsidRPr="005712F8" w:rsidRDefault="00D64E32" w:rsidP="00D64E32">
      <w:pPr>
        <w:tabs>
          <w:tab w:val="clear" w:pos="567"/>
        </w:tabs>
        <w:spacing w:line="240" w:lineRule="auto"/>
        <w:rPr>
          <w:szCs w:val="22"/>
        </w:rPr>
      </w:pPr>
    </w:p>
    <w:p w14:paraId="1832D9CE" w14:textId="77777777" w:rsidR="00D64E32" w:rsidRPr="005712F8" w:rsidRDefault="00D64E32" w:rsidP="00D64E32">
      <w:pPr>
        <w:tabs>
          <w:tab w:val="clear" w:pos="567"/>
        </w:tabs>
        <w:spacing w:line="240" w:lineRule="auto"/>
        <w:rPr>
          <w:szCs w:val="22"/>
        </w:rPr>
      </w:pPr>
    </w:p>
    <w:p w14:paraId="71DA6489" w14:textId="65DFCD44"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VAULT_ND_de6b6060-b70d-4bd4-af89-5223d4cd19d1 \* MERGEFORMAT </w:instrText>
      </w:r>
      <w:r w:rsidR="00074E54">
        <w:rPr>
          <w:b/>
        </w:rPr>
        <w:fldChar w:fldCharType="separate"/>
      </w:r>
      <w:r w:rsidR="00074E54">
        <w:rPr>
          <w:b/>
        </w:rPr>
        <w:t xml:space="preserve"> </w:t>
      </w:r>
      <w:r w:rsidR="00074E54">
        <w:rPr>
          <w:b/>
        </w:rPr>
        <w:fldChar w:fldCharType="end"/>
      </w:r>
    </w:p>
    <w:p w14:paraId="624FDE85" w14:textId="77777777" w:rsidR="00D64E32" w:rsidRPr="005712F8" w:rsidRDefault="00D64E32" w:rsidP="00D64E32">
      <w:pPr>
        <w:tabs>
          <w:tab w:val="clear" w:pos="567"/>
        </w:tabs>
        <w:spacing w:line="240" w:lineRule="auto"/>
        <w:rPr>
          <w:i/>
          <w:szCs w:val="22"/>
        </w:rPr>
      </w:pPr>
    </w:p>
    <w:p w14:paraId="2D186CCF" w14:textId="77777777" w:rsidR="00D64E32" w:rsidRPr="005712F8" w:rsidRDefault="00D64E32" w:rsidP="00D64E32">
      <w:pPr>
        <w:tabs>
          <w:tab w:val="clear" w:pos="567"/>
        </w:tabs>
        <w:spacing w:line="240" w:lineRule="auto"/>
        <w:rPr>
          <w:szCs w:val="22"/>
        </w:rPr>
      </w:pPr>
      <w:r w:rsidRPr="005712F8">
        <w:t>Για μία μόνο χρήση</w:t>
      </w:r>
    </w:p>
    <w:p w14:paraId="1D130889" w14:textId="77777777" w:rsidR="00D64E32" w:rsidRPr="005712F8" w:rsidRDefault="00D64E32" w:rsidP="00D64E32">
      <w:pPr>
        <w:tabs>
          <w:tab w:val="clear" w:pos="567"/>
        </w:tabs>
        <w:spacing w:line="240" w:lineRule="auto"/>
        <w:rPr>
          <w:szCs w:val="22"/>
        </w:rPr>
      </w:pPr>
      <w:r w:rsidRPr="005712F8">
        <w:t xml:space="preserve">Μία φορά την εβδομάδα </w:t>
      </w:r>
    </w:p>
    <w:p w14:paraId="7E3B203F" w14:textId="77777777" w:rsidR="00D64E32" w:rsidRPr="005712F8" w:rsidRDefault="00D64E32" w:rsidP="00D64E32">
      <w:pPr>
        <w:tabs>
          <w:tab w:val="clear" w:pos="567"/>
        </w:tabs>
        <w:spacing w:line="240" w:lineRule="auto"/>
        <w:rPr>
          <w:szCs w:val="22"/>
        </w:rPr>
      </w:pPr>
    </w:p>
    <w:p w14:paraId="3D50FEBB" w14:textId="77777777" w:rsidR="00D64E32" w:rsidRPr="005712F8" w:rsidRDefault="00D64E32" w:rsidP="00D64E32">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674930DC" w14:textId="77777777" w:rsidR="00D64E32" w:rsidRPr="005712F8"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D64E32" w:rsidRPr="005712F8" w14:paraId="27F920A7" w14:textId="77777777" w:rsidTr="00BB784D">
        <w:tc>
          <w:tcPr>
            <w:tcW w:w="1418" w:type="dxa"/>
            <w:tcBorders>
              <w:top w:val="nil"/>
              <w:left w:val="nil"/>
              <w:bottom w:val="nil"/>
              <w:right w:val="nil"/>
            </w:tcBorders>
          </w:tcPr>
          <w:p w14:paraId="7DE45B75" w14:textId="77777777" w:rsidR="00D64E32" w:rsidRPr="005712F8" w:rsidRDefault="00D64E32" w:rsidP="00540F64">
            <w:pPr>
              <w:tabs>
                <w:tab w:val="clear" w:pos="567"/>
              </w:tabs>
              <w:spacing w:line="240" w:lineRule="auto"/>
              <w:rPr>
                <w:szCs w:val="22"/>
              </w:rPr>
            </w:pPr>
          </w:p>
        </w:tc>
        <w:tc>
          <w:tcPr>
            <w:tcW w:w="1093" w:type="dxa"/>
            <w:tcBorders>
              <w:top w:val="nil"/>
              <w:left w:val="nil"/>
              <w:bottom w:val="single" w:sz="4" w:space="0" w:color="auto"/>
              <w:right w:val="nil"/>
            </w:tcBorders>
          </w:tcPr>
          <w:p w14:paraId="3C959B27" w14:textId="77777777" w:rsidR="00D64E32" w:rsidRPr="005712F8" w:rsidRDefault="00D64E32"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526E068D" w14:textId="77777777" w:rsidR="00D64E32" w:rsidRPr="005712F8" w:rsidRDefault="00D64E32"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61FE31D4" w14:textId="77777777" w:rsidR="00D64E32" w:rsidRPr="005712F8" w:rsidRDefault="00D64E32"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6FCA6D5A" w14:textId="77777777" w:rsidR="00D64E32" w:rsidRPr="005712F8" w:rsidRDefault="00D64E32"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43D1FFA5" w14:textId="77777777" w:rsidR="00D64E32" w:rsidRPr="005712F8" w:rsidRDefault="00D64E32"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6A4930C9" w14:textId="77777777" w:rsidR="00D64E32" w:rsidRPr="005712F8" w:rsidRDefault="00D64E32"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14E172AD" w14:textId="77777777" w:rsidR="00D64E32" w:rsidRPr="005712F8" w:rsidRDefault="00D64E32" w:rsidP="00540F64">
            <w:pPr>
              <w:tabs>
                <w:tab w:val="clear" w:pos="567"/>
              </w:tabs>
              <w:spacing w:line="240" w:lineRule="auto"/>
              <w:jc w:val="center"/>
              <w:rPr>
                <w:szCs w:val="22"/>
              </w:rPr>
            </w:pPr>
            <w:r w:rsidRPr="005712F8">
              <w:t>Κυρ.</w:t>
            </w:r>
          </w:p>
        </w:tc>
      </w:tr>
      <w:tr w:rsidR="00D64E32" w:rsidRPr="005712F8" w14:paraId="00278440" w14:textId="77777777" w:rsidTr="00BB784D">
        <w:tc>
          <w:tcPr>
            <w:tcW w:w="1418" w:type="dxa"/>
            <w:tcBorders>
              <w:top w:val="nil"/>
              <w:left w:val="nil"/>
              <w:bottom w:val="nil"/>
              <w:right w:val="single" w:sz="4" w:space="0" w:color="auto"/>
            </w:tcBorders>
          </w:tcPr>
          <w:p w14:paraId="1B667D4A" w14:textId="2470D1F9" w:rsidR="00D64E32" w:rsidRPr="005712F8" w:rsidRDefault="00D64E32" w:rsidP="00540F64">
            <w:pPr>
              <w:tabs>
                <w:tab w:val="clear" w:pos="567"/>
              </w:tabs>
              <w:spacing w:line="240" w:lineRule="auto"/>
              <w:rPr>
                <w:szCs w:val="22"/>
              </w:rPr>
            </w:pPr>
            <w:r w:rsidRPr="005712F8">
              <w:t>Εβδομάδα</w:t>
            </w:r>
            <w:r w:rsidR="0028756C">
              <w:t> </w:t>
            </w:r>
            <w:r w:rsidRPr="005712F8">
              <w:t>1</w:t>
            </w:r>
          </w:p>
        </w:tc>
        <w:tc>
          <w:tcPr>
            <w:tcW w:w="1093" w:type="dxa"/>
            <w:tcBorders>
              <w:top w:val="single" w:sz="4" w:space="0" w:color="auto"/>
              <w:left w:val="single" w:sz="4" w:space="0" w:color="auto"/>
              <w:bottom w:val="single" w:sz="4" w:space="0" w:color="auto"/>
            </w:tcBorders>
          </w:tcPr>
          <w:p w14:paraId="45E13276"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B59A3A5"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8E7D56B"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20F35A0A"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32D20840"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3E935831"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35AB1A95" w14:textId="77777777" w:rsidR="00D64E32" w:rsidRPr="005712F8" w:rsidRDefault="00D64E32" w:rsidP="00540F64">
            <w:pPr>
              <w:tabs>
                <w:tab w:val="clear" w:pos="567"/>
              </w:tabs>
              <w:spacing w:line="240" w:lineRule="auto"/>
              <w:rPr>
                <w:szCs w:val="22"/>
              </w:rPr>
            </w:pPr>
          </w:p>
        </w:tc>
      </w:tr>
      <w:tr w:rsidR="00D64E32" w:rsidRPr="005712F8" w14:paraId="11464FA8" w14:textId="77777777" w:rsidTr="00BB784D">
        <w:tc>
          <w:tcPr>
            <w:tcW w:w="1418" w:type="dxa"/>
            <w:tcBorders>
              <w:top w:val="nil"/>
              <w:left w:val="nil"/>
              <w:bottom w:val="nil"/>
              <w:right w:val="single" w:sz="4" w:space="0" w:color="auto"/>
            </w:tcBorders>
          </w:tcPr>
          <w:p w14:paraId="07092E9F" w14:textId="45A135DE" w:rsidR="00D64E32" w:rsidRPr="005712F8" w:rsidRDefault="00D64E32" w:rsidP="00540F64">
            <w:pPr>
              <w:tabs>
                <w:tab w:val="clear" w:pos="567"/>
              </w:tabs>
              <w:spacing w:line="240" w:lineRule="auto"/>
              <w:rPr>
                <w:szCs w:val="22"/>
              </w:rPr>
            </w:pPr>
            <w:r w:rsidRPr="005712F8">
              <w:t>Εβδομάδα</w:t>
            </w:r>
            <w:r w:rsidR="0028756C">
              <w:t> </w:t>
            </w:r>
            <w:r w:rsidRPr="005712F8">
              <w:t>2</w:t>
            </w:r>
          </w:p>
        </w:tc>
        <w:tc>
          <w:tcPr>
            <w:tcW w:w="1093" w:type="dxa"/>
            <w:tcBorders>
              <w:top w:val="single" w:sz="4" w:space="0" w:color="auto"/>
              <w:left w:val="single" w:sz="4" w:space="0" w:color="auto"/>
              <w:bottom w:val="single" w:sz="4" w:space="0" w:color="auto"/>
            </w:tcBorders>
          </w:tcPr>
          <w:p w14:paraId="064E330D"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01093ECD"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5ABAF4D3"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514F17FD"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25816BB"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86CEB42"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358A2F53" w14:textId="77777777" w:rsidR="00D64E32" w:rsidRPr="005712F8" w:rsidRDefault="00D64E32" w:rsidP="00540F64">
            <w:pPr>
              <w:tabs>
                <w:tab w:val="clear" w:pos="567"/>
              </w:tabs>
              <w:spacing w:line="240" w:lineRule="auto"/>
              <w:rPr>
                <w:szCs w:val="22"/>
              </w:rPr>
            </w:pPr>
          </w:p>
        </w:tc>
      </w:tr>
    </w:tbl>
    <w:p w14:paraId="516AA4F7" w14:textId="77777777" w:rsidR="00D64E32" w:rsidRPr="005712F8"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D64E32" w:rsidRPr="005712F8" w14:paraId="1682E234" w14:textId="77777777" w:rsidTr="00BB784D">
        <w:tc>
          <w:tcPr>
            <w:tcW w:w="1418" w:type="dxa"/>
            <w:tcBorders>
              <w:top w:val="nil"/>
              <w:left w:val="nil"/>
              <w:bottom w:val="nil"/>
              <w:right w:val="nil"/>
            </w:tcBorders>
          </w:tcPr>
          <w:p w14:paraId="034775C5" w14:textId="77777777" w:rsidR="00D64E32" w:rsidRPr="005712F8" w:rsidRDefault="00D64E32" w:rsidP="00540F64">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677DB877"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Δευ.</w:t>
            </w:r>
          </w:p>
        </w:tc>
        <w:tc>
          <w:tcPr>
            <w:tcW w:w="1093" w:type="dxa"/>
            <w:tcBorders>
              <w:top w:val="nil"/>
              <w:left w:val="nil"/>
              <w:bottom w:val="single" w:sz="4" w:space="0" w:color="auto"/>
              <w:right w:val="nil"/>
            </w:tcBorders>
          </w:tcPr>
          <w:p w14:paraId="5D1AAC62"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Τρ.</w:t>
            </w:r>
          </w:p>
        </w:tc>
        <w:tc>
          <w:tcPr>
            <w:tcW w:w="1093" w:type="dxa"/>
            <w:tcBorders>
              <w:top w:val="nil"/>
              <w:left w:val="nil"/>
              <w:bottom w:val="single" w:sz="4" w:space="0" w:color="auto"/>
              <w:right w:val="nil"/>
            </w:tcBorders>
          </w:tcPr>
          <w:p w14:paraId="635425CF"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Τετ.</w:t>
            </w:r>
          </w:p>
        </w:tc>
        <w:tc>
          <w:tcPr>
            <w:tcW w:w="1094" w:type="dxa"/>
            <w:tcBorders>
              <w:top w:val="nil"/>
              <w:left w:val="nil"/>
              <w:bottom w:val="single" w:sz="4" w:space="0" w:color="auto"/>
              <w:right w:val="nil"/>
            </w:tcBorders>
          </w:tcPr>
          <w:p w14:paraId="2E3B59DB"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Πέμ.</w:t>
            </w:r>
          </w:p>
        </w:tc>
        <w:tc>
          <w:tcPr>
            <w:tcW w:w="1093" w:type="dxa"/>
            <w:tcBorders>
              <w:top w:val="nil"/>
              <w:left w:val="nil"/>
              <w:bottom w:val="single" w:sz="4" w:space="0" w:color="auto"/>
              <w:right w:val="nil"/>
            </w:tcBorders>
          </w:tcPr>
          <w:p w14:paraId="35F2F05D"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Παρ.</w:t>
            </w:r>
          </w:p>
        </w:tc>
        <w:tc>
          <w:tcPr>
            <w:tcW w:w="1093" w:type="dxa"/>
            <w:tcBorders>
              <w:top w:val="nil"/>
              <w:left w:val="nil"/>
              <w:bottom w:val="single" w:sz="4" w:space="0" w:color="auto"/>
              <w:right w:val="nil"/>
            </w:tcBorders>
          </w:tcPr>
          <w:p w14:paraId="43FBF667"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Σάβ.</w:t>
            </w:r>
          </w:p>
        </w:tc>
        <w:tc>
          <w:tcPr>
            <w:tcW w:w="1094" w:type="dxa"/>
            <w:tcBorders>
              <w:top w:val="nil"/>
              <w:left w:val="nil"/>
              <w:bottom w:val="single" w:sz="4" w:space="0" w:color="auto"/>
              <w:right w:val="nil"/>
            </w:tcBorders>
          </w:tcPr>
          <w:p w14:paraId="3428A65C" w14:textId="7777777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Κυρ.</w:t>
            </w:r>
          </w:p>
        </w:tc>
      </w:tr>
      <w:tr w:rsidR="00D64E32" w:rsidRPr="005712F8" w14:paraId="0C1D0D93" w14:textId="77777777" w:rsidTr="00BB784D">
        <w:tc>
          <w:tcPr>
            <w:tcW w:w="1418" w:type="dxa"/>
            <w:tcBorders>
              <w:top w:val="nil"/>
              <w:left w:val="nil"/>
              <w:bottom w:val="nil"/>
              <w:right w:val="single" w:sz="4" w:space="0" w:color="auto"/>
            </w:tcBorders>
          </w:tcPr>
          <w:p w14:paraId="362CA302" w14:textId="36362579"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Εβδομάδα</w:t>
            </w:r>
            <w:r w:rsidR="0028756C">
              <w:rPr>
                <w:szCs w:val="22"/>
                <w:highlight w:val="lightGray"/>
              </w:rPr>
              <w:t> </w:t>
            </w:r>
            <w:r w:rsidRPr="007D1BC9">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69764D74"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A865126"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DE4223B"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0401FBFE"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B2CE87C"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4DFB323"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4E83A9A" w14:textId="77777777" w:rsidR="00D64E32" w:rsidRPr="005712F8" w:rsidRDefault="00D64E32" w:rsidP="00540F64">
            <w:pPr>
              <w:keepNext/>
              <w:keepLines/>
              <w:tabs>
                <w:tab w:val="clear" w:pos="567"/>
              </w:tabs>
              <w:spacing w:line="240" w:lineRule="auto"/>
              <w:rPr>
                <w:szCs w:val="22"/>
              </w:rPr>
            </w:pPr>
          </w:p>
        </w:tc>
      </w:tr>
      <w:tr w:rsidR="00D64E32" w:rsidRPr="005712F8" w14:paraId="43E16F18" w14:textId="77777777" w:rsidTr="00BB784D">
        <w:tc>
          <w:tcPr>
            <w:tcW w:w="1418" w:type="dxa"/>
            <w:tcBorders>
              <w:top w:val="nil"/>
              <w:left w:val="nil"/>
              <w:bottom w:val="nil"/>
              <w:right w:val="single" w:sz="4" w:space="0" w:color="auto"/>
            </w:tcBorders>
          </w:tcPr>
          <w:p w14:paraId="519E7BF8" w14:textId="494532BC"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Εβδομάδα</w:t>
            </w:r>
            <w:r w:rsidR="0028756C">
              <w:rPr>
                <w:szCs w:val="22"/>
                <w:highlight w:val="lightGray"/>
              </w:rPr>
              <w:t> </w:t>
            </w:r>
            <w:r w:rsidRPr="007D1BC9">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4806C271"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65E51BA"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2B721CE5"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53CB4C3D"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938B234"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F1939E6"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15CF1190" w14:textId="77777777" w:rsidR="00D64E32" w:rsidRPr="005712F8" w:rsidRDefault="00D64E32" w:rsidP="00540F64">
            <w:pPr>
              <w:keepNext/>
              <w:keepLines/>
              <w:tabs>
                <w:tab w:val="clear" w:pos="567"/>
              </w:tabs>
              <w:spacing w:line="240" w:lineRule="auto"/>
              <w:rPr>
                <w:szCs w:val="22"/>
              </w:rPr>
            </w:pPr>
          </w:p>
        </w:tc>
      </w:tr>
      <w:tr w:rsidR="00D64E32" w:rsidRPr="005712F8" w14:paraId="0FC00112" w14:textId="77777777" w:rsidTr="00BB784D">
        <w:tc>
          <w:tcPr>
            <w:tcW w:w="1418" w:type="dxa"/>
            <w:tcBorders>
              <w:top w:val="nil"/>
              <w:left w:val="nil"/>
              <w:bottom w:val="nil"/>
              <w:right w:val="single" w:sz="4" w:space="0" w:color="auto"/>
            </w:tcBorders>
          </w:tcPr>
          <w:p w14:paraId="3A6FC4E2" w14:textId="2F110297"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Εβδομάδα</w:t>
            </w:r>
            <w:r w:rsidR="0028756C">
              <w:rPr>
                <w:szCs w:val="22"/>
                <w:highlight w:val="lightGray"/>
              </w:rPr>
              <w:t> </w:t>
            </w:r>
            <w:r w:rsidRPr="007D1BC9">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6CE0F1C8"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CA88423"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7E1FD92"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3C98F1F"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684843C"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4D1C1E4"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E084EB3" w14:textId="77777777" w:rsidR="00D64E32" w:rsidRPr="005712F8" w:rsidRDefault="00D64E32" w:rsidP="00540F64">
            <w:pPr>
              <w:keepNext/>
              <w:keepLines/>
              <w:tabs>
                <w:tab w:val="clear" w:pos="567"/>
              </w:tabs>
              <w:spacing w:line="240" w:lineRule="auto"/>
              <w:rPr>
                <w:szCs w:val="22"/>
              </w:rPr>
            </w:pPr>
          </w:p>
        </w:tc>
      </w:tr>
      <w:tr w:rsidR="00D64E32" w:rsidRPr="005712F8" w14:paraId="2648C98F" w14:textId="77777777" w:rsidTr="00BB784D">
        <w:tc>
          <w:tcPr>
            <w:tcW w:w="1418" w:type="dxa"/>
            <w:tcBorders>
              <w:top w:val="nil"/>
              <w:left w:val="nil"/>
              <w:bottom w:val="nil"/>
              <w:right w:val="single" w:sz="4" w:space="0" w:color="auto"/>
            </w:tcBorders>
          </w:tcPr>
          <w:p w14:paraId="53F5D36C" w14:textId="59380F76" w:rsidR="00D64E32" w:rsidRPr="007D1BC9" w:rsidRDefault="00D64E32" w:rsidP="007D1BC9">
            <w:pPr>
              <w:tabs>
                <w:tab w:val="clear" w:pos="567"/>
              </w:tabs>
              <w:spacing w:line="240" w:lineRule="auto"/>
              <w:rPr>
                <w:szCs w:val="22"/>
                <w:highlight w:val="lightGray"/>
                <w:lang w:val="en-GB"/>
              </w:rPr>
            </w:pPr>
            <w:r w:rsidRPr="007D1BC9">
              <w:rPr>
                <w:szCs w:val="22"/>
                <w:highlight w:val="lightGray"/>
                <w:lang w:val="en-GB"/>
              </w:rPr>
              <w:t>Εβδομάδα</w:t>
            </w:r>
            <w:r w:rsidR="0028756C">
              <w:rPr>
                <w:szCs w:val="22"/>
                <w:highlight w:val="lightGray"/>
              </w:rPr>
              <w:t> </w:t>
            </w:r>
            <w:r w:rsidRPr="007D1BC9">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18BCC5CE"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CFD3512"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8E9C716"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B875EC5"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34BAC39" w14:textId="77777777" w:rsidR="00D64E32" w:rsidRPr="005712F8" w:rsidRDefault="00D64E32"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91AB589" w14:textId="77777777" w:rsidR="00D64E32" w:rsidRPr="005712F8" w:rsidRDefault="00D64E32"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0B336C3" w14:textId="77777777" w:rsidR="00D64E32" w:rsidRPr="005712F8" w:rsidRDefault="00D64E32" w:rsidP="00540F64">
            <w:pPr>
              <w:keepNext/>
              <w:keepLines/>
              <w:tabs>
                <w:tab w:val="clear" w:pos="567"/>
              </w:tabs>
              <w:spacing w:line="240" w:lineRule="auto"/>
              <w:rPr>
                <w:szCs w:val="22"/>
              </w:rPr>
            </w:pPr>
          </w:p>
        </w:tc>
      </w:tr>
    </w:tbl>
    <w:p w14:paraId="51692A05" w14:textId="77777777" w:rsidR="00D64E32" w:rsidRPr="005712F8" w:rsidRDefault="00D64E32" w:rsidP="00D64E32">
      <w:pPr>
        <w:tabs>
          <w:tab w:val="clear" w:pos="567"/>
        </w:tabs>
        <w:spacing w:line="240" w:lineRule="auto"/>
        <w:rPr>
          <w:szCs w:val="22"/>
        </w:rPr>
      </w:pPr>
    </w:p>
    <w:p w14:paraId="4A7DEF10" w14:textId="77777777" w:rsidR="00D64E32" w:rsidRPr="00E97AC9" w:rsidRDefault="00D64E32" w:rsidP="00D64E32">
      <w:pPr>
        <w:tabs>
          <w:tab w:val="clear" w:pos="567"/>
        </w:tabs>
        <w:spacing w:line="240" w:lineRule="auto"/>
        <w:rPr>
          <w:szCs w:val="22"/>
        </w:rPr>
      </w:pPr>
      <w:r w:rsidRPr="00646E88">
        <w:t>Διαβάστε το φύλλο οδηγιών χρήσης πριν από τη χρήση.</w:t>
      </w:r>
    </w:p>
    <w:p w14:paraId="5C490C35"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79662D75"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5FEAEA65"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522F1F80" w14:textId="40678128"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VAULT_ND_9c6d90b6-47c0-409b-9013-e07f80057226 \* MERGEFORMAT </w:instrText>
      </w:r>
      <w:r w:rsidR="00074E54">
        <w:rPr>
          <w:b/>
        </w:rPr>
        <w:fldChar w:fldCharType="separate"/>
      </w:r>
      <w:r w:rsidR="00074E54">
        <w:rPr>
          <w:b/>
        </w:rPr>
        <w:t xml:space="preserve"> </w:t>
      </w:r>
      <w:r w:rsidR="00074E54">
        <w:rPr>
          <w:b/>
        </w:rPr>
        <w:fldChar w:fldCharType="end"/>
      </w:r>
    </w:p>
    <w:p w14:paraId="74D8402C" w14:textId="77777777" w:rsidR="00D64E32" w:rsidRPr="005712F8" w:rsidRDefault="00D64E32" w:rsidP="00D64E32">
      <w:pPr>
        <w:keepNext/>
        <w:tabs>
          <w:tab w:val="clear" w:pos="567"/>
        </w:tabs>
        <w:spacing w:line="240" w:lineRule="auto"/>
        <w:rPr>
          <w:szCs w:val="22"/>
        </w:rPr>
      </w:pPr>
    </w:p>
    <w:p w14:paraId="2722CD8C" w14:textId="6CF109F3" w:rsidR="00D64E32" w:rsidRPr="005712F8" w:rsidRDefault="00D64E32" w:rsidP="00D64E32">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26716e99-6b67-4e92-a2d0-c290e9112c22 \* MERGEFORMAT ">
        <w:r w:rsidR="00074E54">
          <w:t xml:space="preserve"> </w:t>
        </w:r>
      </w:fldSimple>
    </w:p>
    <w:p w14:paraId="7D344D8C" w14:textId="77777777" w:rsidR="00D64E32" w:rsidRPr="005712F8" w:rsidRDefault="00D64E32" w:rsidP="00D64E32">
      <w:pPr>
        <w:tabs>
          <w:tab w:val="clear" w:pos="567"/>
        </w:tabs>
        <w:spacing w:line="240" w:lineRule="auto"/>
        <w:rPr>
          <w:szCs w:val="22"/>
        </w:rPr>
      </w:pPr>
    </w:p>
    <w:p w14:paraId="5A8FDDF5" w14:textId="77777777" w:rsidR="00D64E32" w:rsidRPr="005712F8" w:rsidRDefault="00D64E32" w:rsidP="00D64E32">
      <w:pPr>
        <w:tabs>
          <w:tab w:val="clear" w:pos="567"/>
        </w:tabs>
        <w:spacing w:line="240" w:lineRule="auto"/>
        <w:rPr>
          <w:szCs w:val="22"/>
        </w:rPr>
      </w:pPr>
    </w:p>
    <w:p w14:paraId="5C42E1A2" w14:textId="0C7C3976"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VAULT_ND_9e258daf-11a7-4c39-91f1-9469fcf922ed \* MERGEFORMAT </w:instrText>
      </w:r>
      <w:r w:rsidR="00074E54">
        <w:rPr>
          <w:b/>
        </w:rPr>
        <w:fldChar w:fldCharType="separate"/>
      </w:r>
      <w:r w:rsidR="00074E54">
        <w:rPr>
          <w:b/>
        </w:rPr>
        <w:t xml:space="preserve"> </w:t>
      </w:r>
      <w:r w:rsidR="00074E54">
        <w:rPr>
          <w:b/>
        </w:rPr>
        <w:fldChar w:fldCharType="end"/>
      </w:r>
    </w:p>
    <w:p w14:paraId="0CD6F7B2" w14:textId="77777777" w:rsidR="00D64E32" w:rsidRPr="005712F8" w:rsidRDefault="00D64E32" w:rsidP="00D64E32">
      <w:pPr>
        <w:tabs>
          <w:tab w:val="clear" w:pos="567"/>
        </w:tabs>
        <w:spacing w:line="240" w:lineRule="auto"/>
        <w:rPr>
          <w:szCs w:val="22"/>
        </w:rPr>
      </w:pPr>
    </w:p>
    <w:p w14:paraId="2DE91419" w14:textId="77777777" w:rsidR="00D64E32" w:rsidRPr="005712F8" w:rsidRDefault="00D64E32" w:rsidP="00D64E32">
      <w:pPr>
        <w:tabs>
          <w:tab w:val="clear" w:pos="567"/>
          <w:tab w:val="left" w:pos="749"/>
        </w:tabs>
        <w:spacing w:line="240" w:lineRule="auto"/>
        <w:rPr>
          <w:szCs w:val="22"/>
        </w:rPr>
      </w:pPr>
    </w:p>
    <w:p w14:paraId="61B4D1E8" w14:textId="22D53DA5"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VAULT_ND_24ca080f-787a-4da2-8d49-418b821c419a \* MERGEFORMAT </w:instrText>
      </w:r>
      <w:r w:rsidR="00074E54">
        <w:rPr>
          <w:b/>
        </w:rPr>
        <w:fldChar w:fldCharType="separate"/>
      </w:r>
      <w:r w:rsidR="00074E54">
        <w:rPr>
          <w:b/>
        </w:rPr>
        <w:t xml:space="preserve"> </w:t>
      </w:r>
      <w:r w:rsidR="00074E54">
        <w:rPr>
          <w:b/>
        </w:rPr>
        <w:fldChar w:fldCharType="end"/>
      </w:r>
    </w:p>
    <w:p w14:paraId="70E58E6A" w14:textId="77777777" w:rsidR="00D64E32" w:rsidRPr="005712F8" w:rsidRDefault="00D64E32" w:rsidP="00D64E32">
      <w:pPr>
        <w:tabs>
          <w:tab w:val="clear" w:pos="567"/>
        </w:tabs>
        <w:spacing w:line="240" w:lineRule="auto"/>
        <w:rPr>
          <w:i/>
          <w:szCs w:val="22"/>
        </w:rPr>
      </w:pPr>
    </w:p>
    <w:p w14:paraId="3195703F" w14:textId="77777777" w:rsidR="00D64E32" w:rsidRPr="005712F8" w:rsidRDefault="00D64E32" w:rsidP="00D64E32">
      <w:pPr>
        <w:tabs>
          <w:tab w:val="clear" w:pos="567"/>
        </w:tabs>
        <w:spacing w:line="240" w:lineRule="auto"/>
        <w:rPr>
          <w:szCs w:val="22"/>
        </w:rPr>
      </w:pPr>
      <w:r w:rsidRPr="005712F8">
        <w:t>ΛΗΞΗ</w:t>
      </w:r>
    </w:p>
    <w:p w14:paraId="4CFFDE8D" w14:textId="77777777" w:rsidR="00D64E32" w:rsidRPr="005712F8" w:rsidRDefault="00D64E32" w:rsidP="00D64E32">
      <w:pPr>
        <w:tabs>
          <w:tab w:val="clear" w:pos="567"/>
        </w:tabs>
        <w:spacing w:line="240" w:lineRule="auto"/>
        <w:rPr>
          <w:szCs w:val="22"/>
        </w:rPr>
      </w:pPr>
    </w:p>
    <w:p w14:paraId="0F09B3DF" w14:textId="77777777" w:rsidR="00D64E32" w:rsidRPr="005712F8" w:rsidRDefault="00D64E32" w:rsidP="00D64E32">
      <w:pPr>
        <w:tabs>
          <w:tab w:val="clear" w:pos="567"/>
        </w:tabs>
        <w:spacing w:line="240" w:lineRule="auto"/>
        <w:rPr>
          <w:szCs w:val="22"/>
        </w:rPr>
      </w:pPr>
    </w:p>
    <w:p w14:paraId="02463407" w14:textId="63029C71"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VAULT_ND_dc94d74c-29f1-4631-b687-ba768883eeb4 \* MERGEFORMAT </w:instrText>
      </w:r>
      <w:r w:rsidR="00074E54">
        <w:rPr>
          <w:b/>
        </w:rPr>
        <w:fldChar w:fldCharType="separate"/>
      </w:r>
      <w:r w:rsidR="00074E54">
        <w:rPr>
          <w:b/>
        </w:rPr>
        <w:t xml:space="preserve"> </w:t>
      </w:r>
      <w:r w:rsidR="00074E54">
        <w:rPr>
          <w:b/>
        </w:rPr>
        <w:fldChar w:fldCharType="end"/>
      </w:r>
    </w:p>
    <w:p w14:paraId="5A46A4FE" w14:textId="77777777" w:rsidR="00D64E32" w:rsidRPr="005712F8" w:rsidRDefault="00D64E32" w:rsidP="00D64E32">
      <w:pPr>
        <w:tabs>
          <w:tab w:val="clear" w:pos="567"/>
        </w:tabs>
        <w:spacing w:line="240" w:lineRule="auto"/>
        <w:rPr>
          <w:i/>
          <w:szCs w:val="22"/>
        </w:rPr>
      </w:pPr>
    </w:p>
    <w:p w14:paraId="633483CF" w14:textId="77777777" w:rsidR="00D64E32" w:rsidRPr="005712F8" w:rsidRDefault="00D64E32" w:rsidP="00D64E32">
      <w:pPr>
        <w:spacing w:line="240" w:lineRule="auto"/>
        <w:rPr>
          <w:szCs w:val="22"/>
        </w:rPr>
      </w:pPr>
      <w:r w:rsidRPr="005712F8">
        <w:t>Φυλάσσετε σε ψυγείο.</w:t>
      </w:r>
    </w:p>
    <w:p w14:paraId="70B17D61" w14:textId="51D5BE5B" w:rsidR="00D64E32" w:rsidRPr="005712F8" w:rsidRDefault="00D64E32" w:rsidP="00D64E32">
      <w:pPr>
        <w:spacing w:line="240" w:lineRule="auto"/>
        <w:rPr>
          <w:szCs w:val="22"/>
        </w:rPr>
      </w:pPr>
      <w:r w:rsidRPr="005712F8">
        <w:t xml:space="preserve">Μπορεί να διατηρηθεί εκτός ψυγείου σε θερμοκρασία </w:t>
      </w:r>
      <w:r w:rsidR="00646E88">
        <w:t xml:space="preserve">χαμηλότερη </w:t>
      </w:r>
      <w:r w:rsidR="008262F9">
        <w:t>των</w:t>
      </w:r>
      <w:r w:rsidRPr="005712F8">
        <w:t xml:space="preserve"> 30º</w:t>
      </w:r>
      <w:r w:rsidR="0028756C">
        <w:t> </w:t>
      </w:r>
      <w:r w:rsidRPr="005712F8">
        <w:t>C για έως και 21</w:t>
      </w:r>
      <w:r w:rsidR="0028756C">
        <w:t> </w:t>
      </w:r>
      <w:r w:rsidRPr="005712F8">
        <w:t xml:space="preserve">ημέρες.  </w:t>
      </w:r>
    </w:p>
    <w:p w14:paraId="6423E2A1" w14:textId="77777777" w:rsidR="00D64E32" w:rsidRPr="005712F8" w:rsidRDefault="00D64E32" w:rsidP="00D64E32">
      <w:pPr>
        <w:spacing w:line="240" w:lineRule="auto"/>
        <w:rPr>
          <w:szCs w:val="22"/>
        </w:rPr>
      </w:pPr>
      <w:r w:rsidRPr="005712F8">
        <w:t>Μην καταψύχετε.</w:t>
      </w:r>
    </w:p>
    <w:p w14:paraId="4FBA2602" w14:textId="77777777" w:rsidR="00D64E32" w:rsidRPr="005712F8" w:rsidRDefault="00D64E32" w:rsidP="00D64E32">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33510DAB" w14:textId="77777777" w:rsidR="00D64E32" w:rsidRPr="005712F8" w:rsidRDefault="00D64E32" w:rsidP="00D64E32">
      <w:pPr>
        <w:tabs>
          <w:tab w:val="clear" w:pos="567"/>
        </w:tabs>
        <w:spacing w:line="240" w:lineRule="auto"/>
        <w:ind w:left="567" w:hanging="567"/>
        <w:rPr>
          <w:szCs w:val="22"/>
        </w:rPr>
      </w:pPr>
    </w:p>
    <w:p w14:paraId="47862506" w14:textId="77777777" w:rsidR="00D64E32" w:rsidRPr="005712F8" w:rsidRDefault="00D64E32" w:rsidP="00D64E32">
      <w:pPr>
        <w:tabs>
          <w:tab w:val="clear" w:pos="567"/>
        </w:tabs>
        <w:spacing w:line="240" w:lineRule="auto"/>
        <w:ind w:left="567" w:hanging="567"/>
        <w:rPr>
          <w:szCs w:val="22"/>
        </w:rPr>
      </w:pPr>
    </w:p>
    <w:p w14:paraId="00473119" w14:textId="2B8D0EA0" w:rsidR="00D64E32" w:rsidRPr="005712F8" w:rsidRDefault="00D64E32" w:rsidP="00646E8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VAULT_ND_4ac63f5d-6f11-4519-b379-31f8433ef5c6 \* MERGEFORMAT </w:instrText>
      </w:r>
      <w:r w:rsidR="00074E54">
        <w:rPr>
          <w:b/>
        </w:rPr>
        <w:fldChar w:fldCharType="separate"/>
      </w:r>
      <w:r w:rsidR="00074E54">
        <w:rPr>
          <w:b/>
        </w:rPr>
        <w:t xml:space="preserve"> </w:t>
      </w:r>
      <w:r w:rsidR="00074E54">
        <w:rPr>
          <w:b/>
        </w:rPr>
        <w:fldChar w:fldCharType="end"/>
      </w:r>
    </w:p>
    <w:p w14:paraId="46333E5C" w14:textId="77777777" w:rsidR="00D64E32" w:rsidRPr="005712F8" w:rsidRDefault="00D64E32" w:rsidP="00D64E32">
      <w:pPr>
        <w:tabs>
          <w:tab w:val="clear" w:pos="567"/>
        </w:tabs>
        <w:spacing w:line="240" w:lineRule="auto"/>
        <w:rPr>
          <w:i/>
          <w:szCs w:val="22"/>
        </w:rPr>
      </w:pPr>
    </w:p>
    <w:p w14:paraId="36EC24B1" w14:textId="77777777" w:rsidR="00D64E32" w:rsidRPr="005712F8" w:rsidRDefault="00D64E32" w:rsidP="00D64E32">
      <w:pPr>
        <w:tabs>
          <w:tab w:val="clear" w:pos="567"/>
        </w:tabs>
        <w:spacing w:line="240" w:lineRule="auto"/>
        <w:rPr>
          <w:szCs w:val="22"/>
        </w:rPr>
      </w:pPr>
    </w:p>
    <w:p w14:paraId="1C48774A" w14:textId="31A6368F"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VAULT_ND_0f39c4bd-ffba-4071-8f66-893f92aaf16f \* MERGEFORMAT </w:instrText>
      </w:r>
      <w:r w:rsidR="00074E54">
        <w:rPr>
          <w:b/>
        </w:rPr>
        <w:fldChar w:fldCharType="separate"/>
      </w:r>
      <w:r w:rsidR="00074E54">
        <w:rPr>
          <w:b/>
        </w:rPr>
        <w:t xml:space="preserve"> </w:t>
      </w:r>
      <w:r w:rsidR="00074E54">
        <w:rPr>
          <w:b/>
        </w:rPr>
        <w:fldChar w:fldCharType="end"/>
      </w:r>
    </w:p>
    <w:p w14:paraId="23151552" w14:textId="77777777" w:rsidR="00D64E32" w:rsidRPr="005712F8" w:rsidRDefault="00D64E32" w:rsidP="00D64E32">
      <w:pPr>
        <w:tabs>
          <w:tab w:val="clear" w:pos="567"/>
        </w:tabs>
        <w:spacing w:line="240" w:lineRule="auto"/>
        <w:rPr>
          <w:i/>
          <w:szCs w:val="22"/>
        </w:rPr>
      </w:pPr>
    </w:p>
    <w:p w14:paraId="7ADFB08B" w14:textId="77777777" w:rsidR="00D64E32" w:rsidRPr="00BD6C11" w:rsidRDefault="00D64E32" w:rsidP="00D64E32">
      <w:pPr>
        <w:pStyle w:val="Default"/>
        <w:jc w:val="both"/>
        <w:rPr>
          <w:color w:val="auto"/>
          <w:sz w:val="22"/>
          <w:szCs w:val="22"/>
          <w:lang w:val="da-DK"/>
        </w:rPr>
      </w:pPr>
      <w:r w:rsidRPr="00BD6C11">
        <w:rPr>
          <w:color w:val="auto"/>
          <w:sz w:val="22"/>
          <w:lang w:val="da-DK"/>
        </w:rPr>
        <w:t xml:space="preserve">Eli Lilly Nederland B.V. </w:t>
      </w:r>
    </w:p>
    <w:p w14:paraId="7284C8D1" w14:textId="13D182C6" w:rsidR="00D64E32" w:rsidRPr="005712F8" w:rsidRDefault="00F7698E" w:rsidP="00D64E32">
      <w:pPr>
        <w:tabs>
          <w:tab w:val="clear" w:pos="567"/>
        </w:tabs>
        <w:spacing w:line="240" w:lineRule="auto"/>
        <w:rPr>
          <w:szCs w:val="22"/>
        </w:rPr>
      </w:pPr>
      <w:r>
        <w:t>Orteliuslaan 1000</w:t>
      </w:r>
      <w:r w:rsidR="00D64E32" w:rsidRPr="005712F8">
        <w:t xml:space="preserve">, 3528 </w:t>
      </w:r>
      <w:r>
        <w:t>BD</w:t>
      </w:r>
      <w:r w:rsidR="00D64E32" w:rsidRPr="005712F8">
        <w:t xml:space="preserve"> Utrecht</w:t>
      </w:r>
    </w:p>
    <w:p w14:paraId="6B18F1BC" w14:textId="77777777" w:rsidR="00D64E32" w:rsidRPr="005712F8" w:rsidRDefault="00D64E32" w:rsidP="00D64E32">
      <w:pPr>
        <w:tabs>
          <w:tab w:val="clear" w:pos="567"/>
        </w:tabs>
        <w:spacing w:line="240" w:lineRule="auto"/>
        <w:rPr>
          <w:szCs w:val="22"/>
        </w:rPr>
      </w:pPr>
      <w:r w:rsidRPr="005712F8">
        <w:t>Ολλανδία</w:t>
      </w:r>
    </w:p>
    <w:p w14:paraId="36FEA438" w14:textId="77777777" w:rsidR="00D64E32" w:rsidRPr="005712F8" w:rsidRDefault="00D64E32" w:rsidP="00D64E32">
      <w:pPr>
        <w:tabs>
          <w:tab w:val="clear" w:pos="567"/>
        </w:tabs>
        <w:spacing w:line="240" w:lineRule="auto"/>
        <w:rPr>
          <w:szCs w:val="22"/>
        </w:rPr>
      </w:pPr>
    </w:p>
    <w:p w14:paraId="61EED9F9" w14:textId="77777777" w:rsidR="00D64E32" w:rsidRPr="005712F8" w:rsidRDefault="00D64E32" w:rsidP="00D64E32">
      <w:pPr>
        <w:tabs>
          <w:tab w:val="clear" w:pos="567"/>
        </w:tabs>
        <w:spacing w:line="240" w:lineRule="auto"/>
        <w:rPr>
          <w:szCs w:val="22"/>
        </w:rPr>
      </w:pPr>
    </w:p>
    <w:p w14:paraId="232D194C" w14:textId="3A69A94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VAULT_ND_b7f517cc-b12a-4cf2-8edb-8b7e039aa228 \* MERGEFORMAT </w:instrText>
      </w:r>
      <w:r w:rsidR="00074E54">
        <w:rPr>
          <w:b/>
        </w:rPr>
        <w:fldChar w:fldCharType="separate"/>
      </w:r>
      <w:r w:rsidR="00074E54">
        <w:rPr>
          <w:b/>
        </w:rPr>
        <w:t xml:space="preserve"> </w:t>
      </w:r>
      <w:r w:rsidR="00074E54">
        <w:rPr>
          <w:b/>
        </w:rPr>
        <w:fldChar w:fldCharType="end"/>
      </w:r>
    </w:p>
    <w:p w14:paraId="14304B68" w14:textId="77777777" w:rsidR="00D64E32" w:rsidRPr="005712F8" w:rsidRDefault="00D64E32" w:rsidP="00D64E32">
      <w:pPr>
        <w:tabs>
          <w:tab w:val="clear" w:pos="567"/>
        </w:tabs>
        <w:spacing w:line="240" w:lineRule="auto"/>
        <w:rPr>
          <w:szCs w:val="22"/>
        </w:rPr>
      </w:pPr>
    </w:p>
    <w:p w14:paraId="1E4C3CCA" w14:textId="645E794B" w:rsidR="00D64E32" w:rsidRPr="007D1BC9" w:rsidRDefault="00BD4689" w:rsidP="00D64E32">
      <w:pPr>
        <w:tabs>
          <w:tab w:val="clear" w:pos="567"/>
        </w:tabs>
        <w:spacing w:line="240" w:lineRule="auto"/>
        <w:outlineLvl w:val="0"/>
        <w:rPr>
          <w:szCs w:val="22"/>
          <w:highlight w:val="lightGray"/>
        </w:rPr>
      </w:pPr>
      <w:r w:rsidRPr="009A370C">
        <w:t>EU/1/22/1685</w:t>
      </w:r>
      <w:r w:rsidR="00D64E32" w:rsidRPr="005712F8">
        <w:t xml:space="preserve">/004 </w:t>
      </w:r>
      <w:r w:rsidR="00D64E32" w:rsidRPr="007D1BC9">
        <w:rPr>
          <w:szCs w:val="22"/>
          <w:highlight w:val="lightGray"/>
        </w:rPr>
        <w:t>2</w:t>
      </w:r>
      <w:r w:rsidR="00D64E32" w:rsidRPr="007D1BC9">
        <w:rPr>
          <w:szCs w:val="22"/>
          <w:highlight w:val="lightGray"/>
          <w:lang w:val="en-GB"/>
        </w:rPr>
        <w:t> </w:t>
      </w:r>
      <w:r w:rsidR="00D64E32" w:rsidRPr="007D1BC9">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vault_nd_5242f065-5c15-4321-9049-53197dce1270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6DC4CEE5" w14:textId="5E3A7B03" w:rsidR="00D64E32" w:rsidRPr="007D1BC9" w:rsidRDefault="00BD4689" w:rsidP="00D64E32">
      <w:pPr>
        <w:tabs>
          <w:tab w:val="clear" w:pos="567"/>
        </w:tabs>
        <w:spacing w:line="240" w:lineRule="auto"/>
        <w:outlineLvl w:val="0"/>
        <w:rPr>
          <w:szCs w:val="22"/>
          <w:highlight w:val="lightGray"/>
        </w:rPr>
      </w:pPr>
      <w:r w:rsidRPr="007D1BC9">
        <w:rPr>
          <w:szCs w:val="22"/>
          <w:highlight w:val="lightGray"/>
        </w:rPr>
        <w:t>EU/1/22/1685</w:t>
      </w:r>
      <w:r w:rsidR="00D64E32" w:rsidRPr="007D1BC9">
        <w:rPr>
          <w:szCs w:val="22"/>
          <w:highlight w:val="lightGray"/>
        </w:rPr>
        <w:t>/005 4</w:t>
      </w:r>
      <w:r w:rsidR="00D64E32" w:rsidRPr="007D1BC9">
        <w:rPr>
          <w:szCs w:val="22"/>
          <w:highlight w:val="lightGray"/>
          <w:lang w:val="en-GB"/>
        </w:rPr>
        <w:t> </w:t>
      </w:r>
      <w:r w:rsidR="00D64E32" w:rsidRPr="007D1BC9">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vault_nd_e01da8cb-947b-4b82-8efb-1934c8c26620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70A97CC9" w14:textId="77777777" w:rsidR="00D64E32" w:rsidRPr="005712F8" w:rsidRDefault="00D64E32" w:rsidP="00D64E32">
      <w:pPr>
        <w:tabs>
          <w:tab w:val="clear" w:pos="567"/>
        </w:tabs>
        <w:spacing w:line="240" w:lineRule="auto"/>
        <w:outlineLvl w:val="0"/>
        <w:rPr>
          <w:szCs w:val="22"/>
        </w:rPr>
      </w:pPr>
    </w:p>
    <w:p w14:paraId="31252C6C" w14:textId="77777777" w:rsidR="00D64E32" w:rsidRPr="005712F8" w:rsidRDefault="00D64E32" w:rsidP="00D64E32">
      <w:pPr>
        <w:tabs>
          <w:tab w:val="clear" w:pos="567"/>
        </w:tabs>
        <w:spacing w:line="240" w:lineRule="auto"/>
        <w:rPr>
          <w:szCs w:val="22"/>
        </w:rPr>
      </w:pPr>
    </w:p>
    <w:p w14:paraId="7A25F962" w14:textId="6AF9AA63"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VAULT_ND_1061b2a1-7636-4317-a212-5fa772edc35b \* MERGEFORMAT </w:instrText>
      </w:r>
      <w:r w:rsidR="00074E54">
        <w:rPr>
          <w:b/>
        </w:rPr>
        <w:fldChar w:fldCharType="separate"/>
      </w:r>
      <w:r w:rsidR="00074E54">
        <w:rPr>
          <w:b/>
        </w:rPr>
        <w:t xml:space="preserve"> </w:t>
      </w:r>
      <w:r w:rsidR="00074E54">
        <w:rPr>
          <w:b/>
        </w:rPr>
        <w:fldChar w:fldCharType="end"/>
      </w:r>
    </w:p>
    <w:p w14:paraId="1DDD0FC0" w14:textId="77777777" w:rsidR="00D64E32" w:rsidRPr="005712F8" w:rsidRDefault="00D64E32" w:rsidP="00D64E32">
      <w:pPr>
        <w:tabs>
          <w:tab w:val="clear" w:pos="567"/>
        </w:tabs>
        <w:spacing w:line="240" w:lineRule="auto"/>
        <w:rPr>
          <w:szCs w:val="22"/>
        </w:rPr>
      </w:pPr>
    </w:p>
    <w:p w14:paraId="44B20900" w14:textId="77777777" w:rsidR="00D64E32" w:rsidRPr="005712F8" w:rsidRDefault="00D64E32" w:rsidP="00D64E32">
      <w:pPr>
        <w:tabs>
          <w:tab w:val="clear" w:pos="567"/>
        </w:tabs>
        <w:spacing w:line="240" w:lineRule="auto"/>
        <w:rPr>
          <w:szCs w:val="22"/>
        </w:rPr>
      </w:pPr>
      <w:r w:rsidRPr="005712F8">
        <w:t>Παρτίδα</w:t>
      </w:r>
    </w:p>
    <w:p w14:paraId="7D100D14" w14:textId="77777777" w:rsidR="00D64E32" w:rsidRPr="005712F8" w:rsidRDefault="00D64E32" w:rsidP="00D64E32">
      <w:pPr>
        <w:tabs>
          <w:tab w:val="clear" w:pos="567"/>
        </w:tabs>
        <w:spacing w:line="240" w:lineRule="auto"/>
        <w:rPr>
          <w:szCs w:val="22"/>
        </w:rPr>
      </w:pPr>
    </w:p>
    <w:p w14:paraId="6BD2AE6D" w14:textId="77777777" w:rsidR="00D64E32" w:rsidRPr="005712F8" w:rsidRDefault="00D64E32" w:rsidP="00D64E32">
      <w:pPr>
        <w:tabs>
          <w:tab w:val="clear" w:pos="567"/>
        </w:tabs>
        <w:spacing w:line="240" w:lineRule="auto"/>
        <w:rPr>
          <w:szCs w:val="22"/>
        </w:rPr>
      </w:pPr>
    </w:p>
    <w:p w14:paraId="0C7A76AC" w14:textId="05D14B0C"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VAULT_ND_4cc6307a-1a9e-4316-8e48-ee4012df9f44 \* MERGEFORMAT </w:instrText>
      </w:r>
      <w:r w:rsidR="00074E54">
        <w:rPr>
          <w:b/>
        </w:rPr>
        <w:fldChar w:fldCharType="separate"/>
      </w:r>
      <w:r w:rsidR="00074E54">
        <w:rPr>
          <w:b/>
        </w:rPr>
        <w:t xml:space="preserve"> </w:t>
      </w:r>
      <w:r w:rsidR="00074E54">
        <w:rPr>
          <w:b/>
        </w:rPr>
        <w:fldChar w:fldCharType="end"/>
      </w:r>
    </w:p>
    <w:p w14:paraId="51276DB0" w14:textId="77777777" w:rsidR="00D64E32" w:rsidRPr="005712F8" w:rsidRDefault="00D64E32" w:rsidP="00D64E32">
      <w:pPr>
        <w:suppressLineNumbers/>
        <w:spacing w:line="240" w:lineRule="auto"/>
        <w:rPr>
          <w:szCs w:val="22"/>
        </w:rPr>
      </w:pPr>
    </w:p>
    <w:p w14:paraId="70A7E488" w14:textId="77777777" w:rsidR="00D64E32" w:rsidRPr="005712F8" w:rsidRDefault="00D64E32" w:rsidP="00D64E32">
      <w:pPr>
        <w:tabs>
          <w:tab w:val="clear" w:pos="567"/>
        </w:tabs>
        <w:spacing w:line="240" w:lineRule="auto"/>
        <w:rPr>
          <w:szCs w:val="22"/>
        </w:rPr>
      </w:pPr>
    </w:p>
    <w:p w14:paraId="73F72F50" w14:textId="168A10AE" w:rsidR="00D64E32" w:rsidRPr="005712F8"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VAULT_ND_b314a411-f347-4c0d-a767-525e4a89b3b3 \* MERGEFORMAT </w:instrText>
      </w:r>
      <w:r w:rsidR="00074E54">
        <w:rPr>
          <w:b/>
        </w:rPr>
        <w:fldChar w:fldCharType="separate"/>
      </w:r>
      <w:r w:rsidR="00074E54">
        <w:rPr>
          <w:b/>
        </w:rPr>
        <w:t xml:space="preserve"> </w:t>
      </w:r>
      <w:r w:rsidR="00074E54">
        <w:rPr>
          <w:b/>
        </w:rPr>
        <w:fldChar w:fldCharType="end"/>
      </w:r>
    </w:p>
    <w:p w14:paraId="6CDEFE48" w14:textId="77777777" w:rsidR="00D64E32" w:rsidRPr="005712F8" w:rsidRDefault="00D64E32" w:rsidP="00D64E32">
      <w:pPr>
        <w:tabs>
          <w:tab w:val="clear" w:pos="567"/>
        </w:tabs>
        <w:spacing w:line="240" w:lineRule="auto"/>
        <w:rPr>
          <w:szCs w:val="22"/>
        </w:rPr>
      </w:pPr>
    </w:p>
    <w:p w14:paraId="41CDF17D" w14:textId="77777777" w:rsidR="00D64E32" w:rsidRPr="005712F8" w:rsidRDefault="00D64E32" w:rsidP="00D64E32">
      <w:pPr>
        <w:tabs>
          <w:tab w:val="clear" w:pos="567"/>
        </w:tabs>
        <w:spacing w:line="240" w:lineRule="auto"/>
        <w:rPr>
          <w:i/>
          <w:szCs w:val="22"/>
        </w:rPr>
      </w:pPr>
    </w:p>
    <w:p w14:paraId="14B62074" w14:textId="77777777" w:rsidR="00D64E32" w:rsidRPr="005712F8" w:rsidRDefault="00D64E32"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2A07C607" w14:textId="77777777" w:rsidR="00D64E32" w:rsidRPr="005712F8" w:rsidRDefault="00D64E32" w:rsidP="00861CA4">
      <w:pPr>
        <w:keepNext/>
        <w:tabs>
          <w:tab w:val="clear" w:pos="567"/>
        </w:tabs>
        <w:spacing w:line="240" w:lineRule="auto"/>
        <w:rPr>
          <w:szCs w:val="22"/>
        </w:rPr>
      </w:pPr>
    </w:p>
    <w:p w14:paraId="741661FB" w14:textId="77777777" w:rsidR="00D64E32" w:rsidRPr="005712F8" w:rsidRDefault="00D64E32" w:rsidP="00861CA4">
      <w:pPr>
        <w:keepNext/>
        <w:tabs>
          <w:tab w:val="clear" w:pos="567"/>
        </w:tabs>
        <w:spacing w:line="240" w:lineRule="auto"/>
        <w:rPr>
          <w:szCs w:val="22"/>
        </w:rPr>
      </w:pPr>
      <w:r w:rsidRPr="005712F8">
        <w:t xml:space="preserve">MOUNJARO 5 mg </w:t>
      </w:r>
    </w:p>
    <w:p w14:paraId="045313CF" w14:textId="77777777" w:rsidR="00D64E32" w:rsidRPr="005712F8" w:rsidRDefault="00D64E32" w:rsidP="00D64E32">
      <w:pPr>
        <w:pStyle w:val="CommentText"/>
        <w:spacing w:line="240" w:lineRule="auto"/>
        <w:rPr>
          <w:sz w:val="22"/>
          <w:szCs w:val="22"/>
        </w:rPr>
      </w:pPr>
    </w:p>
    <w:p w14:paraId="022B99C2" w14:textId="77777777" w:rsidR="00D64E32" w:rsidRPr="005712F8" w:rsidRDefault="00D64E32" w:rsidP="00D64E32">
      <w:pPr>
        <w:spacing w:line="240" w:lineRule="auto"/>
        <w:rPr>
          <w:szCs w:val="22"/>
          <w:shd w:val="clear" w:color="auto" w:fill="CCCCCC"/>
        </w:rPr>
      </w:pPr>
    </w:p>
    <w:p w14:paraId="5DB66BBC" w14:textId="77777777" w:rsidR="00D64E32" w:rsidRPr="005712F8" w:rsidRDefault="00D64E32"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A4FF759" w14:textId="77777777" w:rsidR="00D64E32" w:rsidRPr="005712F8" w:rsidRDefault="00D64E32" w:rsidP="00D64E32">
      <w:pPr>
        <w:tabs>
          <w:tab w:val="clear" w:pos="567"/>
        </w:tabs>
        <w:spacing w:line="240" w:lineRule="auto"/>
        <w:rPr>
          <w:szCs w:val="22"/>
        </w:rPr>
      </w:pPr>
    </w:p>
    <w:p w14:paraId="28D0D8F7" w14:textId="08A7F86C" w:rsidR="00D64E32" w:rsidRPr="007D1BC9" w:rsidRDefault="00D64E32" w:rsidP="007D1BC9">
      <w:pPr>
        <w:tabs>
          <w:tab w:val="clear" w:pos="567"/>
        </w:tabs>
        <w:spacing w:line="240" w:lineRule="auto"/>
        <w:outlineLvl w:val="0"/>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r w:rsidR="00074E54">
        <w:rPr>
          <w:szCs w:val="22"/>
          <w:highlight w:val="lightGray"/>
        </w:rPr>
        <w:fldChar w:fldCharType="begin"/>
      </w:r>
      <w:r w:rsidR="00074E54">
        <w:rPr>
          <w:szCs w:val="22"/>
          <w:highlight w:val="lightGray"/>
        </w:rPr>
        <w:instrText xml:space="preserve"> DOCVARIABLE vault_nd_bd34a263-814d-43c3-8e20-5bc0ea29351c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6F204814" w14:textId="77777777" w:rsidR="00D64E32" w:rsidRPr="005712F8" w:rsidRDefault="00D64E32" w:rsidP="00D64E32">
      <w:pPr>
        <w:tabs>
          <w:tab w:val="clear" w:pos="567"/>
        </w:tabs>
        <w:spacing w:line="240" w:lineRule="auto"/>
        <w:rPr>
          <w:szCs w:val="22"/>
        </w:rPr>
      </w:pPr>
    </w:p>
    <w:p w14:paraId="447A2AFD" w14:textId="77777777" w:rsidR="00D64E32" w:rsidRPr="005712F8" w:rsidRDefault="00D64E32" w:rsidP="00D64E32">
      <w:pPr>
        <w:tabs>
          <w:tab w:val="clear" w:pos="567"/>
        </w:tabs>
        <w:spacing w:line="240" w:lineRule="auto"/>
        <w:rPr>
          <w:szCs w:val="22"/>
        </w:rPr>
      </w:pPr>
    </w:p>
    <w:p w14:paraId="1DD01257" w14:textId="77777777" w:rsidR="00D64E32" w:rsidRPr="005712F8" w:rsidRDefault="00D64E32"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525C52B2" w14:textId="77777777" w:rsidR="00D64E32" w:rsidRPr="005712F8" w:rsidRDefault="00D64E32" w:rsidP="00D64E32">
      <w:pPr>
        <w:tabs>
          <w:tab w:val="clear" w:pos="567"/>
        </w:tabs>
        <w:spacing w:line="240" w:lineRule="auto"/>
        <w:rPr>
          <w:szCs w:val="22"/>
        </w:rPr>
      </w:pPr>
    </w:p>
    <w:p w14:paraId="3ADD4E42" w14:textId="77777777" w:rsidR="00D64E32" w:rsidRPr="005712F8" w:rsidRDefault="00D64E32" w:rsidP="00D64E32">
      <w:pPr>
        <w:spacing w:line="240" w:lineRule="auto"/>
        <w:rPr>
          <w:szCs w:val="22"/>
        </w:rPr>
      </w:pPr>
      <w:r w:rsidRPr="005712F8">
        <w:t>PC</w:t>
      </w:r>
    </w:p>
    <w:p w14:paraId="570FFA6A" w14:textId="77777777" w:rsidR="00D64E32" w:rsidRPr="005712F8" w:rsidRDefault="00D64E32" w:rsidP="00D64E32">
      <w:pPr>
        <w:spacing w:line="240" w:lineRule="auto"/>
        <w:rPr>
          <w:szCs w:val="22"/>
        </w:rPr>
      </w:pPr>
      <w:r w:rsidRPr="005712F8">
        <w:t>SN</w:t>
      </w:r>
    </w:p>
    <w:p w14:paraId="1B069671" w14:textId="77777777" w:rsidR="00D64E32" w:rsidRPr="005712F8" w:rsidRDefault="00D64E32" w:rsidP="00D64E32">
      <w:pPr>
        <w:pStyle w:val="CommentText"/>
        <w:spacing w:line="240" w:lineRule="auto"/>
        <w:rPr>
          <w:sz w:val="22"/>
          <w:szCs w:val="22"/>
        </w:rPr>
      </w:pPr>
      <w:r w:rsidRPr="005712F8">
        <w:rPr>
          <w:sz w:val="22"/>
        </w:rPr>
        <w:t>NN</w:t>
      </w:r>
    </w:p>
    <w:p w14:paraId="66C63009"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5C2DB1F1"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F6F3035" w14:textId="4DA367A6"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E97AC9">
        <w:rPr>
          <w:b/>
        </w:rPr>
        <w:t xml:space="preserve"> ΜΙΑΣ ΔΟΣΗΣ</w:t>
      </w:r>
    </w:p>
    <w:p w14:paraId="1799534C" w14:textId="77777777" w:rsidR="00D64E32" w:rsidRPr="005712F8" w:rsidRDefault="00D64E32" w:rsidP="00D64E32">
      <w:pPr>
        <w:tabs>
          <w:tab w:val="clear" w:pos="567"/>
        </w:tabs>
        <w:spacing w:line="240" w:lineRule="auto"/>
        <w:rPr>
          <w:szCs w:val="22"/>
        </w:rPr>
      </w:pPr>
    </w:p>
    <w:p w14:paraId="701D4FC4" w14:textId="77777777" w:rsidR="00D64E32" w:rsidRPr="005712F8" w:rsidRDefault="00D64E32" w:rsidP="00D64E32">
      <w:pPr>
        <w:tabs>
          <w:tab w:val="clear" w:pos="567"/>
        </w:tabs>
        <w:spacing w:line="240" w:lineRule="auto"/>
        <w:rPr>
          <w:szCs w:val="22"/>
        </w:rPr>
      </w:pPr>
    </w:p>
    <w:p w14:paraId="2F8A0525" w14:textId="5894C25F"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VAULT_ND_7d5381c1-0e7a-4ed1-9691-d3c7f94baa54 \* MERGEFORMAT </w:instrText>
      </w:r>
      <w:r w:rsidR="00074E54">
        <w:rPr>
          <w:b/>
        </w:rPr>
        <w:fldChar w:fldCharType="separate"/>
      </w:r>
      <w:r w:rsidR="00074E54">
        <w:rPr>
          <w:b/>
        </w:rPr>
        <w:t xml:space="preserve"> </w:t>
      </w:r>
      <w:r w:rsidR="00074E54">
        <w:rPr>
          <w:b/>
        </w:rPr>
        <w:fldChar w:fldCharType="end"/>
      </w:r>
    </w:p>
    <w:p w14:paraId="5CF4287E" w14:textId="77777777" w:rsidR="00D64E32" w:rsidRPr="005712F8" w:rsidRDefault="00D64E32" w:rsidP="00D64E32">
      <w:pPr>
        <w:tabs>
          <w:tab w:val="clear" w:pos="567"/>
        </w:tabs>
        <w:spacing w:line="240" w:lineRule="auto"/>
        <w:rPr>
          <w:szCs w:val="22"/>
        </w:rPr>
      </w:pPr>
    </w:p>
    <w:p w14:paraId="42C23786" w14:textId="77777777" w:rsidR="00D64E32" w:rsidRPr="005712F8" w:rsidRDefault="00D64E32" w:rsidP="00D64E32">
      <w:pPr>
        <w:tabs>
          <w:tab w:val="clear" w:pos="567"/>
        </w:tabs>
        <w:spacing w:line="240" w:lineRule="auto"/>
        <w:rPr>
          <w:szCs w:val="22"/>
        </w:rPr>
      </w:pPr>
      <w:r w:rsidRPr="005712F8">
        <w:t>Mounjaro 5 mg ενέσιμο διάλυμα σε προγεμισμένη συσκευή τύπου πένας</w:t>
      </w:r>
    </w:p>
    <w:p w14:paraId="0F748F77" w14:textId="77777777" w:rsidR="00D64E32" w:rsidRPr="005712F8" w:rsidRDefault="00D64E32" w:rsidP="00D64E32">
      <w:pPr>
        <w:tabs>
          <w:tab w:val="clear" w:pos="567"/>
        </w:tabs>
        <w:spacing w:line="240" w:lineRule="auto"/>
        <w:rPr>
          <w:szCs w:val="22"/>
        </w:rPr>
      </w:pPr>
    </w:p>
    <w:p w14:paraId="05B07CE9" w14:textId="77777777" w:rsidR="00D64E32" w:rsidRPr="005712F8" w:rsidRDefault="00D64E32" w:rsidP="00D64E32">
      <w:pPr>
        <w:tabs>
          <w:tab w:val="clear" w:pos="567"/>
        </w:tabs>
        <w:spacing w:line="240" w:lineRule="auto"/>
        <w:rPr>
          <w:szCs w:val="22"/>
        </w:rPr>
      </w:pPr>
      <w:r w:rsidRPr="005712F8">
        <w:t>τιρζεπατίδη</w:t>
      </w:r>
    </w:p>
    <w:p w14:paraId="5EB49E5B" w14:textId="77777777" w:rsidR="00D64E32" w:rsidRPr="005712F8" w:rsidRDefault="00D64E32" w:rsidP="00D64E32">
      <w:pPr>
        <w:tabs>
          <w:tab w:val="clear" w:pos="567"/>
        </w:tabs>
        <w:spacing w:line="240" w:lineRule="auto"/>
        <w:rPr>
          <w:szCs w:val="22"/>
        </w:rPr>
      </w:pPr>
    </w:p>
    <w:p w14:paraId="522BED3D" w14:textId="77777777" w:rsidR="00D64E32" w:rsidRPr="005712F8" w:rsidRDefault="00D64E32" w:rsidP="00D64E32">
      <w:pPr>
        <w:tabs>
          <w:tab w:val="clear" w:pos="567"/>
        </w:tabs>
        <w:spacing w:line="240" w:lineRule="auto"/>
        <w:rPr>
          <w:szCs w:val="22"/>
        </w:rPr>
      </w:pPr>
    </w:p>
    <w:p w14:paraId="7A391160" w14:textId="3BF45CB8"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VAULT_ND_1db87a37-5b35-4118-92b1-199dfcb0feb7 \* MERGEFORMAT </w:instrText>
      </w:r>
      <w:r w:rsidR="00074E54">
        <w:rPr>
          <w:b/>
        </w:rPr>
        <w:fldChar w:fldCharType="separate"/>
      </w:r>
      <w:r w:rsidR="00074E54">
        <w:rPr>
          <w:b/>
        </w:rPr>
        <w:t xml:space="preserve"> </w:t>
      </w:r>
      <w:r w:rsidR="00074E54">
        <w:rPr>
          <w:b/>
        </w:rPr>
        <w:fldChar w:fldCharType="end"/>
      </w:r>
    </w:p>
    <w:p w14:paraId="7A5C965E" w14:textId="77777777" w:rsidR="00D64E32" w:rsidRPr="005712F8" w:rsidRDefault="00D64E32" w:rsidP="00D64E32">
      <w:pPr>
        <w:tabs>
          <w:tab w:val="clear" w:pos="567"/>
        </w:tabs>
        <w:spacing w:line="240" w:lineRule="auto"/>
        <w:rPr>
          <w:szCs w:val="22"/>
        </w:rPr>
      </w:pPr>
    </w:p>
    <w:p w14:paraId="50EA0F56" w14:textId="20F4CBC8" w:rsidR="00D64E32" w:rsidRPr="005712F8" w:rsidRDefault="00D64E32" w:rsidP="00D64E32">
      <w:pPr>
        <w:tabs>
          <w:tab w:val="clear" w:pos="567"/>
        </w:tabs>
        <w:spacing w:line="240" w:lineRule="auto"/>
        <w:rPr>
          <w:szCs w:val="22"/>
        </w:rPr>
      </w:pPr>
      <w:r w:rsidRPr="005712F8">
        <w:t>Κάθε προγεμισμένη συσκευή τύπου πένας περιέχει 5 mg τιρζεπατίδη σε 0,5</w:t>
      </w:r>
      <w:r w:rsidR="0028756C">
        <w:t> </w:t>
      </w:r>
      <w:r w:rsidRPr="005712F8">
        <w:t>ml διαλύματος</w:t>
      </w:r>
      <w:r w:rsidR="00E97AC9">
        <w:t xml:space="preserve"> </w:t>
      </w:r>
      <w:r w:rsidR="00E97AC9">
        <w:rPr>
          <w:szCs w:val="22"/>
        </w:rPr>
        <w:t>(10 mg/ml)</w:t>
      </w:r>
    </w:p>
    <w:p w14:paraId="169DEBBA" w14:textId="77777777" w:rsidR="00D64E32" w:rsidRPr="005712F8" w:rsidRDefault="00D64E32" w:rsidP="00D64E32">
      <w:pPr>
        <w:tabs>
          <w:tab w:val="clear" w:pos="567"/>
        </w:tabs>
        <w:spacing w:line="240" w:lineRule="auto"/>
        <w:rPr>
          <w:szCs w:val="22"/>
        </w:rPr>
      </w:pPr>
    </w:p>
    <w:p w14:paraId="4368F4F8" w14:textId="77777777" w:rsidR="00D64E32" w:rsidRPr="005712F8" w:rsidRDefault="00D64E32" w:rsidP="00D64E32">
      <w:pPr>
        <w:tabs>
          <w:tab w:val="clear" w:pos="567"/>
        </w:tabs>
        <w:spacing w:line="240" w:lineRule="auto"/>
        <w:rPr>
          <w:szCs w:val="22"/>
        </w:rPr>
      </w:pPr>
    </w:p>
    <w:p w14:paraId="2C8AA2FD" w14:textId="39E4991F"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VAULT_ND_3de3a424-02c8-4ecd-97a2-419054b9ecb1 \* MERGEFORMAT </w:instrText>
      </w:r>
      <w:r w:rsidR="00074E54">
        <w:rPr>
          <w:b/>
        </w:rPr>
        <w:fldChar w:fldCharType="separate"/>
      </w:r>
      <w:r w:rsidR="00074E54">
        <w:rPr>
          <w:b/>
        </w:rPr>
        <w:t xml:space="preserve"> </w:t>
      </w:r>
      <w:r w:rsidR="00074E54">
        <w:rPr>
          <w:b/>
        </w:rPr>
        <w:fldChar w:fldCharType="end"/>
      </w:r>
    </w:p>
    <w:p w14:paraId="5D9B9608" w14:textId="77777777" w:rsidR="00D64E32" w:rsidRPr="005712F8" w:rsidRDefault="00D64E32" w:rsidP="00D64E32">
      <w:pPr>
        <w:tabs>
          <w:tab w:val="clear" w:pos="567"/>
        </w:tabs>
        <w:spacing w:line="240" w:lineRule="auto"/>
        <w:rPr>
          <w:i/>
          <w:szCs w:val="22"/>
        </w:rPr>
      </w:pPr>
    </w:p>
    <w:p w14:paraId="34D78DBE" w14:textId="332339A8" w:rsidR="00D64E32" w:rsidRPr="005712F8" w:rsidRDefault="00D64E32" w:rsidP="00D64E32">
      <w:pPr>
        <w:spacing w:line="240" w:lineRule="auto"/>
        <w:rPr>
          <w:szCs w:val="22"/>
        </w:rPr>
      </w:pPr>
      <w:r w:rsidRPr="005712F8">
        <w:t>Έκδοχα:</w:t>
      </w:r>
      <w:r w:rsidR="00F42E6B" w:rsidRPr="00F42E6B">
        <w:t xml:space="preserve"> </w:t>
      </w:r>
      <w:r w:rsidR="00BE023B" w:rsidRPr="000C35EE">
        <w:rPr>
          <w:highlight w:val="lightGray"/>
        </w:rPr>
        <w:t>Δι</w:t>
      </w:r>
      <w:r w:rsidR="00BE023B">
        <w:rPr>
          <w:highlight w:val="lightGray"/>
        </w:rPr>
        <w:t>ν</w:t>
      </w:r>
      <w:r w:rsidR="00F42E6B"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F42E6B" w:rsidRPr="00F42E6B">
        <w:t>, νάτριο χλωριούχο, νατρίου υδροξείδιο, πυκνό</w:t>
      </w:r>
      <w:r w:rsidRPr="005712F8">
        <w:t xml:space="preserve"> υδροχλωρικό οξύ, ύδωρ για ενέσιμα. </w:t>
      </w:r>
      <w:r w:rsidRPr="00646E88">
        <w:rPr>
          <w:szCs w:val="22"/>
          <w:highlight w:val="lightGray"/>
        </w:rPr>
        <w:t>Ανατρέξτε στο φύλλο οδηγιών για περισσότερες πληροφορίες</w:t>
      </w:r>
      <w:r w:rsidR="00E97AC9" w:rsidRPr="00FF1CA1">
        <w:rPr>
          <w:szCs w:val="22"/>
          <w:highlight w:val="lightGray"/>
        </w:rPr>
        <w:t>.</w:t>
      </w:r>
    </w:p>
    <w:p w14:paraId="4C658DE3" w14:textId="77777777" w:rsidR="00D64E32" w:rsidRPr="005712F8" w:rsidRDefault="00D64E32" w:rsidP="00D64E32">
      <w:pPr>
        <w:tabs>
          <w:tab w:val="clear" w:pos="567"/>
        </w:tabs>
        <w:spacing w:line="240" w:lineRule="auto"/>
        <w:rPr>
          <w:szCs w:val="22"/>
        </w:rPr>
      </w:pPr>
    </w:p>
    <w:p w14:paraId="6F010B76" w14:textId="77777777" w:rsidR="00D64E32" w:rsidRPr="005712F8" w:rsidRDefault="00D64E32" w:rsidP="00D64E32">
      <w:pPr>
        <w:tabs>
          <w:tab w:val="clear" w:pos="567"/>
        </w:tabs>
        <w:spacing w:line="240" w:lineRule="auto"/>
        <w:rPr>
          <w:szCs w:val="22"/>
        </w:rPr>
      </w:pPr>
    </w:p>
    <w:p w14:paraId="1621B172" w14:textId="690C3AEF"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VAULT_ND_2cbfad35-58b3-4491-9d41-33c71caeecf8 \* MERGEFORMAT </w:instrText>
      </w:r>
      <w:r w:rsidR="00074E54">
        <w:rPr>
          <w:b/>
        </w:rPr>
        <w:fldChar w:fldCharType="separate"/>
      </w:r>
      <w:r w:rsidR="00074E54">
        <w:rPr>
          <w:b/>
        </w:rPr>
        <w:t xml:space="preserve"> </w:t>
      </w:r>
      <w:r w:rsidR="00074E54">
        <w:rPr>
          <w:b/>
        </w:rPr>
        <w:fldChar w:fldCharType="end"/>
      </w:r>
    </w:p>
    <w:p w14:paraId="25A11465" w14:textId="77777777" w:rsidR="00D64E32" w:rsidRPr="005712F8" w:rsidRDefault="00D64E32" w:rsidP="00D64E32">
      <w:pPr>
        <w:tabs>
          <w:tab w:val="clear" w:pos="567"/>
        </w:tabs>
        <w:spacing w:line="240" w:lineRule="auto"/>
        <w:rPr>
          <w:i/>
          <w:szCs w:val="22"/>
        </w:rPr>
      </w:pPr>
    </w:p>
    <w:p w14:paraId="2F982016" w14:textId="77777777" w:rsidR="00D64E32" w:rsidRPr="007D1BC9" w:rsidRDefault="00D64E32" w:rsidP="00D64E32">
      <w:pPr>
        <w:spacing w:line="240" w:lineRule="auto"/>
        <w:rPr>
          <w:szCs w:val="22"/>
          <w:highlight w:val="lightGray"/>
        </w:rPr>
      </w:pPr>
      <w:r w:rsidRPr="007D1BC9">
        <w:rPr>
          <w:szCs w:val="22"/>
          <w:highlight w:val="lightGray"/>
        </w:rPr>
        <w:t xml:space="preserve">Ενέσιμο διάλυμα </w:t>
      </w:r>
    </w:p>
    <w:p w14:paraId="7A13CB13" w14:textId="77777777" w:rsidR="00D64E32" w:rsidRPr="005712F8" w:rsidRDefault="00D64E32" w:rsidP="00D64E32">
      <w:pPr>
        <w:spacing w:line="240" w:lineRule="auto"/>
        <w:rPr>
          <w:szCs w:val="22"/>
        </w:rPr>
      </w:pPr>
    </w:p>
    <w:p w14:paraId="646284FF" w14:textId="092A281A" w:rsidR="00D64E32" w:rsidRPr="005712F8" w:rsidRDefault="00D64E32" w:rsidP="00D64E32">
      <w:pPr>
        <w:spacing w:line="240" w:lineRule="auto"/>
        <w:rPr>
          <w:szCs w:val="22"/>
        </w:rPr>
      </w:pPr>
      <w:r w:rsidRPr="005712F8">
        <w:t>Πολυσυσκευασία: 12</w:t>
      </w:r>
      <w:r w:rsidR="0028756C">
        <w:t> </w:t>
      </w:r>
      <w:r w:rsidRPr="005712F8">
        <w:t>(3</w:t>
      </w:r>
      <w:r w:rsidR="0028756C">
        <w:t> </w:t>
      </w:r>
      <w:r w:rsidRPr="005712F8">
        <w:t>συσκευασίες των 4)</w:t>
      </w:r>
      <w:r w:rsidR="0028756C">
        <w:t> </w:t>
      </w:r>
      <w:r w:rsidRPr="005712F8">
        <w:t>προγεμισμένες συσκευές τύπου πένας.</w:t>
      </w:r>
    </w:p>
    <w:p w14:paraId="32951676" w14:textId="77777777" w:rsidR="00D64E32" w:rsidRPr="005712F8" w:rsidRDefault="00D64E32" w:rsidP="00D64E32">
      <w:pPr>
        <w:tabs>
          <w:tab w:val="clear" w:pos="567"/>
        </w:tabs>
        <w:spacing w:line="240" w:lineRule="auto"/>
        <w:rPr>
          <w:szCs w:val="22"/>
        </w:rPr>
      </w:pPr>
    </w:p>
    <w:p w14:paraId="1C8B6EF5" w14:textId="77777777" w:rsidR="00D64E32" w:rsidRPr="005712F8" w:rsidRDefault="00D64E32" w:rsidP="00D64E32">
      <w:pPr>
        <w:tabs>
          <w:tab w:val="clear" w:pos="567"/>
        </w:tabs>
        <w:spacing w:line="240" w:lineRule="auto"/>
        <w:rPr>
          <w:szCs w:val="22"/>
        </w:rPr>
      </w:pPr>
    </w:p>
    <w:p w14:paraId="2C2C686C" w14:textId="1F1DB262"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VAULT_ND_f2337b08-02fd-4177-a473-6bc4f4f8944c \* MERGEFORMAT </w:instrText>
      </w:r>
      <w:r w:rsidR="00074E54">
        <w:rPr>
          <w:b/>
        </w:rPr>
        <w:fldChar w:fldCharType="separate"/>
      </w:r>
      <w:r w:rsidR="00074E54">
        <w:rPr>
          <w:b/>
        </w:rPr>
        <w:t xml:space="preserve"> </w:t>
      </w:r>
      <w:r w:rsidR="00074E54">
        <w:rPr>
          <w:b/>
        </w:rPr>
        <w:fldChar w:fldCharType="end"/>
      </w:r>
    </w:p>
    <w:p w14:paraId="3EAED2A6" w14:textId="77777777" w:rsidR="00D64E32" w:rsidRPr="005712F8" w:rsidRDefault="00D64E32" w:rsidP="00D64E32">
      <w:pPr>
        <w:tabs>
          <w:tab w:val="clear" w:pos="567"/>
        </w:tabs>
        <w:spacing w:line="240" w:lineRule="auto"/>
        <w:rPr>
          <w:i/>
          <w:szCs w:val="22"/>
        </w:rPr>
      </w:pPr>
    </w:p>
    <w:p w14:paraId="53D3F4DC" w14:textId="77777777" w:rsidR="00D64E32" w:rsidRPr="005712F8" w:rsidRDefault="00D64E32" w:rsidP="00D64E32">
      <w:pPr>
        <w:tabs>
          <w:tab w:val="clear" w:pos="567"/>
        </w:tabs>
        <w:spacing w:line="240" w:lineRule="auto"/>
        <w:rPr>
          <w:szCs w:val="22"/>
        </w:rPr>
      </w:pPr>
      <w:r w:rsidRPr="005712F8">
        <w:t xml:space="preserve">Για μία μόνο χρήση </w:t>
      </w:r>
    </w:p>
    <w:p w14:paraId="05656B80" w14:textId="77777777" w:rsidR="00D64E32" w:rsidRPr="005712F8" w:rsidRDefault="00D64E32" w:rsidP="00D64E32">
      <w:pPr>
        <w:tabs>
          <w:tab w:val="clear" w:pos="567"/>
        </w:tabs>
        <w:spacing w:line="240" w:lineRule="auto"/>
        <w:rPr>
          <w:szCs w:val="22"/>
        </w:rPr>
      </w:pPr>
      <w:r w:rsidRPr="005712F8">
        <w:t xml:space="preserve">Μία φορά την εβδομάδα </w:t>
      </w:r>
    </w:p>
    <w:p w14:paraId="1ED9BD3B" w14:textId="77777777" w:rsidR="00D64E32" w:rsidRPr="00FD022E" w:rsidRDefault="00D64E32" w:rsidP="00D64E32">
      <w:pPr>
        <w:tabs>
          <w:tab w:val="clear" w:pos="567"/>
        </w:tabs>
        <w:spacing w:line="240" w:lineRule="auto"/>
        <w:rPr>
          <w:szCs w:val="22"/>
        </w:rPr>
      </w:pPr>
      <w:r w:rsidRPr="00646E88">
        <w:t>Διαβάστε το φύλλο οδηγιών χρήσης πριν από τη χρήση.</w:t>
      </w:r>
    </w:p>
    <w:p w14:paraId="223D4EF6" w14:textId="77777777" w:rsidR="00D64E32" w:rsidRPr="005712F8" w:rsidRDefault="00D64E32" w:rsidP="00D64E32">
      <w:pPr>
        <w:tabs>
          <w:tab w:val="clear" w:pos="567"/>
          <w:tab w:val="left" w:pos="0"/>
        </w:tabs>
        <w:autoSpaceDE w:val="0"/>
        <w:autoSpaceDN w:val="0"/>
        <w:adjustRightInd w:val="0"/>
        <w:spacing w:line="240" w:lineRule="auto"/>
        <w:rPr>
          <w:szCs w:val="22"/>
        </w:rPr>
      </w:pPr>
      <w:r w:rsidRPr="005712F8">
        <w:t>Υποδόρια χρήση</w:t>
      </w:r>
    </w:p>
    <w:p w14:paraId="250AF4A2"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3057A659"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2D95605A" w14:textId="69CB3A9F"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VAULT_ND_24d2e105-fe65-44b3-8923-1aac018a8763 \* MERGEFORMAT </w:instrText>
      </w:r>
      <w:r w:rsidR="00074E54">
        <w:rPr>
          <w:b/>
        </w:rPr>
        <w:fldChar w:fldCharType="separate"/>
      </w:r>
      <w:r w:rsidR="00074E54">
        <w:rPr>
          <w:b/>
        </w:rPr>
        <w:t xml:space="preserve"> </w:t>
      </w:r>
      <w:r w:rsidR="00074E54">
        <w:rPr>
          <w:b/>
        </w:rPr>
        <w:fldChar w:fldCharType="end"/>
      </w:r>
    </w:p>
    <w:p w14:paraId="569E2320" w14:textId="77777777" w:rsidR="00D64E32" w:rsidRPr="005712F8" w:rsidRDefault="00D64E32" w:rsidP="00D64E32">
      <w:pPr>
        <w:keepNext/>
        <w:tabs>
          <w:tab w:val="clear" w:pos="567"/>
        </w:tabs>
        <w:spacing w:line="240" w:lineRule="auto"/>
        <w:rPr>
          <w:szCs w:val="22"/>
        </w:rPr>
      </w:pPr>
    </w:p>
    <w:p w14:paraId="0BB678F1" w14:textId="2E4724FB" w:rsidR="00D64E32" w:rsidRPr="005712F8" w:rsidRDefault="00D64E32" w:rsidP="00D64E32">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cad08421-1fca-421d-9ede-6c57d5979390 \* MERGEFORMAT ">
        <w:r w:rsidR="00074E54">
          <w:t xml:space="preserve"> </w:t>
        </w:r>
      </w:fldSimple>
    </w:p>
    <w:p w14:paraId="724A61C1" w14:textId="77777777" w:rsidR="00D64E32" w:rsidRPr="005712F8" w:rsidRDefault="00D64E32" w:rsidP="00D64E32">
      <w:pPr>
        <w:tabs>
          <w:tab w:val="clear" w:pos="567"/>
        </w:tabs>
        <w:spacing w:line="240" w:lineRule="auto"/>
        <w:rPr>
          <w:szCs w:val="22"/>
        </w:rPr>
      </w:pPr>
    </w:p>
    <w:p w14:paraId="2A952FC3" w14:textId="77777777" w:rsidR="00D64E32" w:rsidRPr="005712F8" w:rsidRDefault="00D64E32" w:rsidP="00D64E32">
      <w:pPr>
        <w:tabs>
          <w:tab w:val="clear" w:pos="567"/>
        </w:tabs>
        <w:spacing w:line="240" w:lineRule="auto"/>
        <w:rPr>
          <w:szCs w:val="22"/>
        </w:rPr>
      </w:pPr>
    </w:p>
    <w:p w14:paraId="38560F0D" w14:textId="6E2160CB"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VAULT_ND_eb4075de-1e1d-44af-9300-341a93181cbc \* MERGEFORMAT </w:instrText>
      </w:r>
      <w:r w:rsidR="00074E54">
        <w:rPr>
          <w:b/>
        </w:rPr>
        <w:fldChar w:fldCharType="separate"/>
      </w:r>
      <w:r w:rsidR="00074E54">
        <w:rPr>
          <w:b/>
        </w:rPr>
        <w:t xml:space="preserve"> </w:t>
      </w:r>
      <w:r w:rsidR="00074E54">
        <w:rPr>
          <w:b/>
        </w:rPr>
        <w:fldChar w:fldCharType="end"/>
      </w:r>
    </w:p>
    <w:p w14:paraId="588C3CF0" w14:textId="77777777" w:rsidR="00D64E32" w:rsidRPr="005712F8" w:rsidRDefault="00D64E32" w:rsidP="00D64E32">
      <w:pPr>
        <w:tabs>
          <w:tab w:val="clear" w:pos="567"/>
        </w:tabs>
        <w:spacing w:line="240" w:lineRule="auto"/>
        <w:rPr>
          <w:szCs w:val="22"/>
        </w:rPr>
      </w:pPr>
    </w:p>
    <w:p w14:paraId="170AAD83" w14:textId="77777777" w:rsidR="00D64E32" w:rsidRPr="005712F8" w:rsidRDefault="00D64E32" w:rsidP="00D64E32">
      <w:pPr>
        <w:tabs>
          <w:tab w:val="clear" w:pos="567"/>
          <w:tab w:val="left" w:pos="749"/>
        </w:tabs>
        <w:spacing w:line="240" w:lineRule="auto"/>
        <w:rPr>
          <w:szCs w:val="22"/>
        </w:rPr>
      </w:pPr>
    </w:p>
    <w:p w14:paraId="0FAF4AC4" w14:textId="3E6C6B2F" w:rsidR="00D64E32" w:rsidRPr="005712F8" w:rsidRDefault="00D64E32"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VAULT_ND_fa62f735-93ec-4816-b055-5d37b718d72c \* MERGEFORMAT </w:instrText>
      </w:r>
      <w:r w:rsidR="00074E54">
        <w:rPr>
          <w:b/>
        </w:rPr>
        <w:fldChar w:fldCharType="separate"/>
      </w:r>
      <w:r w:rsidR="00074E54">
        <w:rPr>
          <w:b/>
        </w:rPr>
        <w:t xml:space="preserve"> </w:t>
      </w:r>
      <w:r w:rsidR="00074E54">
        <w:rPr>
          <w:b/>
        </w:rPr>
        <w:fldChar w:fldCharType="end"/>
      </w:r>
    </w:p>
    <w:p w14:paraId="52D40251" w14:textId="77777777" w:rsidR="00D64E32" w:rsidRPr="005712F8" w:rsidRDefault="00D64E32" w:rsidP="008262F9">
      <w:pPr>
        <w:keepNext/>
        <w:tabs>
          <w:tab w:val="clear" w:pos="567"/>
        </w:tabs>
        <w:spacing w:line="240" w:lineRule="auto"/>
        <w:rPr>
          <w:i/>
          <w:szCs w:val="22"/>
        </w:rPr>
      </w:pPr>
    </w:p>
    <w:p w14:paraId="2A69B159" w14:textId="77777777" w:rsidR="00D64E32" w:rsidRPr="005712F8" w:rsidRDefault="00D64E32" w:rsidP="008262F9">
      <w:pPr>
        <w:keepNext/>
        <w:tabs>
          <w:tab w:val="clear" w:pos="567"/>
        </w:tabs>
        <w:spacing w:line="240" w:lineRule="auto"/>
        <w:rPr>
          <w:szCs w:val="22"/>
        </w:rPr>
      </w:pPr>
      <w:r w:rsidRPr="005712F8">
        <w:t>ΛΗΞΗ</w:t>
      </w:r>
    </w:p>
    <w:p w14:paraId="33C56798" w14:textId="637B9F84" w:rsidR="00D64E32" w:rsidRPr="005712F8" w:rsidRDefault="00D64E32" w:rsidP="00D64E32">
      <w:pPr>
        <w:tabs>
          <w:tab w:val="clear" w:pos="567"/>
        </w:tabs>
        <w:spacing w:line="240" w:lineRule="auto"/>
        <w:rPr>
          <w:szCs w:val="22"/>
        </w:rPr>
      </w:pPr>
    </w:p>
    <w:p w14:paraId="3723F7E7" w14:textId="77777777" w:rsidR="00D64E32" w:rsidRPr="005712F8" w:rsidRDefault="00D64E32" w:rsidP="00D64E32">
      <w:pPr>
        <w:tabs>
          <w:tab w:val="clear" w:pos="567"/>
        </w:tabs>
        <w:spacing w:line="240" w:lineRule="auto"/>
        <w:rPr>
          <w:szCs w:val="22"/>
        </w:rPr>
      </w:pPr>
    </w:p>
    <w:p w14:paraId="79EA2FE8" w14:textId="0D8BC591"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VAULT_ND_25d52602-aff9-4ab9-89a8-dbee9b823f38 \* MERGEFORMAT </w:instrText>
      </w:r>
      <w:r w:rsidR="00074E54">
        <w:rPr>
          <w:b/>
        </w:rPr>
        <w:fldChar w:fldCharType="separate"/>
      </w:r>
      <w:r w:rsidR="00074E54">
        <w:rPr>
          <w:b/>
        </w:rPr>
        <w:t xml:space="preserve"> </w:t>
      </w:r>
      <w:r w:rsidR="00074E54">
        <w:rPr>
          <w:b/>
        </w:rPr>
        <w:fldChar w:fldCharType="end"/>
      </w:r>
    </w:p>
    <w:p w14:paraId="283CD311" w14:textId="77777777" w:rsidR="00D64E32" w:rsidRPr="005712F8" w:rsidRDefault="00D64E32" w:rsidP="00D64E32">
      <w:pPr>
        <w:tabs>
          <w:tab w:val="clear" w:pos="567"/>
        </w:tabs>
        <w:spacing w:line="240" w:lineRule="auto"/>
        <w:rPr>
          <w:i/>
          <w:szCs w:val="22"/>
        </w:rPr>
      </w:pPr>
    </w:p>
    <w:p w14:paraId="4079E959" w14:textId="77777777" w:rsidR="00D64E32" w:rsidRPr="005712F8" w:rsidRDefault="00D64E32" w:rsidP="00D64E32">
      <w:pPr>
        <w:spacing w:line="240" w:lineRule="auto"/>
        <w:rPr>
          <w:szCs w:val="22"/>
        </w:rPr>
      </w:pPr>
      <w:r w:rsidRPr="005712F8">
        <w:t>Φυλάσσετε σε ψυγείο.</w:t>
      </w:r>
    </w:p>
    <w:p w14:paraId="1FF9E1B0" w14:textId="6967BD5E" w:rsidR="00D64E32" w:rsidRPr="005712F8" w:rsidRDefault="00D64E32" w:rsidP="00D64E32">
      <w:pPr>
        <w:spacing w:line="240" w:lineRule="auto"/>
        <w:rPr>
          <w:szCs w:val="22"/>
        </w:rPr>
      </w:pPr>
      <w:r w:rsidRPr="005712F8">
        <w:t xml:space="preserve">Μπορεί να διατηρηθεί εκτός ψυγείου σε θερμοκρασία </w:t>
      </w:r>
      <w:r w:rsidR="00646E88">
        <w:t xml:space="preserve">χαμηλότερη </w:t>
      </w:r>
      <w:r w:rsidR="008262F9">
        <w:t>των</w:t>
      </w:r>
      <w:r w:rsidRPr="005712F8">
        <w:t xml:space="preserve"> 30º</w:t>
      </w:r>
      <w:r w:rsidR="0028756C">
        <w:t> </w:t>
      </w:r>
      <w:r w:rsidRPr="005712F8">
        <w:t>C για έως και 21</w:t>
      </w:r>
      <w:r w:rsidR="0028756C">
        <w:t> </w:t>
      </w:r>
      <w:r w:rsidRPr="005712F8">
        <w:t xml:space="preserve">ημέρες.  </w:t>
      </w:r>
    </w:p>
    <w:p w14:paraId="5053D50F" w14:textId="77777777" w:rsidR="00D64E32" w:rsidRPr="005712F8" w:rsidRDefault="00D64E32" w:rsidP="00D64E32">
      <w:pPr>
        <w:spacing w:line="240" w:lineRule="auto"/>
        <w:rPr>
          <w:szCs w:val="22"/>
        </w:rPr>
      </w:pPr>
      <w:r w:rsidRPr="005712F8">
        <w:t>Μην καταψύχετε.</w:t>
      </w:r>
    </w:p>
    <w:p w14:paraId="3B217C29" w14:textId="77777777" w:rsidR="00D64E32" w:rsidRPr="005712F8" w:rsidRDefault="00D64E32" w:rsidP="00D64E32">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0EA51753" w14:textId="77777777" w:rsidR="00D64E32" w:rsidRPr="005712F8" w:rsidRDefault="00D64E32" w:rsidP="00D64E32">
      <w:pPr>
        <w:tabs>
          <w:tab w:val="clear" w:pos="567"/>
        </w:tabs>
        <w:spacing w:line="240" w:lineRule="auto"/>
        <w:ind w:left="567" w:hanging="567"/>
        <w:rPr>
          <w:szCs w:val="22"/>
        </w:rPr>
      </w:pPr>
    </w:p>
    <w:p w14:paraId="6E7C8A3D" w14:textId="77777777" w:rsidR="00D64E32" w:rsidRPr="005712F8" w:rsidRDefault="00D64E32" w:rsidP="00D64E32">
      <w:pPr>
        <w:tabs>
          <w:tab w:val="clear" w:pos="567"/>
        </w:tabs>
        <w:spacing w:line="240" w:lineRule="auto"/>
        <w:ind w:left="567" w:hanging="567"/>
        <w:rPr>
          <w:szCs w:val="22"/>
        </w:rPr>
      </w:pPr>
    </w:p>
    <w:p w14:paraId="3AD0441E" w14:textId="3B164B12" w:rsidR="00D64E32" w:rsidRPr="005712F8" w:rsidRDefault="00D64E32"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VAULT_ND_2dedd6b6-c42f-44b7-8e9d-c5f38b1e610e \* MERGEFORMAT </w:instrText>
      </w:r>
      <w:r w:rsidR="00074E54">
        <w:rPr>
          <w:b/>
        </w:rPr>
        <w:fldChar w:fldCharType="separate"/>
      </w:r>
      <w:r w:rsidR="00074E54">
        <w:rPr>
          <w:b/>
        </w:rPr>
        <w:t xml:space="preserve"> </w:t>
      </w:r>
      <w:r w:rsidR="00074E54">
        <w:rPr>
          <w:b/>
        </w:rPr>
        <w:fldChar w:fldCharType="end"/>
      </w:r>
    </w:p>
    <w:p w14:paraId="62D1F369" w14:textId="77777777" w:rsidR="00D64E32" w:rsidRPr="005712F8" w:rsidRDefault="00D64E32" w:rsidP="00D64E32">
      <w:pPr>
        <w:tabs>
          <w:tab w:val="clear" w:pos="567"/>
        </w:tabs>
        <w:spacing w:line="240" w:lineRule="auto"/>
        <w:rPr>
          <w:i/>
          <w:szCs w:val="22"/>
        </w:rPr>
      </w:pPr>
    </w:p>
    <w:p w14:paraId="2B73EC0C" w14:textId="77777777" w:rsidR="00D64E32" w:rsidRPr="005712F8" w:rsidRDefault="00D64E32" w:rsidP="00D64E32">
      <w:pPr>
        <w:tabs>
          <w:tab w:val="clear" w:pos="567"/>
        </w:tabs>
        <w:spacing w:line="240" w:lineRule="auto"/>
        <w:rPr>
          <w:szCs w:val="22"/>
        </w:rPr>
      </w:pPr>
    </w:p>
    <w:p w14:paraId="1933473A" w14:textId="0ABB19C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VAULT_ND_3a46b724-0335-49c6-bd0d-9484efbd9fc7 \* MERGEFORMAT </w:instrText>
      </w:r>
      <w:r w:rsidR="00074E54">
        <w:rPr>
          <w:b/>
        </w:rPr>
        <w:fldChar w:fldCharType="separate"/>
      </w:r>
      <w:r w:rsidR="00074E54">
        <w:rPr>
          <w:b/>
        </w:rPr>
        <w:t xml:space="preserve"> </w:t>
      </w:r>
      <w:r w:rsidR="00074E54">
        <w:rPr>
          <w:b/>
        </w:rPr>
        <w:fldChar w:fldCharType="end"/>
      </w:r>
    </w:p>
    <w:p w14:paraId="5F403EC1" w14:textId="77777777" w:rsidR="00D64E32" w:rsidRPr="005712F8" w:rsidRDefault="00D64E32" w:rsidP="00D64E32">
      <w:pPr>
        <w:tabs>
          <w:tab w:val="clear" w:pos="567"/>
        </w:tabs>
        <w:spacing w:line="240" w:lineRule="auto"/>
        <w:rPr>
          <w:i/>
          <w:szCs w:val="22"/>
        </w:rPr>
      </w:pPr>
    </w:p>
    <w:p w14:paraId="3EB46547" w14:textId="77777777" w:rsidR="00D64E32" w:rsidRPr="00BD6C11" w:rsidRDefault="00D64E32" w:rsidP="00D64E32">
      <w:pPr>
        <w:pStyle w:val="Default"/>
        <w:jc w:val="both"/>
        <w:rPr>
          <w:color w:val="auto"/>
          <w:sz w:val="22"/>
          <w:szCs w:val="22"/>
          <w:lang w:val="da-DK"/>
        </w:rPr>
      </w:pPr>
      <w:r w:rsidRPr="00BD6C11">
        <w:rPr>
          <w:color w:val="auto"/>
          <w:sz w:val="22"/>
          <w:lang w:val="da-DK"/>
        </w:rPr>
        <w:t xml:space="preserve">Eli Lilly Nederland B.V. </w:t>
      </w:r>
    </w:p>
    <w:p w14:paraId="299E359A" w14:textId="00D43CC6" w:rsidR="00D64E32" w:rsidRPr="005712F8" w:rsidRDefault="00F7698E" w:rsidP="00D64E32">
      <w:pPr>
        <w:tabs>
          <w:tab w:val="clear" w:pos="567"/>
        </w:tabs>
        <w:spacing w:line="240" w:lineRule="auto"/>
        <w:rPr>
          <w:szCs w:val="22"/>
        </w:rPr>
      </w:pPr>
      <w:r>
        <w:t>Orteliuslaan 1000</w:t>
      </w:r>
      <w:r w:rsidR="00D64E32" w:rsidRPr="005712F8">
        <w:t xml:space="preserve">, 3528 </w:t>
      </w:r>
      <w:r>
        <w:t>BD</w:t>
      </w:r>
      <w:r w:rsidR="00D64E32" w:rsidRPr="005712F8">
        <w:t xml:space="preserve"> Utrecht</w:t>
      </w:r>
    </w:p>
    <w:p w14:paraId="357B227F" w14:textId="77777777" w:rsidR="00D64E32" w:rsidRPr="005712F8" w:rsidRDefault="00D64E32" w:rsidP="00D64E32">
      <w:pPr>
        <w:tabs>
          <w:tab w:val="clear" w:pos="567"/>
        </w:tabs>
        <w:spacing w:line="240" w:lineRule="auto"/>
        <w:rPr>
          <w:szCs w:val="22"/>
        </w:rPr>
      </w:pPr>
      <w:r w:rsidRPr="005712F8">
        <w:t>Ολλανδία</w:t>
      </w:r>
    </w:p>
    <w:p w14:paraId="4FE73BE6" w14:textId="77777777" w:rsidR="00D64E32" w:rsidRPr="005712F8" w:rsidRDefault="00D64E32" w:rsidP="00D64E32">
      <w:pPr>
        <w:tabs>
          <w:tab w:val="clear" w:pos="567"/>
        </w:tabs>
        <w:spacing w:line="240" w:lineRule="auto"/>
        <w:rPr>
          <w:szCs w:val="22"/>
        </w:rPr>
      </w:pPr>
    </w:p>
    <w:p w14:paraId="74F1D79E" w14:textId="77777777" w:rsidR="00D64E32" w:rsidRPr="005712F8" w:rsidRDefault="00D64E32" w:rsidP="00D64E32">
      <w:pPr>
        <w:tabs>
          <w:tab w:val="clear" w:pos="567"/>
        </w:tabs>
        <w:spacing w:line="240" w:lineRule="auto"/>
        <w:rPr>
          <w:szCs w:val="22"/>
        </w:rPr>
      </w:pPr>
    </w:p>
    <w:p w14:paraId="7CE9CC45" w14:textId="4B12E7C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VAULT_ND_8de71080-fae0-4237-b51a-dc21b2284509 \* MERGEFORMAT </w:instrText>
      </w:r>
      <w:r w:rsidR="00074E54">
        <w:rPr>
          <w:b/>
        </w:rPr>
        <w:fldChar w:fldCharType="separate"/>
      </w:r>
      <w:r w:rsidR="00074E54">
        <w:rPr>
          <w:b/>
        </w:rPr>
        <w:t xml:space="preserve"> </w:t>
      </w:r>
      <w:r w:rsidR="00074E54">
        <w:rPr>
          <w:b/>
        </w:rPr>
        <w:fldChar w:fldCharType="end"/>
      </w:r>
    </w:p>
    <w:p w14:paraId="304E6748" w14:textId="77777777" w:rsidR="00D64E32" w:rsidRPr="005712F8" w:rsidRDefault="00D64E32" w:rsidP="00D64E32">
      <w:pPr>
        <w:tabs>
          <w:tab w:val="clear" w:pos="567"/>
        </w:tabs>
        <w:spacing w:line="240" w:lineRule="auto"/>
        <w:rPr>
          <w:szCs w:val="22"/>
        </w:rPr>
      </w:pPr>
    </w:p>
    <w:p w14:paraId="1C02B06B" w14:textId="3FA6D8DD" w:rsidR="00D64E32" w:rsidRPr="005712F8" w:rsidRDefault="00FD022E" w:rsidP="00D64E32">
      <w:pPr>
        <w:tabs>
          <w:tab w:val="clear" w:pos="567"/>
        </w:tabs>
        <w:spacing w:line="240" w:lineRule="auto"/>
        <w:outlineLvl w:val="0"/>
      </w:pPr>
      <w:r w:rsidRPr="009A370C">
        <w:t>EU/1/22/1685</w:t>
      </w:r>
      <w:r w:rsidR="00D64E32" w:rsidRPr="005712F8">
        <w:t>/006</w:t>
      </w:r>
      <w:fldSimple w:instr=" DOCVARIABLE VAULT_ND_35915a67-0bf2-4d45-b2c8-106a1647ff7e \* MERGEFORMAT ">
        <w:r w:rsidR="00074E54">
          <w:t xml:space="preserve"> </w:t>
        </w:r>
      </w:fldSimple>
    </w:p>
    <w:p w14:paraId="46BAB087" w14:textId="77777777" w:rsidR="00D64E32" w:rsidRPr="005712F8" w:rsidRDefault="00D64E32" w:rsidP="00D64E32">
      <w:pPr>
        <w:tabs>
          <w:tab w:val="clear" w:pos="567"/>
        </w:tabs>
        <w:spacing w:line="240" w:lineRule="auto"/>
        <w:outlineLvl w:val="0"/>
      </w:pPr>
    </w:p>
    <w:p w14:paraId="03130064" w14:textId="77777777" w:rsidR="00D64E32" w:rsidRPr="005712F8" w:rsidRDefault="00D64E32" w:rsidP="00D64E32">
      <w:pPr>
        <w:tabs>
          <w:tab w:val="clear" w:pos="567"/>
        </w:tabs>
        <w:spacing w:line="240" w:lineRule="auto"/>
      </w:pPr>
    </w:p>
    <w:p w14:paraId="0B02AB89" w14:textId="252F56F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VAULT_ND_18811d2a-e06b-4bef-a15c-a847995b228e \* MERGEFORMAT </w:instrText>
      </w:r>
      <w:r w:rsidR="00074E54">
        <w:rPr>
          <w:b/>
        </w:rPr>
        <w:fldChar w:fldCharType="separate"/>
      </w:r>
      <w:r w:rsidR="00074E54">
        <w:rPr>
          <w:b/>
        </w:rPr>
        <w:t xml:space="preserve"> </w:t>
      </w:r>
      <w:r w:rsidR="00074E54">
        <w:rPr>
          <w:b/>
        </w:rPr>
        <w:fldChar w:fldCharType="end"/>
      </w:r>
    </w:p>
    <w:p w14:paraId="007B6AE3" w14:textId="77777777" w:rsidR="00D64E32" w:rsidRPr="005712F8" w:rsidRDefault="00D64E32" w:rsidP="00D64E32">
      <w:pPr>
        <w:tabs>
          <w:tab w:val="clear" w:pos="567"/>
        </w:tabs>
        <w:spacing w:line="240" w:lineRule="auto"/>
        <w:rPr>
          <w:szCs w:val="22"/>
        </w:rPr>
      </w:pPr>
    </w:p>
    <w:p w14:paraId="19C02ED8" w14:textId="77777777" w:rsidR="00D64E32" w:rsidRPr="005712F8" w:rsidRDefault="00D64E32" w:rsidP="00D64E32">
      <w:pPr>
        <w:tabs>
          <w:tab w:val="clear" w:pos="567"/>
        </w:tabs>
        <w:spacing w:line="240" w:lineRule="auto"/>
        <w:rPr>
          <w:szCs w:val="22"/>
        </w:rPr>
      </w:pPr>
      <w:r w:rsidRPr="005712F8">
        <w:t>Παρτίδα</w:t>
      </w:r>
    </w:p>
    <w:p w14:paraId="7CD1DB60" w14:textId="77777777" w:rsidR="00D64E32" w:rsidRPr="005712F8" w:rsidRDefault="00D64E32" w:rsidP="00D64E32">
      <w:pPr>
        <w:tabs>
          <w:tab w:val="clear" w:pos="567"/>
        </w:tabs>
        <w:spacing w:line="240" w:lineRule="auto"/>
        <w:rPr>
          <w:szCs w:val="22"/>
        </w:rPr>
      </w:pPr>
    </w:p>
    <w:p w14:paraId="19D9FE89" w14:textId="77777777" w:rsidR="00D64E32" w:rsidRPr="005712F8" w:rsidRDefault="00D64E32" w:rsidP="00D64E32">
      <w:pPr>
        <w:tabs>
          <w:tab w:val="clear" w:pos="567"/>
        </w:tabs>
        <w:spacing w:line="240" w:lineRule="auto"/>
        <w:rPr>
          <w:szCs w:val="22"/>
        </w:rPr>
      </w:pPr>
    </w:p>
    <w:p w14:paraId="5B069D91" w14:textId="00410312"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VAULT_ND_9cdb16d0-d9fb-45eb-8570-6bd59f87d73e \* MERGEFORMAT </w:instrText>
      </w:r>
      <w:r w:rsidR="00074E54">
        <w:rPr>
          <w:b/>
        </w:rPr>
        <w:fldChar w:fldCharType="separate"/>
      </w:r>
      <w:r w:rsidR="00074E54">
        <w:rPr>
          <w:b/>
        </w:rPr>
        <w:t xml:space="preserve"> </w:t>
      </w:r>
      <w:r w:rsidR="00074E54">
        <w:rPr>
          <w:b/>
        </w:rPr>
        <w:fldChar w:fldCharType="end"/>
      </w:r>
    </w:p>
    <w:p w14:paraId="1854E503" w14:textId="77777777" w:rsidR="00D64E32" w:rsidRPr="005712F8" w:rsidRDefault="00D64E32" w:rsidP="00D64E32">
      <w:pPr>
        <w:tabs>
          <w:tab w:val="clear" w:pos="567"/>
        </w:tabs>
        <w:spacing w:line="240" w:lineRule="auto"/>
        <w:rPr>
          <w:szCs w:val="22"/>
        </w:rPr>
      </w:pPr>
    </w:p>
    <w:p w14:paraId="0BE2667B" w14:textId="77777777" w:rsidR="00D64E32" w:rsidRPr="005712F8" w:rsidRDefault="00D64E32" w:rsidP="00D64E32">
      <w:pPr>
        <w:tabs>
          <w:tab w:val="clear" w:pos="567"/>
        </w:tabs>
        <w:spacing w:line="240" w:lineRule="auto"/>
        <w:rPr>
          <w:szCs w:val="22"/>
        </w:rPr>
      </w:pPr>
    </w:p>
    <w:p w14:paraId="07822D9E" w14:textId="345D9A8D" w:rsidR="00D64E32" w:rsidRPr="005712F8"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VAULT_ND_f4bb555b-42b9-45dd-a949-6aa3d8b68317 \* MERGEFORMAT </w:instrText>
      </w:r>
      <w:r w:rsidR="00074E54">
        <w:rPr>
          <w:b/>
        </w:rPr>
        <w:fldChar w:fldCharType="separate"/>
      </w:r>
      <w:r w:rsidR="00074E54">
        <w:rPr>
          <w:b/>
        </w:rPr>
        <w:t xml:space="preserve"> </w:t>
      </w:r>
      <w:r w:rsidR="00074E54">
        <w:rPr>
          <w:b/>
        </w:rPr>
        <w:fldChar w:fldCharType="end"/>
      </w:r>
    </w:p>
    <w:p w14:paraId="281CAAF7" w14:textId="77777777" w:rsidR="00D64E32" w:rsidRPr="005712F8" w:rsidRDefault="00D64E32" w:rsidP="00D64E32">
      <w:pPr>
        <w:tabs>
          <w:tab w:val="clear" w:pos="567"/>
        </w:tabs>
        <w:spacing w:line="240" w:lineRule="auto"/>
        <w:rPr>
          <w:szCs w:val="22"/>
        </w:rPr>
      </w:pPr>
    </w:p>
    <w:p w14:paraId="6ED791C8" w14:textId="77777777" w:rsidR="00D64E32" w:rsidRPr="005712F8" w:rsidRDefault="00D64E32" w:rsidP="00D64E32">
      <w:pPr>
        <w:tabs>
          <w:tab w:val="clear" w:pos="567"/>
        </w:tabs>
        <w:spacing w:line="240" w:lineRule="auto"/>
        <w:rPr>
          <w:i/>
          <w:szCs w:val="22"/>
        </w:rPr>
      </w:pPr>
    </w:p>
    <w:p w14:paraId="5F008D81" w14:textId="77777777" w:rsidR="00D64E32" w:rsidRPr="005712F8"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334184C7" w14:textId="77777777" w:rsidR="00D64E32" w:rsidRPr="005712F8" w:rsidRDefault="00D64E32" w:rsidP="00D64E32">
      <w:pPr>
        <w:tabs>
          <w:tab w:val="clear" w:pos="567"/>
        </w:tabs>
        <w:spacing w:line="240" w:lineRule="auto"/>
        <w:rPr>
          <w:szCs w:val="22"/>
        </w:rPr>
      </w:pPr>
    </w:p>
    <w:p w14:paraId="63C35AC7" w14:textId="77777777" w:rsidR="00D64E32" w:rsidRPr="005712F8" w:rsidRDefault="00D64E32" w:rsidP="00D64E32">
      <w:pPr>
        <w:tabs>
          <w:tab w:val="clear" w:pos="567"/>
        </w:tabs>
        <w:spacing w:line="240" w:lineRule="auto"/>
        <w:rPr>
          <w:szCs w:val="22"/>
        </w:rPr>
      </w:pPr>
      <w:r w:rsidRPr="005712F8">
        <w:t xml:space="preserve">MOUNJARO 5 mg </w:t>
      </w:r>
    </w:p>
    <w:p w14:paraId="35B128B5" w14:textId="77777777" w:rsidR="00D64E32" w:rsidRPr="005712F8" w:rsidRDefault="00D64E32" w:rsidP="00D64E32">
      <w:pPr>
        <w:pStyle w:val="CommentText"/>
        <w:spacing w:line="240" w:lineRule="auto"/>
        <w:rPr>
          <w:sz w:val="22"/>
          <w:szCs w:val="22"/>
        </w:rPr>
      </w:pPr>
    </w:p>
    <w:p w14:paraId="68736917" w14:textId="77777777" w:rsidR="00D64E32" w:rsidRPr="005712F8" w:rsidRDefault="00D64E32" w:rsidP="00D64E32">
      <w:pPr>
        <w:spacing w:line="240" w:lineRule="auto"/>
        <w:rPr>
          <w:szCs w:val="22"/>
          <w:shd w:val="clear" w:color="auto" w:fill="CCCCCC"/>
        </w:rPr>
      </w:pPr>
    </w:p>
    <w:p w14:paraId="2E93802E" w14:textId="77777777" w:rsidR="00D64E32" w:rsidRPr="005712F8" w:rsidRDefault="00D64E32"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6BA942F8" w14:textId="77777777" w:rsidR="00D64E32" w:rsidRPr="005712F8" w:rsidRDefault="00D64E32" w:rsidP="00D64E32">
      <w:pPr>
        <w:tabs>
          <w:tab w:val="clear" w:pos="567"/>
        </w:tabs>
        <w:spacing w:line="240" w:lineRule="auto"/>
        <w:rPr>
          <w:szCs w:val="22"/>
        </w:rPr>
      </w:pPr>
    </w:p>
    <w:p w14:paraId="577B1143" w14:textId="77777777" w:rsidR="00D64E32" w:rsidRPr="007D1BC9" w:rsidRDefault="00D64E32" w:rsidP="00D64E32">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27522A35" w14:textId="77777777" w:rsidR="00D64E32" w:rsidRPr="005712F8" w:rsidRDefault="00D64E32" w:rsidP="00D64E32">
      <w:pPr>
        <w:tabs>
          <w:tab w:val="clear" w:pos="567"/>
        </w:tabs>
        <w:spacing w:line="240" w:lineRule="auto"/>
        <w:rPr>
          <w:szCs w:val="22"/>
        </w:rPr>
      </w:pPr>
    </w:p>
    <w:p w14:paraId="1629F831" w14:textId="77777777" w:rsidR="00D64E32" w:rsidRPr="005712F8" w:rsidRDefault="00D64E32" w:rsidP="00D64E32">
      <w:pPr>
        <w:tabs>
          <w:tab w:val="clear" w:pos="567"/>
        </w:tabs>
        <w:spacing w:line="240" w:lineRule="auto"/>
        <w:rPr>
          <w:szCs w:val="22"/>
        </w:rPr>
      </w:pPr>
    </w:p>
    <w:p w14:paraId="63232778" w14:textId="77777777" w:rsidR="00D64E32" w:rsidRPr="005712F8" w:rsidRDefault="00D64E32"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56AE2539" w14:textId="77777777" w:rsidR="00D64E32" w:rsidRPr="005712F8" w:rsidRDefault="00D64E32" w:rsidP="00F42E6B">
      <w:pPr>
        <w:keepNext/>
        <w:tabs>
          <w:tab w:val="clear" w:pos="567"/>
        </w:tabs>
        <w:spacing w:line="240" w:lineRule="auto"/>
        <w:rPr>
          <w:szCs w:val="22"/>
        </w:rPr>
      </w:pPr>
    </w:p>
    <w:p w14:paraId="71D6D47F" w14:textId="77777777" w:rsidR="00D64E32" w:rsidRPr="005712F8" w:rsidRDefault="00D64E32" w:rsidP="00F42E6B">
      <w:pPr>
        <w:keepNext/>
        <w:spacing w:line="240" w:lineRule="auto"/>
        <w:rPr>
          <w:szCs w:val="22"/>
        </w:rPr>
      </w:pPr>
      <w:r w:rsidRPr="005712F8">
        <w:t>PC</w:t>
      </w:r>
    </w:p>
    <w:p w14:paraId="59A2EF57" w14:textId="77777777" w:rsidR="00D64E32" w:rsidRPr="005712F8" w:rsidRDefault="00D64E32" w:rsidP="007D1BC9">
      <w:pPr>
        <w:keepNext/>
        <w:spacing w:line="240" w:lineRule="auto"/>
        <w:rPr>
          <w:szCs w:val="22"/>
        </w:rPr>
      </w:pPr>
      <w:r w:rsidRPr="005712F8">
        <w:t>SN</w:t>
      </w:r>
    </w:p>
    <w:p w14:paraId="5AC4C953" w14:textId="77777777" w:rsidR="00D64E32" w:rsidRPr="005712F8" w:rsidRDefault="00D64E32" w:rsidP="007D1BC9">
      <w:pPr>
        <w:pStyle w:val="CommentText"/>
        <w:keepNext/>
        <w:spacing w:line="240" w:lineRule="auto"/>
        <w:rPr>
          <w:sz w:val="22"/>
          <w:szCs w:val="22"/>
        </w:rPr>
      </w:pPr>
      <w:r w:rsidRPr="005712F8">
        <w:rPr>
          <w:sz w:val="22"/>
        </w:rPr>
        <w:t>NN</w:t>
      </w:r>
    </w:p>
    <w:p w14:paraId="3B5832D4" w14:textId="77777777" w:rsidR="00D64E32" w:rsidRPr="005712F8" w:rsidRDefault="00D64E32" w:rsidP="00D64E32">
      <w:pPr>
        <w:tabs>
          <w:tab w:val="clear" w:pos="567"/>
        </w:tabs>
        <w:spacing w:line="240" w:lineRule="auto"/>
        <w:jc w:val="center"/>
        <w:outlineLvl w:val="0"/>
        <w:rPr>
          <w:szCs w:val="22"/>
        </w:rPr>
      </w:pPr>
      <w:r w:rsidRPr="005712F8">
        <w:br w:type="page"/>
      </w:r>
    </w:p>
    <w:p w14:paraId="41A2CEED"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1DE920C2"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6ECA04E" w14:textId="537AE65D" w:rsidR="00D64E32" w:rsidRPr="005712F8" w:rsidRDefault="00DF479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D64E32" w:rsidRPr="005712F8">
        <w:rPr>
          <w:b/>
        </w:rPr>
        <w:t xml:space="preserve"> ΚΟΥΤΙ (χωρίς Blue Box) περιεχόμενο πολυσυσκευασίας - ΠΡΟΓΕΜΙΣΜΕΝΗ ΣΥΣΚΕΥΗ ΤΥΠΟΥ ΠΕΝΑΣ</w:t>
      </w:r>
      <w:r w:rsidR="004325CA">
        <w:rPr>
          <w:b/>
        </w:rPr>
        <w:t xml:space="preserve"> ΜΙΑΣ ΔΟΣΗΣ</w:t>
      </w:r>
    </w:p>
    <w:p w14:paraId="5ECE8B61" w14:textId="77777777" w:rsidR="00D64E32" w:rsidRPr="005712F8" w:rsidRDefault="00D64E32" w:rsidP="00D64E32">
      <w:pPr>
        <w:tabs>
          <w:tab w:val="clear" w:pos="567"/>
        </w:tabs>
        <w:spacing w:line="240" w:lineRule="auto"/>
        <w:rPr>
          <w:szCs w:val="22"/>
        </w:rPr>
      </w:pPr>
    </w:p>
    <w:p w14:paraId="34C5E72C" w14:textId="77777777" w:rsidR="00D64E32" w:rsidRPr="005712F8" w:rsidRDefault="00D64E32" w:rsidP="00D64E32">
      <w:pPr>
        <w:tabs>
          <w:tab w:val="clear" w:pos="567"/>
        </w:tabs>
        <w:spacing w:line="240" w:lineRule="auto"/>
        <w:rPr>
          <w:szCs w:val="22"/>
        </w:rPr>
      </w:pPr>
    </w:p>
    <w:p w14:paraId="27426225" w14:textId="259B6FE1"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VAULT_ND_3b15ba05-0db5-4452-8d51-98ea10e0e362 \* MERGEFORMAT </w:instrText>
      </w:r>
      <w:r w:rsidR="00074E54">
        <w:rPr>
          <w:b/>
        </w:rPr>
        <w:fldChar w:fldCharType="separate"/>
      </w:r>
      <w:r w:rsidR="00074E54">
        <w:rPr>
          <w:b/>
        </w:rPr>
        <w:t xml:space="preserve"> </w:t>
      </w:r>
      <w:r w:rsidR="00074E54">
        <w:rPr>
          <w:b/>
        </w:rPr>
        <w:fldChar w:fldCharType="end"/>
      </w:r>
    </w:p>
    <w:p w14:paraId="38BBF325" w14:textId="77777777" w:rsidR="00D64E32" w:rsidRPr="005712F8" w:rsidRDefault="00D64E32" w:rsidP="00D64E32">
      <w:pPr>
        <w:tabs>
          <w:tab w:val="clear" w:pos="567"/>
        </w:tabs>
        <w:spacing w:line="240" w:lineRule="auto"/>
        <w:rPr>
          <w:szCs w:val="22"/>
        </w:rPr>
      </w:pPr>
    </w:p>
    <w:p w14:paraId="4311221E" w14:textId="77777777" w:rsidR="00D64E32" w:rsidRPr="005712F8" w:rsidRDefault="00D64E32" w:rsidP="00D64E32">
      <w:pPr>
        <w:tabs>
          <w:tab w:val="clear" w:pos="567"/>
        </w:tabs>
        <w:spacing w:line="240" w:lineRule="auto"/>
        <w:rPr>
          <w:szCs w:val="22"/>
        </w:rPr>
      </w:pPr>
      <w:r w:rsidRPr="005712F8">
        <w:t>Mounjaro 5 mg ενέσιμο διάλυμα σε προγεμισμένη συσκευή τύπου πένας</w:t>
      </w:r>
    </w:p>
    <w:p w14:paraId="3137E8D8" w14:textId="77777777" w:rsidR="00D64E32" w:rsidRPr="005712F8" w:rsidRDefault="00D64E32" w:rsidP="00D64E32">
      <w:pPr>
        <w:tabs>
          <w:tab w:val="clear" w:pos="567"/>
        </w:tabs>
        <w:spacing w:line="240" w:lineRule="auto"/>
        <w:rPr>
          <w:szCs w:val="22"/>
        </w:rPr>
      </w:pPr>
    </w:p>
    <w:p w14:paraId="48EC8554" w14:textId="77777777" w:rsidR="00D64E32" w:rsidRPr="005712F8" w:rsidRDefault="00D64E32" w:rsidP="00D64E32">
      <w:pPr>
        <w:tabs>
          <w:tab w:val="clear" w:pos="567"/>
        </w:tabs>
        <w:spacing w:line="240" w:lineRule="auto"/>
        <w:rPr>
          <w:szCs w:val="22"/>
        </w:rPr>
      </w:pPr>
      <w:r w:rsidRPr="005712F8">
        <w:t>τιρζεπατίδη</w:t>
      </w:r>
    </w:p>
    <w:p w14:paraId="34C3BFB5" w14:textId="77777777" w:rsidR="00D64E32" w:rsidRPr="005712F8" w:rsidRDefault="00D64E32" w:rsidP="00D64E32">
      <w:pPr>
        <w:tabs>
          <w:tab w:val="clear" w:pos="567"/>
        </w:tabs>
        <w:spacing w:line="240" w:lineRule="auto"/>
        <w:rPr>
          <w:szCs w:val="22"/>
        </w:rPr>
      </w:pPr>
    </w:p>
    <w:p w14:paraId="549E5493" w14:textId="77777777" w:rsidR="00D64E32" w:rsidRPr="005712F8" w:rsidRDefault="00D64E32" w:rsidP="00D64E32">
      <w:pPr>
        <w:tabs>
          <w:tab w:val="clear" w:pos="567"/>
        </w:tabs>
        <w:spacing w:line="240" w:lineRule="auto"/>
        <w:rPr>
          <w:szCs w:val="22"/>
        </w:rPr>
      </w:pPr>
    </w:p>
    <w:p w14:paraId="591F72BA" w14:textId="046477F3"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VAULT_ND_3a86c407-bada-4aab-906b-61bec057c3af \* MERGEFORMAT </w:instrText>
      </w:r>
      <w:r w:rsidR="00074E54">
        <w:rPr>
          <w:b/>
        </w:rPr>
        <w:fldChar w:fldCharType="separate"/>
      </w:r>
      <w:r w:rsidR="00074E54">
        <w:rPr>
          <w:b/>
        </w:rPr>
        <w:t xml:space="preserve"> </w:t>
      </w:r>
      <w:r w:rsidR="00074E54">
        <w:rPr>
          <w:b/>
        </w:rPr>
        <w:fldChar w:fldCharType="end"/>
      </w:r>
    </w:p>
    <w:p w14:paraId="268135EB" w14:textId="77777777" w:rsidR="00D64E32" w:rsidRPr="005712F8" w:rsidRDefault="00D64E32" w:rsidP="00D64E32">
      <w:pPr>
        <w:tabs>
          <w:tab w:val="clear" w:pos="567"/>
        </w:tabs>
        <w:spacing w:line="240" w:lineRule="auto"/>
        <w:rPr>
          <w:szCs w:val="22"/>
        </w:rPr>
      </w:pPr>
    </w:p>
    <w:p w14:paraId="46A50A4F" w14:textId="46414FF9" w:rsidR="00D64E32" w:rsidRPr="005712F8" w:rsidRDefault="00D64E32" w:rsidP="00D64E32">
      <w:pPr>
        <w:tabs>
          <w:tab w:val="clear" w:pos="567"/>
        </w:tabs>
        <w:spacing w:line="240" w:lineRule="auto"/>
        <w:rPr>
          <w:szCs w:val="22"/>
        </w:rPr>
      </w:pPr>
      <w:r w:rsidRPr="005712F8">
        <w:t>Κάθε προγεμισμένη συσκευή τύπου πένας περιέχει 5 mg τιρζεπατίδη σε 0,5</w:t>
      </w:r>
      <w:r w:rsidR="0028756C">
        <w:t> </w:t>
      </w:r>
      <w:r w:rsidRPr="005712F8">
        <w:t>ml διαλύματος</w:t>
      </w:r>
      <w:r w:rsidR="004325CA">
        <w:t xml:space="preserve"> </w:t>
      </w:r>
      <w:r w:rsidR="004325CA">
        <w:rPr>
          <w:szCs w:val="22"/>
        </w:rPr>
        <w:t>(10 mg/ml)</w:t>
      </w:r>
    </w:p>
    <w:p w14:paraId="4E155406" w14:textId="77777777" w:rsidR="00D64E32" w:rsidRPr="005712F8" w:rsidRDefault="00D64E32" w:rsidP="00D64E32">
      <w:pPr>
        <w:tabs>
          <w:tab w:val="clear" w:pos="567"/>
        </w:tabs>
        <w:spacing w:line="240" w:lineRule="auto"/>
        <w:rPr>
          <w:szCs w:val="22"/>
        </w:rPr>
      </w:pPr>
    </w:p>
    <w:p w14:paraId="23455986" w14:textId="77777777" w:rsidR="00D64E32" w:rsidRPr="005712F8" w:rsidRDefault="00D64E32" w:rsidP="00D64E32">
      <w:pPr>
        <w:tabs>
          <w:tab w:val="clear" w:pos="567"/>
        </w:tabs>
        <w:spacing w:line="240" w:lineRule="auto"/>
        <w:rPr>
          <w:szCs w:val="22"/>
        </w:rPr>
      </w:pPr>
    </w:p>
    <w:p w14:paraId="3688405F" w14:textId="0CE41A49"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VAULT_ND_e97b8a42-df7e-4077-8b13-da2a64819cc9 \* MERGEFORMAT </w:instrText>
      </w:r>
      <w:r w:rsidR="00074E54">
        <w:rPr>
          <w:b/>
        </w:rPr>
        <w:fldChar w:fldCharType="separate"/>
      </w:r>
      <w:r w:rsidR="00074E54">
        <w:rPr>
          <w:b/>
        </w:rPr>
        <w:t xml:space="preserve"> </w:t>
      </w:r>
      <w:r w:rsidR="00074E54">
        <w:rPr>
          <w:b/>
        </w:rPr>
        <w:fldChar w:fldCharType="end"/>
      </w:r>
    </w:p>
    <w:p w14:paraId="241A5C6C" w14:textId="77777777" w:rsidR="00D64E32" w:rsidRPr="005712F8" w:rsidRDefault="00D64E32" w:rsidP="00D64E32">
      <w:pPr>
        <w:tabs>
          <w:tab w:val="clear" w:pos="567"/>
        </w:tabs>
        <w:spacing w:line="240" w:lineRule="auto"/>
        <w:rPr>
          <w:i/>
          <w:szCs w:val="22"/>
        </w:rPr>
      </w:pPr>
    </w:p>
    <w:p w14:paraId="225861E5" w14:textId="51DBF7C7" w:rsidR="00D64E32" w:rsidRPr="005712F8" w:rsidRDefault="00D64E32" w:rsidP="00D64E32">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686E71"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686E71" w:rsidRPr="005712F8">
        <w:t>, νάτριο</w:t>
      </w:r>
      <w:r w:rsidR="00686E71" w:rsidRPr="00BA2CC6">
        <w:t xml:space="preserve"> </w:t>
      </w:r>
      <w:r w:rsidR="00686E71" w:rsidRPr="005712F8">
        <w:t>χλωριούχο, νατρίου</w:t>
      </w:r>
      <w:r w:rsidR="00686E71" w:rsidRPr="003777CF">
        <w:t xml:space="preserve"> υδροξείδιο</w:t>
      </w:r>
      <w:r w:rsidR="00686E71" w:rsidRPr="005712F8">
        <w:t>, πυκν</w:t>
      </w:r>
      <w:r w:rsidR="00686E71">
        <w:t>ό</w:t>
      </w:r>
      <w:r w:rsidR="00686E71" w:rsidRPr="005712F8">
        <w:t xml:space="preserve"> </w:t>
      </w:r>
      <w:r w:rsidRPr="005712F8">
        <w:t xml:space="preserve">υδροχλωρικό οξύ, ύδωρ για ενέσιμα. </w:t>
      </w:r>
      <w:r w:rsidRPr="00646E88">
        <w:rPr>
          <w:szCs w:val="22"/>
          <w:highlight w:val="lightGray"/>
        </w:rPr>
        <w:t>Ανατρέξτε στο φύλλο οδηγιών για περισσότερες πληροφορίες</w:t>
      </w:r>
      <w:r w:rsidR="004325CA" w:rsidRPr="00FF1CA1">
        <w:rPr>
          <w:szCs w:val="22"/>
          <w:highlight w:val="lightGray"/>
        </w:rPr>
        <w:t>.</w:t>
      </w:r>
    </w:p>
    <w:p w14:paraId="33B04CAF" w14:textId="77777777" w:rsidR="00D64E32" w:rsidRPr="005712F8" w:rsidRDefault="00D64E32" w:rsidP="00D64E32">
      <w:pPr>
        <w:tabs>
          <w:tab w:val="clear" w:pos="567"/>
        </w:tabs>
        <w:spacing w:line="240" w:lineRule="auto"/>
        <w:rPr>
          <w:szCs w:val="22"/>
        </w:rPr>
      </w:pPr>
    </w:p>
    <w:p w14:paraId="0D7A9BC9" w14:textId="77777777" w:rsidR="00D64E32" w:rsidRPr="005712F8" w:rsidRDefault="00D64E32" w:rsidP="00D64E32">
      <w:pPr>
        <w:tabs>
          <w:tab w:val="clear" w:pos="567"/>
        </w:tabs>
        <w:spacing w:line="240" w:lineRule="auto"/>
        <w:rPr>
          <w:szCs w:val="22"/>
        </w:rPr>
      </w:pPr>
    </w:p>
    <w:p w14:paraId="33B72910" w14:textId="087B2E1E"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VAULT_ND_306b4b07-a222-4063-a893-4a6f3a66a4bc \* MERGEFORMAT </w:instrText>
      </w:r>
      <w:r w:rsidR="00074E54">
        <w:rPr>
          <w:b/>
        </w:rPr>
        <w:fldChar w:fldCharType="separate"/>
      </w:r>
      <w:r w:rsidR="00074E54">
        <w:rPr>
          <w:b/>
        </w:rPr>
        <w:t xml:space="preserve"> </w:t>
      </w:r>
      <w:r w:rsidR="00074E54">
        <w:rPr>
          <w:b/>
        </w:rPr>
        <w:fldChar w:fldCharType="end"/>
      </w:r>
    </w:p>
    <w:p w14:paraId="14AF29C0" w14:textId="77777777" w:rsidR="00D64E32" w:rsidRPr="005712F8" w:rsidRDefault="00D64E32" w:rsidP="00D64E32">
      <w:pPr>
        <w:tabs>
          <w:tab w:val="clear" w:pos="567"/>
        </w:tabs>
        <w:spacing w:line="240" w:lineRule="auto"/>
        <w:rPr>
          <w:i/>
          <w:szCs w:val="22"/>
        </w:rPr>
      </w:pPr>
    </w:p>
    <w:p w14:paraId="1EE1638C" w14:textId="77777777" w:rsidR="00D64E32" w:rsidRPr="007D1BC9" w:rsidRDefault="00D64E32" w:rsidP="00D64E32">
      <w:pPr>
        <w:tabs>
          <w:tab w:val="clear" w:pos="567"/>
        </w:tabs>
        <w:spacing w:line="240" w:lineRule="auto"/>
        <w:rPr>
          <w:szCs w:val="22"/>
          <w:highlight w:val="lightGray"/>
        </w:rPr>
      </w:pPr>
      <w:r w:rsidRPr="007D1BC9">
        <w:rPr>
          <w:szCs w:val="22"/>
          <w:highlight w:val="lightGray"/>
        </w:rPr>
        <w:t>Ενέσιμο διάλυμα</w:t>
      </w:r>
    </w:p>
    <w:p w14:paraId="47B4BF8F" w14:textId="77777777" w:rsidR="00D64E32" w:rsidRPr="005712F8" w:rsidRDefault="00D64E32" w:rsidP="00D64E32">
      <w:pPr>
        <w:tabs>
          <w:tab w:val="clear" w:pos="567"/>
        </w:tabs>
        <w:spacing w:line="240" w:lineRule="auto"/>
        <w:rPr>
          <w:szCs w:val="22"/>
        </w:rPr>
      </w:pPr>
    </w:p>
    <w:p w14:paraId="7C25B8A6" w14:textId="4E3371B5" w:rsidR="00D64E32" w:rsidRPr="005712F8" w:rsidRDefault="00D64E32" w:rsidP="00D64E32">
      <w:pPr>
        <w:spacing w:line="240" w:lineRule="auto"/>
        <w:rPr>
          <w:szCs w:val="22"/>
        </w:rPr>
      </w:pPr>
      <w:r w:rsidRPr="005712F8">
        <w:t>4</w:t>
      </w:r>
      <w:r w:rsidR="0028756C">
        <w:t> </w:t>
      </w:r>
      <w:r w:rsidRPr="005712F8">
        <w:t>προγεμισμένες συσκευές τύπου πένας. Περιεχόμενο πολυσυσκευασίας, δεν μπορεί να πωληθεί ξεχωριστά.</w:t>
      </w:r>
    </w:p>
    <w:p w14:paraId="4E29A121" w14:textId="77777777" w:rsidR="00D64E32" w:rsidRPr="005712F8" w:rsidRDefault="00D64E32" w:rsidP="00D64E32">
      <w:pPr>
        <w:tabs>
          <w:tab w:val="clear" w:pos="567"/>
        </w:tabs>
        <w:spacing w:line="240" w:lineRule="auto"/>
        <w:rPr>
          <w:szCs w:val="22"/>
        </w:rPr>
      </w:pPr>
    </w:p>
    <w:p w14:paraId="2E174D53" w14:textId="77777777" w:rsidR="00D64E32" w:rsidRPr="005712F8" w:rsidRDefault="00D64E32" w:rsidP="00D64E32">
      <w:pPr>
        <w:tabs>
          <w:tab w:val="clear" w:pos="567"/>
        </w:tabs>
        <w:spacing w:line="240" w:lineRule="auto"/>
        <w:rPr>
          <w:szCs w:val="22"/>
        </w:rPr>
      </w:pPr>
    </w:p>
    <w:p w14:paraId="4EFE36ED" w14:textId="0CD46782"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VAULT_ND_49f86ed8-2b7c-4bf8-bed4-89c4827810a1 \* MERGEFORMAT </w:instrText>
      </w:r>
      <w:r w:rsidR="00074E54">
        <w:rPr>
          <w:b/>
        </w:rPr>
        <w:fldChar w:fldCharType="separate"/>
      </w:r>
      <w:r w:rsidR="00074E54">
        <w:rPr>
          <w:b/>
        </w:rPr>
        <w:t xml:space="preserve"> </w:t>
      </w:r>
      <w:r w:rsidR="00074E54">
        <w:rPr>
          <w:b/>
        </w:rPr>
        <w:fldChar w:fldCharType="end"/>
      </w:r>
    </w:p>
    <w:p w14:paraId="098E10C5" w14:textId="77777777" w:rsidR="00D64E32" w:rsidRPr="005712F8" w:rsidRDefault="00D64E32" w:rsidP="00D64E32">
      <w:pPr>
        <w:tabs>
          <w:tab w:val="clear" w:pos="567"/>
        </w:tabs>
        <w:spacing w:line="240" w:lineRule="auto"/>
        <w:rPr>
          <w:i/>
          <w:szCs w:val="22"/>
        </w:rPr>
      </w:pPr>
    </w:p>
    <w:p w14:paraId="2A2613E9" w14:textId="77777777" w:rsidR="00D64E32" w:rsidRPr="005712F8" w:rsidRDefault="00D64E32" w:rsidP="00D64E32">
      <w:pPr>
        <w:tabs>
          <w:tab w:val="clear" w:pos="567"/>
        </w:tabs>
        <w:spacing w:line="240" w:lineRule="auto"/>
        <w:rPr>
          <w:szCs w:val="22"/>
        </w:rPr>
      </w:pPr>
      <w:r w:rsidRPr="005712F8">
        <w:t xml:space="preserve">Για μία μόνο χρήση </w:t>
      </w:r>
    </w:p>
    <w:p w14:paraId="11D689EB" w14:textId="77777777" w:rsidR="00D64E32" w:rsidRPr="005712F8" w:rsidRDefault="00D64E32" w:rsidP="00D64E32">
      <w:pPr>
        <w:tabs>
          <w:tab w:val="clear" w:pos="567"/>
        </w:tabs>
        <w:spacing w:line="240" w:lineRule="auto"/>
        <w:rPr>
          <w:szCs w:val="22"/>
        </w:rPr>
      </w:pPr>
      <w:r w:rsidRPr="005712F8">
        <w:t xml:space="preserve">Μία φορά την εβδομάδα </w:t>
      </w:r>
    </w:p>
    <w:p w14:paraId="6E75BFA7" w14:textId="77777777" w:rsidR="00D64E32" w:rsidRPr="005712F8" w:rsidRDefault="00D64E32" w:rsidP="00D64E32">
      <w:pPr>
        <w:tabs>
          <w:tab w:val="clear" w:pos="567"/>
        </w:tabs>
        <w:spacing w:line="240" w:lineRule="auto"/>
        <w:rPr>
          <w:szCs w:val="22"/>
        </w:rPr>
      </w:pPr>
    </w:p>
    <w:p w14:paraId="36466E38" w14:textId="77777777" w:rsidR="00D64E32" w:rsidRPr="005712F8" w:rsidRDefault="00D64E32" w:rsidP="00D64E32">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46FF1A42" w14:textId="77777777" w:rsidR="00D64E32" w:rsidRPr="005712F8"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D64E32" w:rsidRPr="005712F8" w14:paraId="40E95B22" w14:textId="77777777" w:rsidTr="00BB784D">
        <w:tc>
          <w:tcPr>
            <w:tcW w:w="1418" w:type="dxa"/>
            <w:tcBorders>
              <w:top w:val="nil"/>
              <w:left w:val="nil"/>
              <w:bottom w:val="nil"/>
              <w:right w:val="nil"/>
            </w:tcBorders>
          </w:tcPr>
          <w:p w14:paraId="439F2D7E" w14:textId="77777777" w:rsidR="00D64E32" w:rsidRPr="005712F8" w:rsidRDefault="00D64E32" w:rsidP="00540F64">
            <w:pPr>
              <w:tabs>
                <w:tab w:val="clear" w:pos="567"/>
              </w:tabs>
              <w:spacing w:line="240" w:lineRule="auto"/>
              <w:rPr>
                <w:szCs w:val="22"/>
              </w:rPr>
            </w:pPr>
          </w:p>
        </w:tc>
        <w:tc>
          <w:tcPr>
            <w:tcW w:w="1093" w:type="dxa"/>
            <w:tcBorders>
              <w:top w:val="nil"/>
              <w:left w:val="nil"/>
              <w:bottom w:val="single" w:sz="4" w:space="0" w:color="auto"/>
              <w:right w:val="nil"/>
            </w:tcBorders>
          </w:tcPr>
          <w:p w14:paraId="4CA11A9B" w14:textId="77777777" w:rsidR="00D64E32" w:rsidRPr="005712F8" w:rsidRDefault="00D64E32"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5B86925C" w14:textId="77777777" w:rsidR="00D64E32" w:rsidRPr="005712F8" w:rsidRDefault="00D64E32"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54A9BC65" w14:textId="77777777" w:rsidR="00D64E32" w:rsidRPr="005712F8" w:rsidRDefault="00D64E32"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0EAD5AE4" w14:textId="77777777" w:rsidR="00D64E32" w:rsidRPr="005712F8" w:rsidRDefault="00D64E32"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2B849B65" w14:textId="77777777" w:rsidR="00D64E32" w:rsidRPr="005712F8" w:rsidRDefault="00D64E32"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194A3EDF" w14:textId="77777777" w:rsidR="00D64E32" w:rsidRPr="005712F8" w:rsidRDefault="00D64E32"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505AA7EF" w14:textId="77777777" w:rsidR="00D64E32" w:rsidRPr="005712F8" w:rsidRDefault="00D64E32" w:rsidP="00540F64">
            <w:pPr>
              <w:tabs>
                <w:tab w:val="clear" w:pos="567"/>
              </w:tabs>
              <w:spacing w:line="240" w:lineRule="auto"/>
              <w:jc w:val="center"/>
              <w:rPr>
                <w:szCs w:val="22"/>
              </w:rPr>
            </w:pPr>
            <w:r w:rsidRPr="005712F8">
              <w:t>Κυρ.</w:t>
            </w:r>
          </w:p>
        </w:tc>
      </w:tr>
      <w:tr w:rsidR="00D64E32" w:rsidRPr="005712F8" w14:paraId="6C656763" w14:textId="77777777" w:rsidTr="00BB784D">
        <w:tc>
          <w:tcPr>
            <w:tcW w:w="1418" w:type="dxa"/>
            <w:tcBorders>
              <w:top w:val="nil"/>
              <w:left w:val="nil"/>
              <w:bottom w:val="nil"/>
              <w:right w:val="single" w:sz="4" w:space="0" w:color="auto"/>
            </w:tcBorders>
          </w:tcPr>
          <w:p w14:paraId="535A02FD" w14:textId="421197E1" w:rsidR="00D64E32" w:rsidRPr="005712F8" w:rsidRDefault="00D64E32" w:rsidP="00540F64">
            <w:pPr>
              <w:tabs>
                <w:tab w:val="clear" w:pos="567"/>
              </w:tabs>
              <w:spacing w:line="240" w:lineRule="auto"/>
              <w:rPr>
                <w:szCs w:val="22"/>
              </w:rPr>
            </w:pPr>
            <w:r w:rsidRPr="005712F8">
              <w:t>Εβδομάδα</w:t>
            </w:r>
            <w:r w:rsidR="0028756C">
              <w:t> </w:t>
            </w:r>
            <w:r w:rsidRPr="005712F8">
              <w:t>1</w:t>
            </w:r>
          </w:p>
        </w:tc>
        <w:tc>
          <w:tcPr>
            <w:tcW w:w="1093" w:type="dxa"/>
            <w:tcBorders>
              <w:top w:val="single" w:sz="4" w:space="0" w:color="auto"/>
              <w:left w:val="single" w:sz="4" w:space="0" w:color="auto"/>
              <w:bottom w:val="single" w:sz="4" w:space="0" w:color="auto"/>
            </w:tcBorders>
          </w:tcPr>
          <w:p w14:paraId="3F31835F"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98996B8"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5E680E6C"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58FE2F8E"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2A735120"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24FBF9BD"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71A89B94" w14:textId="77777777" w:rsidR="00D64E32" w:rsidRPr="005712F8" w:rsidRDefault="00D64E32" w:rsidP="00540F64">
            <w:pPr>
              <w:tabs>
                <w:tab w:val="clear" w:pos="567"/>
              </w:tabs>
              <w:spacing w:line="240" w:lineRule="auto"/>
              <w:rPr>
                <w:szCs w:val="22"/>
              </w:rPr>
            </w:pPr>
          </w:p>
        </w:tc>
      </w:tr>
      <w:tr w:rsidR="00D64E32" w:rsidRPr="005712F8" w14:paraId="3AAE2393" w14:textId="77777777" w:rsidTr="00BB784D">
        <w:tc>
          <w:tcPr>
            <w:tcW w:w="1418" w:type="dxa"/>
            <w:tcBorders>
              <w:top w:val="nil"/>
              <w:left w:val="nil"/>
              <w:bottom w:val="nil"/>
              <w:right w:val="single" w:sz="4" w:space="0" w:color="auto"/>
            </w:tcBorders>
          </w:tcPr>
          <w:p w14:paraId="093C2D17" w14:textId="426B9588" w:rsidR="00D64E32" w:rsidRPr="005712F8" w:rsidRDefault="00D64E32" w:rsidP="00540F64">
            <w:pPr>
              <w:tabs>
                <w:tab w:val="clear" w:pos="567"/>
              </w:tabs>
              <w:spacing w:line="240" w:lineRule="auto"/>
              <w:rPr>
                <w:szCs w:val="22"/>
              </w:rPr>
            </w:pPr>
            <w:r w:rsidRPr="005712F8">
              <w:t>Εβδομάδα</w:t>
            </w:r>
            <w:r w:rsidR="0028756C">
              <w:t> </w:t>
            </w:r>
            <w:r w:rsidRPr="005712F8">
              <w:t>2</w:t>
            </w:r>
          </w:p>
        </w:tc>
        <w:tc>
          <w:tcPr>
            <w:tcW w:w="1093" w:type="dxa"/>
            <w:tcBorders>
              <w:top w:val="single" w:sz="4" w:space="0" w:color="auto"/>
              <w:left w:val="single" w:sz="4" w:space="0" w:color="auto"/>
              <w:bottom w:val="single" w:sz="4" w:space="0" w:color="auto"/>
            </w:tcBorders>
          </w:tcPr>
          <w:p w14:paraId="649A8306"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16A17BD0"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4C178CFD"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3E88A91E"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1BCCAA42"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15AC6EF6"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132983B3" w14:textId="77777777" w:rsidR="00D64E32" w:rsidRPr="005712F8" w:rsidRDefault="00D64E32" w:rsidP="00540F64">
            <w:pPr>
              <w:tabs>
                <w:tab w:val="clear" w:pos="567"/>
              </w:tabs>
              <w:spacing w:line="240" w:lineRule="auto"/>
              <w:rPr>
                <w:szCs w:val="22"/>
              </w:rPr>
            </w:pPr>
          </w:p>
        </w:tc>
      </w:tr>
      <w:tr w:rsidR="00D64E32" w:rsidRPr="005712F8" w14:paraId="2D80E70B" w14:textId="77777777" w:rsidTr="00BB784D">
        <w:tc>
          <w:tcPr>
            <w:tcW w:w="1418" w:type="dxa"/>
            <w:tcBorders>
              <w:top w:val="nil"/>
              <w:left w:val="nil"/>
              <w:bottom w:val="nil"/>
              <w:right w:val="single" w:sz="4" w:space="0" w:color="auto"/>
            </w:tcBorders>
          </w:tcPr>
          <w:p w14:paraId="4597850F" w14:textId="518B19F7" w:rsidR="00D64E32" w:rsidRPr="005712F8" w:rsidRDefault="00D64E32" w:rsidP="00540F64">
            <w:pPr>
              <w:tabs>
                <w:tab w:val="clear" w:pos="567"/>
              </w:tabs>
              <w:spacing w:line="240" w:lineRule="auto"/>
              <w:rPr>
                <w:szCs w:val="22"/>
              </w:rPr>
            </w:pPr>
            <w:r w:rsidRPr="005712F8">
              <w:t>Εβδομάδα</w:t>
            </w:r>
            <w:r w:rsidR="0028756C">
              <w:t> </w:t>
            </w:r>
            <w:r w:rsidRPr="005712F8">
              <w:t>3</w:t>
            </w:r>
          </w:p>
        </w:tc>
        <w:tc>
          <w:tcPr>
            <w:tcW w:w="1093" w:type="dxa"/>
            <w:tcBorders>
              <w:top w:val="single" w:sz="4" w:space="0" w:color="auto"/>
              <w:left w:val="single" w:sz="4" w:space="0" w:color="auto"/>
              <w:bottom w:val="single" w:sz="4" w:space="0" w:color="auto"/>
            </w:tcBorders>
          </w:tcPr>
          <w:p w14:paraId="60D8754D"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6B18F78B"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37DD70E7"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45412CDA"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7062865A"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0EC91EC3"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54ADE040" w14:textId="77777777" w:rsidR="00D64E32" w:rsidRPr="005712F8" w:rsidRDefault="00D64E32" w:rsidP="00540F64">
            <w:pPr>
              <w:tabs>
                <w:tab w:val="clear" w:pos="567"/>
              </w:tabs>
              <w:spacing w:line="240" w:lineRule="auto"/>
              <w:rPr>
                <w:szCs w:val="22"/>
              </w:rPr>
            </w:pPr>
          </w:p>
        </w:tc>
      </w:tr>
      <w:tr w:rsidR="00D64E32" w:rsidRPr="005712F8" w14:paraId="58F81C33" w14:textId="77777777" w:rsidTr="00BB784D">
        <w:tc>
          <w:tcPr>
            <w:tcW w:w="1418" w:type="dxa"/>
            <w:tcBorders>
              <w:top w:val="nil"/>
              <w:left w:val="nil"/>
              <w:bottom w:val="nil"/>
              <w:right w:val="single" w:sz="4" w:space="0" w:color="auto"/>
            </w:tcBorders>
          </w:tcPr>
          <w:p w14:paraId="452C6B23" w14:textId="640D147F" w:rsidR="00D64E32" w:rsidRPr="005712F8" w:rsidRDefault="00D64E32" w:rsidP="00540F64">
            <w:pPr>
              <w:tabs>
                <w:tab w:val="clear" w:pos="567"/>
              </w:tabs>
              <w:spacing w:line="240" w:lineRule="auto"/>
              <w:rPr>
                <w:szCs w:val="22"/>
              </w:rPr>
            </w:pPr>
            <w:r w:rsidRPr="005712F8">
              <w:t>Εβδομάδα</w:t>
            </w:r>
            <w:r w:rsidR="0028756C">
              <w:t> </w:t>
            </w:r>
            <w:r w:rsidRPr="005712F8">
              <w:t>4</w:t>
            </w:r>
          </w:p>
        </w:tc>
        <w:tc>
          <w:tcPr>
            <w:tcW w:w="1093" w:type="dxa"/>
            <w:tcBorders>
              <w:top w:val="single" w:sz="4" w:space="0" w:color="auto"/>
              <w:left w:val="single" w:sz="4" w:space="0" w:color="auto"/>
              <w:bottom w:val="single" w:sz="4" w:space="0" w:color="auto"/>
            </w:tcBorders>
          </w:tcPr>
          <w:p w14:paraId="5416E4E5"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0D581477"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0715C298"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68D6FEE2"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1AFD10C0" w14:textId="77777777" w:rsidR="00D64E32" w:rsidRPr="005712F8" w:rsidRDefault="00D64E32" w:rsidP="00540F64">
            <w:pPr>
              <w:tabs>
                <w:tab w:val="clear" w:pos="567"/>
              </w:tabs>
              <w:spacing w:line="240" w:lineRule="auto"/>
              <w:rPr>
                <w:szCs w:val="22"/>
              </w:rPr>
            </w:pPr>
          </w:p>
        </w:tc>
        <w:tc>
          <w:tcPr>
            <w:tcW w:w="1093" w:type="dxa"/>
            <w:tcBorders>
              <w:top w:val="single" w:sz="4" w:space="0" w:color="auto"/>
              <w:bottom w:val="single" w:sz="4" w:space="0" w:color="auto"/>
            </w:tcBorders>
          </w:tcPr>
          <w:p w14:paraId="797857C2" w14:textId="77777777" w:rsidR="00D64E32" w:rsidRPr="005712F8" w:rsidRDefault="00D64E32" w:rsidP="00540F64">
            <w:pPr>
              <w:tabs>
                <w:tab w:val="clear" w:pos="567"/>
              </w:tabs>
              <w:spacing w:line="240" w:lineRule="auto"/>
              <w:rPr>
                <w:szCs w:val="22"/>
              </w:rPr>
            </w:pPr>
          </w:p>
        </w:tc>
        <w:tc>
          <w:tcPr>
            <w:tcW w:w="1094" w:type="dxa"/>
            <w:tcBorders>
              <w:top w:val="single" w:sz="4" w:space="0" w:color="auto"/>
              <w:bottom w:val="single" w:sz="4" w:space="0" w:color="auto"/>
            </w:tcBorders>
          </w:tcPr>
          <w:p w14:paraId="18CBAEA8" w14:textId="77777777" w:rsidR="00D64E32" w:rsidRPr="005712F8" w:rsidRDefault="00D64E32" w:rsidP="00540F64">
            <w:pPr>
              <w:tabs>
                <w:tab w:val="clear" w:pos="567"/>
              </w:tabs>
              <w:spacing w:line="240" w:lineRule="auto"/>
              <w:rPr>
                <w:szCs w:val="22"/>
              </w:rPr>
            </w:pPr>
          </w:p>
        </w:tc>
      </w:tr>
    </w:tbl>
    <w:p w14:paraId="415EC112" w14:textId="77777777" w:rsidR="00D64E32" w:rsidRPr="005712F8" w:rsidRDefault="00D64E32" w:rsidP="00D64E32">
      <w:pPr>
        <w:tabs>
          <w:tab w:val="clear" w:pos="567"/>
        </w:tabs>
        <w:spacing w:line="240" w:lineRule="auto"/>
        <w:rPr>
          <w:szCs w:val="22"/>
        </w:rPr>
      </w:pPr>
    </w:p>
    <w:p w14:paraId="6B21A2A2" w14:textId="77777777" w:rsidR="00D64E32" w:rsidRPr="00FD022E" w:rsidRDefault="00D64E32" w:rsidP="00D64E32">
      <w:pPr>
        <w:tabs>
          <w:tab w:val="clear" w:pos="567"/>
        </w:tabs>
        <w:spacing w:line="240" w:lineRule="auto"/>
        <w:rPr>
          <w:szCs w:val="22"/>
        </w:rPr>
      </w:pPr>
      <w:r w:rsidRPr="00646E88">
        <w:t>Διαβάστε το φύλλο οδηγιών χρήσης πριν από τη χρήση.</w:t>
      </w:r>
    </w:p>
    <w:p w14:paraId="04690B8E"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4CECECE0"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3848203F" w14:textId="77777777" w:rsidR="00D64E32" w:rsidRPr="005712F8" w:rsidRDefault="00D64E32" w:rsidP="00D64E32">
      <w:pPr>
        <w:tabs>
          <w:tab w:val="clear" w:pos="567"/>
          <w:tab w:val="left" w:pos="0"/>
        </w:tabs>
        <w:autoSpaceDE w:val="0"/>
        <w:autoSpaceDN w:val="0"/>
        <w:adjustRightInd w:val="0"/>
        <w:spacing w:line="240" w:lineRule="auto"/>
        <w:ind w:left="432" w:hanging="432"/>
        <w:rPr>
          <w:szCs w:val="22"/>
        </w:rPr>
      </w:pPr>
    </w:p>
    <w:p w14:paraId="4209E6AE" w14:textId="5C486F61"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VAULT_ND_d8d6f39d-3453-4f9e-a7ff-457cf373ec7f \* MERGEFORMAT </w:instrText>
      </w:r>
      <w:r w:rsidR="00074E54">
        <w:rPr>
          <w:b/>
        </w:rPr>
        <w:fldChar w:fldCharType="separate"/>
      </w:r>
      <w:r w:rsidR="00074E54">
        <w:rPr>
          <w:b/>
        </w:rPr>
        <w:t xml:space="preserve"> </w:t>
      </w:r>
      <w:r w:rsidR="00074E54">
        <w:rPr>
          <w:b/>
        </w:rPr>
        <w:fldChar w:fldCharType="end"/>
      </w:r>
    </w:p>
    <w:p w14:paraId="10E37A3B" w14:textId="77777777" w:rsidR="00D64E32" w:rsidRPr="005712F8" w:rsidRDefault="00D64E32" w:rsidP="00D64E32">
      <w:pPr>
        <w:keepNext/>
        <w:tabs>
          <w:tab w:val="clear" w:pos="567"/>
        </w:tabs>
        <w:spacing w:line="240" w:lineRule="auto"/>
        <w:rPr>
          <w:szCs w:val="22"/>
        </w:rPr>
      </w:pPr>
    </w:p>
    <w:p w14:paraId="01D4D4D2" w14:textId="2478F068" w:rsidR="00D64E32" w:rsidRPr="005712F8" w:rsidRDefault="00D64E32" w:rsidP="00D64E32">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d8b9ffc1-5b34-48b1-8911-df97adcd7d51 \* MERGEFORMAT ">
        <w:r w:rsidR="00074E54">
          <w:t xml:space="preserve"> </w:t>
        </w:r>
      </w:fldSimple>
    </w:p>
    <w:p w14:paraId="5CF53648" w14:textId="77777777" w:rsidR="00D64E32" w:rsidRPr="005712F8" w:rsidRDefault="00D64E32" w:rsidP="00D64E32">
      <w:pPr>
        <w:tabs>
          <w:tab w:val="clear" w:pos="567"/>
        </w:tabs>
        <w:spacing w:line="240" w:lineRule="auto"/>
        <w:rPr>
          <w:szCs w:val="22"/>
        </w:rPr>
      </w:pPr>
    </w:p>
    <w:p w14:paraId="463058A0" w14:textId="77777777" w:rsidR="00D64E32" w:rsidRPr="005712F8" w:rsidRDefault="00D64E32" w:rsidP="00D64E32">
      <w:pPr>
        <w:tabs>
          <w:tab w:val="clear" w:pos="567"/>
        </w:tabs>
        <w:spacing w:line="240" w:lineRule="auto"/>
        <w:rPr>
          <w:szCs w:val="22"/>
        </w:rPr>
      </w:pPr>
    </w:p>
    <w:p w14:paraId="47C4D541" w14:textId="7DED4D36"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VAULT_ND_c9a4ffbc-243f-498c-9787-c7c0bf1d3a40 \* MERGEFORMAT </w:instrText>
      </w:r>
      <w:r w:rsidR="00074E54">
        <w:rPr>
          <w:b/>
        </w:rPr>
        <w:fldChar w:fldCharType="separate"/>
      </w:r>
      <w:r w:rsidR="00074E54">
        <w:rPr>
          <w:b/>
        </w:rPr>
        <w:t xml:space="preserve"> </w:t>
      </w:r>
      <w:r w:rsidR="00074E54">
        <w:rPr>
          <w:b/>
        </w:rPr>
        <w:fldChar w:fldCharType="end"/>
      </w:r>
    </w:p>
    <w:p w14:paraId="6536045D" w14:textId="77777777" w:rsidR="00D64E32" w:rsidRPr="005712F8" w:rsidRDefault="00D64E32" w:rsidP="00D64E32">
      <w:pPr>
        <w:tabs>
          <w:tab w:val="clear" w:pos="567"/>
        </w:tabs>
        <w:spacing w:line="240" w:lineRule="auto"/>
        <w:rPr>
          <w:szCs w:val="22"/>
        </w:rPr>
      </w:pPr>
    </w:p>
    <w:p w14:paraId="6452573F" w14:textId="77777777" w:rsidR="00D64E32" w:rsidRPr="005712F8" w:rsidRDefault="00D64E32" w:rsidP="00D64E32">
      <w:pPr>
        <w:tabs>
          <w:tab w:val="clear" w:pos="567"/>
          <w:tab w:val="left" w:pos="749"/>
        </w:tabs>
        <w:spacing w:line="240" w:lineRule="auto"/>
        <w:rPr>
          <w:szCs w:val="22"/>
        </w:rPr>
      </w:pPr>
    </w:p>
    <w:p w14:paraId="45EA0891" w14:textId="7A0594F2"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VAULT_ND_6669824d-cc1b-4627-a2c5-d06cfb5732ed \* MERGEFORMAT </w:instrText>
      </w:r>
      <w:r w:rsidR="00074E54">
        <w:rPr>
          <w:b/>
        </w:rPr>
        <w:fldChar w:fldCharType="separate"/>
      </w:r>
      <w:r w:rsidR="00074E54">
        <w:rPr>
          <w:b/>
        </w:rPr>
        <w:t xml:space="preserve"> </w:t>
      </w:r>
      <w:r w:rsidR="00074E54">
        <w:rPr>
          <w:b/>
        </w:rPr>
        <w:fldChar w:fldCharType="end"/>
      </w:r>
    </w:p>
    <w:p w14:paraId="3E57861B" w14:textId="77777777" w:rsidR="00D64E32" w:rsidRPr="005712F8" w:rsidRDefault="00D64E32" w:rsidP="00D64E32">
      <w:pPr>
        <w:tabs>
          <w:tab w:val="clear" w:pos="567"/>
        </w:tabs>
        <w:spacing w:line="240" w:lineRule="auto"/>
        <w:rPr>
          <w:i/>
          <w:szCs w:val="22"/>
        </w:rPr>
      </w:pPr>
    </w:p>
    <w:p w14:paraId="3EC09512" w14:textId="77777777" w:rsidR="00D64E32" w:rsidRPr="005712F8" w:rsidRDefault="00D64E32" w:rsidP="00D64E32">
      <w:pPr>
        <w:tabs>
          <w:tab w:val="clear" w:pos="567"/>
        </w:tabs>
        <w:spacing w:line="240" w:lineRule="auto"/>
        <w:rPr>
          <w:szCs w:val="22"/>
        </w:rPr>
      </w:pPr>
      <w:r w:rsidRPr="005712F8">
        <w:t>ΛΗΞΗ</w:t>
      </w:r>
    </w:p>
    <w:p w14:paraId="7D23B684" w14:textId="77777777" w:rsidR="00D64E32" w:rsidRPr="005712F8" w:rsidRDefault="00D64E32" w:rsidP="00D64E32">
      <w:pPr>
        <w:tabs>
          <w:tab w:val="clear" w:pos="567"/>
        </w:tabs>
        <w:spacing w:line="240" w:lineRule="auto"/>
        <w:rPr>
          <w:szCs w:val="22"/>
        </w:rPr>
      </w:pPr>
    </w:p>
    <w:p w14:paraId="5E1DE421" w14:textId="77777777" w:rsidR="00D64E32" w:rsidRPr="005712F8" w:rsidRDefault="00D64E32" w:rsidP="00D64E32">
      <w:pPr>
        <w:tabs>
          <w:tab w:val="clear" w:pos="567"/>
        </w:tabs>
        <w:spacing w:line="240" w:lineRule="auto"/>
        <w:rPr>
          <w:szCs w:val="22"/>
        </w:rPr>
      </w:pPr>
    </w:p>
    <w:p w14:paraId="3BC5C1B2" w14:textId="23EB8617" w:rsidR="00D64E32" w:rsidRPr="005712F8"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VAULT_ND_aaa9d177-4b8f-46b7-8881-be0c3b8766ce \* MERGEFORMAT </w:instrText>
      </w:r>
      <w:r w:rsidR="00074E54">
        <w:rPr>
          <w:b/>
        </w:rPr>
        <w:fldChar w:fldCharType="separate"/>
      </w:r>
      <w:r w:rsidR="00074E54">
        <w:rPr>
          <w:b/>
        </w:rPr>
        <w:t xml:space="preserve"> </w:t>
      </w:r>
      <w:r w:rsidR="00074E54">
        <w:rPr>
          <w:b/>
        </w:rPr>
        <w:fldChar w:fldCharType="end"/>
      </w:r>
    </w:p>
    <w:p w14:paraId="2CA49F3C" w14:textId="77777777" w:rsidR="00D64E32" w:rsidRPr="005712F8" w:rsidRDefault="00D64E32" w:rsidP="00D64E32">
      <w:pPr>
        <w:tabs>
          <w:tab w:val="clear" w:pos="567"/>
        </w:tabs>
        <w:spacing w:line="240" w:lineRule="auto"/>
        <w:rPr>
          <w:i/>
          <w:szCs w:val="22"/>
        </w:rPr>
      </w:pPr>
    </w:p>
    <w:p w14:paraId="427D84E8" w14:textId="77777777" w:rsidR="00D64E32" w:rsidRPr="005712F8" w:rsidRDefault="00D64E32" w:rsidP="00D64E32">
      <w:pPr>
        <w:spacing w:line="240" w:lineRule="auto"/>
        <w:rPr>
          <w:szCs w:val="22"/>
        </w:rPr>
      </w:pPr>
      <w:r w:rsidRPr="005712F8">
        <w:t xml:space="preserve">Φυλάσσετε σε ψυγείο. </w:t>
      </w:r>
    </w:p>
    <w:p w14:paraId="64609664" w14:textId="7EBD6302" w:rsidR="00D64E32" w:rsidRPr="005712F8" w:rsidRDefault="00D64E32" w:rsidP="00D64E32">
      <w:pPr>
        <w:spacing w:line="240" w:lineRule="auto"/>
        <w:rPr>
          <w:szCs w:val="22"/>
        </w:rPr>
      </w:pPr>
      <w:r w:rsidRPr="005712F8">
        <w:t xml:space="preserve">Μπορεί να διατηρηθεί εκτός ψυγείου σε θερμοκρασία </w:t>
      </w:r>
      <w:r w:rsidR="00646E88">
        <w:t xml:space="preserve">χαμηλότερη </w:t>
      </w:r>
      <w:r w:rsidR="008262F9">
        <w:t>των</w:t>
      </w:r>
      <w:r w:rsidRPr="005712F8">
        <w:t xml:space="preserve"> 30º</w:t>
      </w:r>
      <w:r w:rsidR="0028756C">
        <w:t> </w:t>
      </w:r>
      <w:r w:rsidRPr="005712F8">
        <w:t>C για έως και 21</w:t>
      </w:r>
      <w:r w:rsidR="0028756C">
        <w:t> </w:t>
      </w:r>
      <w:r w:rsidRPr="005712F8">
        <w:t xml:space="preserve">ημέρες.  </w:t>
      </w:r>
    </w:p>
    <w:p w14:paraId="6876598F" w14:textId="77777777" w:rsidR="00D64E32" w:rsidRPr="005712F8" w:rsidRDefault="00D64E32" w:rsidP="00D64E32">
      <w:pPr>
        <w:spacing w:line="240" w:lineRule="auto"/>
        <w:rPr>
          <w:szCs w:val="22"/>
        </w:rPr>
      </w:pPr>
      <w:r w:rsidRPr="005712F8">
        <w:t>Μην καταψύχετε.</w:t>
      </w:r>
    </w:p>
    <w:p w14:paraId="1F56BDFC" w14:textId="77777777" w:rsidR="00D64E32" w:rsidRPr="005712F8" w:rsidRDefault="00D64E32" w:rsidP="00D64E32">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5DC329C3" w14:textId="77777777" w:rsidR="00D64E32" w:rsidRPr="005712F8" w:rsidRDefault="00D64E32" w:rsidP="00D64E32">
      <w:pPr>
        <w:tabs>
          <w:tab w:val="clear" w:pos="567"/>
        </w:tabs>
        <w:spacing w:line="240" w:lineRule="auto"/>
        <w:ind w:left="567" w:hanging="567"/>
        <w:rPr>
          <w:szCs w:val="22"/>
        </w:rPr>
      </w:pPr>
    </w:p>
    <w:p w14:paraId="2326070B" w14:textId="77777777" w:rsidR="00D64E32" w:rsidRPr="005712F8" w:rsidRDefault="00D64E32" w:rsidP="00D64E32">
      <w:pPr>
        <w:tabs>
          <w:tab w:val="clear" w:pos="567"/>
        </w:tabs>
        <w:spacing w:line="240" w:lineRule="auto"/>
        <w:ind w:left="567" w:hanging="567"/>
        <w:rPr>
          <w:szCs w:val="22"/>
        </w:rPr>
      </w:pPr>
    </w:p>
    <w:p w14:paraId="04E8E560" w14:textId="2A5B283F" w:rsidR="00D64E32" w:rsidRPr="005712F8" w:rsidRDefault="00D64E32"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VAULT_ND_ddc61ef8-d97b-43c0-8b1e-7cbeeaedc259 \* MERGEFORMAT </w:instrText>
      </w:r>
      <w:r w:rsidR="00074E54">
        <w:rPr>
          <w:b/>
        </w:rPr>
        <w:fldChar w:fldCharType="separate"/>
      </w:r>
      <w:r w:rsidR="00074E54">
        <w:rPr>
          <w:b/>
        </w:rPr>
        <w:t xml:space="preserve"> </w:t>
      </w:r>
      <w:r w:rsidR="00074E54">
        <w:rPr>
          <w:b/>
        </w:rPr>
        <w:fldChar w:fldCharType="end"/>
      </w:r>
    </w:p>
    <w:p w14:paraId="75B44613" w14:textId="77777777" w:rsidR="00D64E32" w:rsidRPr="005712F8" w:rsidRDefault="00D64E32" w:rsidP="00D64E32">
      <w:pPr>
        <w:tabs>
          <w:tab w:val="clear" w:pos="567"/>
        </w:tabs>
        <w:spacing w:line="240" w:lineRule="auto"/>
        <w:rPr>
          <w:i/>
          <w:szCs w:val="22"/>
        </w:rPr>
      </w:pPr>
    </w:p>
    <w:p w14:paraId="1FF13B91" w14:textId="77777777" w:rsidR="00D64E32" w:rsidRPr="005712F8" w:rsidRDefault="00D64E32" w:rsidP="00D64E32">
      <w:pPr>
        <w:tabs>
          <w:tab w:val="clear" w:pos="567"/>
        </w:tabs>
        <w:spacing w:line="240" w:lineRule="auto"/>
        <w:rPr>
          <w:szCs w:val="22"/>
        </w:rPr>
      </w:pPr>
    </w:p>
    <w:p w14:paraId="0486FC7A" w14:textId="76D40527"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VAULT_ND_58d2ced3-9db6-418c-a822-e085573d09fd \* MERGEFORMAT </w:instrText>
      </w:r>
      <w:r w:rsidR="00074E54">
        <w:rPr>
          <w:b/>
        </w:rPr>
        <w:fldChar w:fldCharType="separate"/>
      </w:r>
      <w:r w:rsidR="00074E54">
        <w:rPr>
          <w:b/>
        </w:rPr>
        <w:t xml:space="preserve"> </w:t>
      </w:r>
      <w:r w:rsidR="00074E54">
        <w:rPr>
          <w:b/>
        </w:rPr>
        <w:fldChar w:fldCharType="end"/>
      </w:r>
    </w:p>
    <w:p w14:paraId="49907CC8" w14:textId="77777777" w:rsidR="00D64E32" w:rsidRPr="005712F8" w:rsidRDefault="00D64E32" w:rsidP="00D64E32">
      <w:pPr>
        <w:tabs>
          <w:tab w:val="clear" w:pos="567"/>
        </w:tabs>
        <w:spacing w:line="240" w:lineRule="auto"/>
        <w:rPr>
          <w:i/>
          <w:szCs w:val="22"/>
        </w:rPr>
      </w:pPr>
    </w:p>
    <w:p w14:paraId="470FE1CB" w14:textId="77777777" w:rsidR="00D64E32" w:rsidRPr="00BD6C11" w:rsidRDefault="00D64E32" w:rsidP="00D64E32">
      <w:pPr>
        <w:pStyle w:val="Default"/>
        <w:jc w:val="both"/>
        <w:rPr>
          <w:color w:val="auto"/>
          <w:sz w:val="22"/>
          <w:szCs w:val="22"/>
          <w:lang w:val="da-DK"/>
        </w:rPr>
      </w:pPr>
      <w:r w:rsidRPr="00BD6C11">
        <w:rPr>
          <w:color w:val="auto"/>
          <w:sz w:val="22"/>
          <w:lang w:val="da-DK"/>
        </w:rPr>
        <w:t xml:space="preserve">Eli Lilly Nederland B.V. </w:t>
      </w:r>
    </w:p>
    <w:p w14:paraId="4755FA1E" w14:textId="5CA43C4F" w:rsidR="00D64E32" w:rsidRPr="005712F8" w:rsidRDefault="00F7698E" w:rsidP="00D64E32">
      <w:pPr>
        <w:tabs>
          <w:tab w:val="clear" w:pos="567"/>
        </w:tabs>
        <w:spacing w:line="240" w:lineRule="auto"/>
        <w:rPr>
          <w:szCs w:val="22"/>
        </w:rPr>
      </w:pPr>
      <w:r>
        <w:t>Orteliuslaan 1000</w:t>
      </w:r>
      <w:r w:rsidR="00D64E32" w:rsidRPr="005712F8">
        <w:t xml:space="preserve">, 3528 </w:t>
      </w:r>
      <w:r>
        <w:t>BD</w:t>
      </w:r>
      <w:r w:rsidR="00D64E32" w:rsidRPr="005712F8">
        <w:t xml:space="preserve"> Utrecht</w:t>
      </w:r>
    </w:p>
    <w:p w14:paraId="486934C7" w14:textId="77777777" w:rsidR="00D64E32" w:rsidRPr="005712F8" w:rsidRDefault="00D64E32" w:rsidP="00D64E32">
      <w:pPr>
        <w:tabs>
          <w:tab w:val="clear" w:pos="567"/>
        </w:tabs>
        <w:spacing w:line="240" w:lineRule="auto"/>
        <w:rPr>
          <w:szCs w:val="22"/>
        </w:rPr>
      </w:pPr>
      <w:r w:rsidRPr="005712F8">
        <w:t>Ολλανδία</w:t>
      </w:r>
    </w:p>
    <w:p w14:paraId="071A9502" w14:textId="77777777" w:rsidR="00D64E32" w:rsidRPr="005712F8" w:rsidRDefault="00D64E32" w:rsidP="00D64E32">
      <w:pPr>
        <w:tabs>
          <w:tab w:val="clear" w:pos="567"/>
        </w:tabs>
        <w:spacing w:line="240" w:lineRule="auto"/>
        <w:rPr>
          <w:szCs w:val="22"/>
        </w:rPr>
      </w:pPr>
    </w:p>
    <w:p w14:paraId="21D3119F" w14:textId="77777777" w:rsidR="00D64E32" w:rsidRPr="005712F8" w:rsidRDefault="00D64E32" w:rsidP="00D64E32">
      <w:pPr>
        <w:tabs>
          <w:tab w:val="clear" w:pos="567"/>
        </w:tabs>
        <w:spacing w:line="240" w:lineRule="auto"/>
        <w:rPr>
          <w:szCs w:val="22"/>
        </w:rPr>
      </w:pPr>
    </w:p>
    <w:p w14:paraId="3957B477" w14:textId="4C7B6E91"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VAULT_ND_7d8ac905-6b63-4e83-b06d-ac7574d1ed2a \* MERGEFORMAT </w:instrText>
      </w:r>
      <w:r w:rsidR="00074E54">
        <w:rPr>
          <w:b/>
        </w:rPr>
        <w:fldChar w:fldCharType="separate"/>
      </w:r>
      <w:r w:rsidR="00074E54">
        <w:rPr>
          <w:b/>
        </w:rPr>
        <w:t xml:space="preserve"> </w:t>
      </w:r>
      <w:r w:rsidR="00074E54">
        <w:rPr>
          <w:b/>
        </w:rPr>
        <w:fldChar w:fldCharType="end"/>
      </w:r>
    </w:p>
    <w:p w14:paraId="74B2F971" w14:textId="77777777" w:rsidR="00D64E32" w:rsidRPr="005712F8" w:rsidRDefault="00D64E32" w:rsidP="00D64E32">
      <w:pPr>
        <w:tabs>
          <w:tab w:val="clear" w:pos="567"/>
        </w:tabs>
        <w:spacing w:line="240" w:lineRule="auto"/>
        <w:rPr>
          <w:szCs w:val="22"/>
        </w:rPr>
      </w:pPr>
    </w:p>
    <w:p w14:paraId="6DDF5966" w14:textId="77974B32" w:rsidR="00D64E32" w:rsidRPr="005712F8" w:rsidRDefault="00EA5A44" w:rsidP="00D64E32">
      <w:pPr>
        <w:tabs>
          <w:tab w:val="clear" w:pos="567"/>
        </w:tabs>
        <w:spacing w:line="240" w:lineRule="auto"/>
        <w:outlineLvl w:val="0"/>
      </w:pPr>
      <w:r w:rsidRPr="009A370C">
        <w:t>EU/1/22/1685</w:t>
      </w:r>
      <w:r w:rsidR="00D64E32" w:rsidRPr="005712F8">
        <w:t>/006</w:t>
      </w:r>
      <w:fldSimple w:instr=" DOCVARIABLE VAULT_ND_f6fc8aeb-5a2f-4bf2-8511-c61e724e0585 \* MERGEFORMAT ">
        <w:r w:rsidR="00074E54">
          <w:t xml:space="preserve"> </w:t>
        </w:r>
      </w:fldSimple>
    </w:p>
    <w:p w14:paraId="5A2AE896" w14:textId="77777777" w:rsidR="00D64E32" w:rsidRPr="005712F8" w:rsidRDefault="00D64E32" w:rsidP="00D64E32">
      <w:pPr>
        <w:tabs>
          <w:tab w:val="clear" w:pos="567"/>
        </w:tabs>
        <w:spacing w:line="240" w:lineRule="auto"/>
        <w:outlineLvl w:val="0"/>
        <w:rPr>
          <w:szCs w:val="22"/>
        </w:rPr>
      </w:pPr>
    </w:p>
    <w:p w14:paraId="3B29A2A0" w14:textId="77777777" w:rsidR="00D64E32" w:rsidRPr="005712F8" w:rsidRDefault="00D64E32" w:rsidP="00D64E32">
      <w:pPr>
        <w:tabs>
          <w:tab w:val="clear" w:pos="567"/>
        </w:tabs>
        <w:spacing w:line="240" w:lineRule="auto"/>
        <w:rPr>
          <w:szCs w:val="22"/>
        </w:rPr>
      </w:pPr>
    </w:p>
    <w:p w14:paraId="4750AFB0" w14:textId="78AFA256"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VAULT_ND_ff7886e4-dc4d-43e8-8667-fd047d5c8098 \* MERGEFORMAT </w:instrText>
      </w:r>
      <w:r w:rsidR="00074E54">
        <w:rPr>
          <w:b/>
        </w:rPr>
        <w:fldChar w:fldCharType="separate"/>
      </w:r>
      <w:r w:rsidR="00074E54">
        <w:rPr>
          <w:b/>
        </w:rPr>
        <w:t xml:space="preserve"> </w:t>
      </w:r>
      <w:r w:rsidR="00074E54">
        <w:rPr>
          <w:b/>
        </w:rPr>
        <w:fldChar w:fldCharType="end"/>
      </w:r>
    </w:p>
    <w:p w14:paraId="7D70CB6D" w14:textId="77777777" w:rsidR="00D64E32" w:rsidRPr="005712F8" w:rsidRDefault="00D64E32" w:rsidP="00D64E32">
      <w:pPr>
        <w:tabs>
          <w:tab w:val="clear" w:pos="567"/>
        </w:tabs>
        <w:spacing w:line="240" w:lineRule="auto"/>
        <w:rPr>
          <w:szCs w:val="22"/>
        </w:rPr>
      </w:pPr>
    </w:p>
    <w:p w14:paraId="6B39024A" w14:textId="77777777" w:rsidR="00D64E32" w:rsidRPr="005712F8" w:rsidRDefault="00D64E32" w:rsidP="00D64E32">
      <w:pPr>
        <w:tabs>
          <w:tab w:val="clear" w:pos="567"/>
        </w:tabs>
        <w:spacing w:line="240" w:lineRule="auto"/>
        <w:rPr>
          <w:szCs w:val="22"/>
        </w:rPr>
      </w:pPr>
      <w:r w:rsidRPr="005712F8">
        <w:t>Παρτίδα</w:t>
      </w:r>
    </w:p>
    <w:p w14:paraId="0519CE18" w14:textId="77777777" w:rsidR="00D64E32" w:rsidRPr="005712F8" w:rsidRDefault="00D64E32" w:rsidP="00D64E32">
      <w:pPr>
        <w:tabs>
          <w:tab w:val="clear" w:pos="567"/>
        </w:tabs>
        <w:spacing w:line="240" w:lineRule="auto"/>
        <w:rPr>
          <w:szCs w:val="22"/>
        </w:rPr>
      </w:pPr>
    </w:p>
    <w:p w14:paraId="4A040FE9" w14:textId="77777777" w:rsidR="00D64E32" w:rsidRPr="005712F8" w:rsidRDefault="00D64E32" w:rsidP="00D64E32">
      <w:pPr>
        <w:tabs>
          <w:tab w:val="clear" w:pos="567"/>
        </w:tabs>
        <w:spacing w:line="240" w:lineRule="auto"/>
        <w:rPr>
          <w:szCs w:val="22"/>
        </w:rPr>
      </w:pPr>
    </w:p>
    <w:p w14:paraId="18E34965" w14:textId="384BABD9"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VAULT_ND_ece79692-eef1-4b4e-bcce-9f00e8a4915e \* MERGEFORMAT </w:instrText>
      </w:r>
      <w:r w:rsidR="00074E54">
        <w:rPr>
          <w:b/>
        </w:rPr>
        <w:fldChar w:fldCharType="separate"/>
      </w:r>
      <w:r w:rsidR="00074E54">
        <w:rPr>
          <w:b/>
        </w:rPr>
        <w:t xml:space="preserve"> </w:t>
      </w:r>
      <w:r w:rsidR="00074E54">
        <w:rPr>
          <w:b/>
        </w:rPr>
        <w:fldChar w:fldCharType="end"/>
      </w:r>
    </w:p>
    <w:p w14:paraId="628362CF" w14:textId="77777777" w:rsidR="00D64E32" w:rsidRPr="005712F8" w:rsidRDefault="00D64E32" w:rsidP="00D64E32">
      <w:pPr>
        <w:suppressLineNumbers/>
        <w:spacing w:line="240" w:lineRule="auto"/>
        <w:rPr>
          <w:szCs w:val="22"/>
        </w:rPr>
      </w:pPr>
    </w:p>
    <w:p w14:paraId="6572851A" w14:textId="77777777" w:rsidR="00D64E32" w:rsidRPr="005712F8" w:rsidRDefault="00D64E32" w:rsidP="00D64E32">
      <w:pPr>
        <w:tabs>
          <w:tab w:val="clear" w:pos="567"/>
        </w:tabs>
        <w:spacing w:line="240" w:lineRule="auto"/>
        <w:rPr>
          <w:szCs w:val="22"/>
        </w:rPr>
      </w:pPr>
    </w:p>
    <w:p w14:paraId="7569117B" w14:textId="2FCB2617" w:rsidR="00D64E32" w:rsidRPr="005712F8"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VAULT_ND_8b50fa32-2e04-490a-bf01-517affcdfbbf \* MERGEFORMAT </w:instrText>
      </w:r>
      <w:r w:rsidR="00074E54">
        <w:rPr>
          <w:b/>
        </w:rPr>
        <w:fldChar w:fldCharType="separate"/>
      </w:r>
      <w:r w:rsidR="00074E54">
        <w:rPr>
          <w:b/>
        </w:rPr>
        <w:t xml:space="preserve"> </w:t>
      </w:r>
      <w:r w:rsidR="00074E54">
        <w:rPr>
          <w:b/>
        </w:rPr>
        <w:fldChar w:fldCharType="end"/>
      </w:r>
    </w:p>
    <w:p w14:paraId="5AD0901F" w14:textId="77777777" w:rsidR="00D64E32" w:rsidRPr="005712F8" w:rsidRDefault="00D64E32" w:rsidP="00D64E32">
      <w:pPr>
        <w:tabs>
          <w:tab w:val="clear" w:pos="567"/>
        </w:tabs>
        <w:spacing w:line="240" w:lineRule="auto"/>
        <w:rPr>
          <w:szCs w:val="22"/>
        </w:rPr>
      </w:pPr>
    </w:p>
    <w:p w14:paraId="0E35D998" w14:textId="77777777" w:rsidR="00D64E32" w:rsidRPr="005712F8" w:rsidRDefault="00D64E32" w:rsidP="00D64E32">
      <w:pPr>
        <w:tabs>
          <w:tab w:val="clear" w:pos="567"/>
        </w:tabs>
        <w:spacing w:line="240" w:lineRule="auto"/>
        <w:rPr>
          <w:i/>
          <w:szCs w:val="22"/>
        </w:rPr>
      </w:pPr>
    </w:p>
    <w:p w14:paraId="42E95803" w14:textId="77777777" w:rsidR="00D64E32" w:rsidRPr="005712F8" w:rsidRDefault="00D64E32" w:rsidP="00BB784D">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0CE242FC" w14:textId="77777777" w:rsidR="00D64E32" w:rsidRPr="005712F8" w:rsidRDefault="00D64E32" w:rsidP="00BB784D">
      <w:pPr>
        <w:keepNext/>
        <w:tabs>
          <w:tab w:val="clear" w:pos="567"/>
        </w:tabs>
        <w:spacing w:line="240" w:lineRule="auto"/>
        <w:rPr>
          <w:szCs w:val="22"/>
        </w:rPr>
      </w:pPr>
    </w:p>
    <w:p w14:paraId="60CBA095" w14:textId="77777777" w:rsidR="00D64E32" w:rsidRPr="005712F8" w:rsidRDefault="00D64E32" w:rsidP="00D64E32">
      <w:pPr>
        <w:tabs>
          <w:tab w:val="clear" w:pos="567"/>
        </w:tabs>
        <w:spacing w:line="240" w:lineRule="auto"/>
        <w:rPr>
          <w:szCs w:val="22"/>
        </w:rPr>
      </w:pPr>
      <w:r w:rsidRPr="005712F8">
        <w:t xml:space="preserve">MOUNJARO 5 mg </w:t>
      </w:r>
    </w:p>
    <w:p w14:paraId="1F7420D2" w14:textId="77777777" w:rsidR="00D64E32" w:rsidRDefault="00D64E32" w:rsidP="00D64E32">
      <w:pPr>
        <w:pStyle w:val="CommentText"/>
        <w:spacing w:line="240" w:lineRule="auto"/>
        <w:rPr>
          <w:sz w:val="22"/>
          <w:szCs w:val="22"/>
        </w:rPr>
      </w:pPr>
    </w:p>
    <w:p w14:paraId="27DDB6E9" w14:textId="77777777" w:rsidR="008B44CF" w:rsidRPr="005712F8" w:rsidRDefault="008B44CF" w:rsidP="00D64E32">
      <w:pPr>
        <w:pStyle w:val="CommentText"/>
        <w:spacing w:line="240" w:lineRule="auto"/>
        <w:rPr>
          <w:sz w:val="22"/>
          <w:szCs w:val="22"/>
        </w:rPr>
      </w:pPr>
    </w:p>
    <w:p w14:paraId="451BE790" w14:textId="77777777" w:rsidR="00D64E32" w:rsidRPr="005712F8" w:rsidRDefault="00D64E32"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5A8F5FE5" w14:textId="77777777" w:rsidR="00D64E32" w:rsidRPr="005712F8" w:rsidRDefault="00D64E32" w:rsidP="00D64E32">
      <w:pPr>
        <w:tabs>
          <w:tab w:val="clear" w:pos="567"/>
        </w:tabs>
        <w:spacing w:line="240" w:lineRule="auto"/>
        <w:rPr>
          <w:szCs w:val="22"/>
        </w:rPr>
      </w:pPr>
    </w:p>
    <w:p w14:paraId="495EB333" w14:textId="77777777" w:rsidR="00D64E32" w:rsidRPr="005712F8" w:rsidRDefault="00D64E32" w:rsidP="00D64E32">
      <w:pPr>
        <w:tabs>
          <w:tab w:val="clear" w:pos="567"/>
        </w:tabs>
        <w:spacing w:line="240" w:lineRule="auto"/>
        <w:rPr>
          <w:szCs w:val="22"/>
        </w:rPr>
      </w:pPr>
    </w:p>
    <w:p w14:paraId="510D91A7" w14:textId="77777777" w:rsidR="00D64E32" w:rsidRPr="005712F8" w:rsidRDefault="00D64E32"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1099A39D" w14:textId="77777777" w:rsidR="00D64E32" w:rsidRPr="005712F8" w:rsidRDefault="00D64E32" w:rsidP="00D64E32">
      <w:pPr>
        <w:tabs>
          <w:tab w:val="clear" w:pos="567"/>
        </w:tabs>
        <w:spacing w:line="240" w:lineRule="auto"/>
        <w:rPr>
          <w:szCs w:val="22"/>
        </w:rPr>
      </w:pPr>
    </w:p>
    <w:p w14:paraId="71267FBF"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6CFFA7B0" w14:textId="77777777" w:rsidR="00D64E32" w:rsidRPr="005712F8" w:rsidRDefault="00D64E32" w:rsidP="00D64E32">
      <w:pPr>
        <w:spacing w:line="240" w:lineRule="auto"/>
        <w:rPr>
          <w:szCs w:val="22"/>
        </w:rPr>
      </w:pPr>
    </w:p>
    <w:p w14:paraId="26D0FAF5"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3A3851C3" w14:textId="77777777" w:rsidR="00D64E32" w:rsidRPr="005712F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A567A1" w14:textId="2D7D0773" w:rsidR="00D64E32" w:rsidRPr="005712F8" w:rsidRDefault="00686E71"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00D64E32" w:rsidRPr="005712F8">
        <w:rPr>
          <w:b/>
        </w:rPr>
        <w:t>ΠΡΟΓΕΜΙΣΜΕΝΗΣ ΣΥΣΚΕΥΗΣ ΤΥΠΟΥ ΠΕΝΑΣ</w:t>
      </w:r>
      <w:r w:rsidR="004325CA">
        <w:rPr>
          <w:b/>
        </w:rPr>
        <w:t xml:space="preserve"> ΜΙΑΣ ΔΟΣΗΣ</w:t>
      </w:r>
    </w:p>
    <w:p w14:paraId="6D855165" w14:textId="77777777" w:rsidR="00D64E32" w:rsidRPr="005712F8" w:rsidRDefault="00D64E32" w:rsidP="00D64E32">
      <w:pPr>
        <w:tabs>
          <w:tab w:val="clear" w:pos="567"/>
        </w:tabs>
        <w:spacing w:line="240" w:lineRule="auto"/>
        <w:rPr>
          <w:szCs w:val="22"/>
        </w:rPr>
      </w:pPr>
    </w:p>
    <w:p w14:paraId="2E907B97" w14:textId="77777777" w:rsidR="00D64E32" w:rsidRPr="005712F8" w:rsidRDefault="00D64E32" w:rsidP="00D64E32">
      <w:pPr>
        <w:tabs>
          <w:tab w:val="clear" w:pos="567"/>
        </w:tabs>
        <w:spacing w:line="240" w:lineRule="auto"/>
        <w:rPr>
          <w:szCs w:val="22"/>
        </w:rPr>
      </w:pPr>
    </w:p>
    <w:p w14:paraId="77E218E8" w14:textId="1C86D75E"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VAULT_ND_e42e4541-0b0b-4d78-9cfc-bc2d27b7735d \* MERGEFORMAT </w:instrText>
      </w:r>
      <w:r w:rsidR="00074E54">
        <w:rPr>
          <w:b/>
        </w:rPr>
        <w:fldChar w:fldCharType="separate"/>
      </w:r>
      <w:r w:rsidR="00074E54">
        <w:rPr>
          <w:b/>
        </w:rPr>
        <w:t xml:space="preserve"> </w:t>
      </w:r>
      <w:r w:rsidR="00074E54">
        <w:rPr>
          <w:b/>
        </w:rPr>
        <w:fldChar w:fldCharType="end"/>
      </w:r>
    </w:p>
    <w:p w14:paraId="37E2804E" w14:textId="77777777" w:rsidR="00D64E32" w:rsidRPr="005712F8" w:rsidRDefault="00D64E32" w:rsidP="00D64E32">
      <w:pPr>
        <w:tabs>
          <w:tab w:val="clear" w:pos="567"/>
        </w:tabs>
        <w:spacing w:line="240" w:lineRule="auto"/>
        <w:rPr>
          <w:szCs w:val="22"/>
        </w:rPr>
      </w:pPr>
    </w:p>
    <w:p w14:paraId="3120AE66" w14:textId="77777777" w:rsidR="00D64E32" w:rsidRPr="005712F8" w:rsidRDefault="00D64E32" w:rsidP="00D64E32">
      <w:pPr>
        <w:tabs>
          <w:tab w:val="clear" w:pos="567"/>
        </w:tabs>
        <w:spacing w:line="240" w:lineRule="auto"/>
        <w:rPr>
          <w:szCs w:val="22"/>
        </w:rPr>
      </w:pPr>
      <w:r w:rsidRPr="005712F8">
        <w:t xml:space="preserve">Mounjaro 5 mg ενέσιμο διάλυμα </w:t>
      </w:r>
    </w:p>
    <w:p w14:paraId="58379B1D" w14:textId="77777777" w:rsidR="00D64E32" w:rsidRPr="005712F8" w:rsidRDefault="00D64E32" w:rsidP="00D64E32">
      <w:pPr>
        <w:tabs>
          <w:tab w:val="clear" w:pos="567"/>
        </w:tabs>
        <w:spacing w:line="240" w:lineRule="auto"/>
        <w:rPr>
          <w:szCs w:val="22"/>
        </w:rPr>
      </w:pPr>
    </w:p>
    <w:p w14:paraId="68468FAF" w14:textId="77777777" w:rsidR="00D64E32" w:rsidRPr="005712F8" w:rsidRDefault="00D64E32" w:rsidP="00D64E32">
      <w:pPr>
        <w:tabs>
          <w:tab w:val="clear" w:pos="567"/>
        </w:tabs>
        <w:spacing w:line="240" w:lineRule="auto"/>
        <w:rPr>
          <w:szCs w:val="22"/>
        </w:rPr>
      </w:pPr>
      <w:r w:rsidRPr="005712F8">
        <w:t>τιρζεπατίδη</w:t>
      </w:r>
    </w:p>
    <w:p w14:paraId="760318D8" w14:textId="77777777" w:rsidR="00D64E32" w:rsidRPr="005712F8" w:rsidRDefault="00D64E32" w:rsidP="00D64E32">
      <w:pPr>
        <w:tabs>
          <w:tab w:val="clear" w:pos="567"/>
        </w:tabs>
        <w:spacing w:line="240" w:lineRule="auto"/>
        <w:rPr>
          <w:szCs w:val="22"/>
        </w:rPr>
      </w:pPr>
      <w:r w:rsidRPr="005712F8">
        <w:t>Υποδόρια χρήση</w:t>
      </w:r>
    </w:p>
    <w:p w14:paraId="6FDD025D" w14:textId="77777777" w:rsidR="00D64E32" w:rsidRPr="005712F8" w:rsidRDefault="00D64E32" w:rsidP="00D64E32">
      <w:pPr>
        <w:tabs>
          <w:tab w:val="clear" w:pos="567"/>
        </w:tabs>
        <w:spacing w:line="240" w:lineRule="auto"/>
        <w:rPr>
          <w:szCs w:val="22"/>
        </w:rPr>
      </w:pPr>
    </w:p>
    <w:p w14:paraId="0CB09935" w14:textId="77777777" w:rsidR="00D64E32" w:rsidRPr="005712F8" w:rsidRDefault="00D64E32" w:rsidP="00D64E32">
      <w:pPr>
        <w:tabs>
          <w:tab w:val="clear" w:pos="567"/>
        </w:tabs>
        <w:spacing w:line="240" w:lineRule="auto"/>
        <w:rPr>
          <w:szCs w:val="22"/>
        </w:rPr>
      </w:pPr>
    </w:p>
    <w:p w14:paraId="6DF23DA0" w14:textId="5CF92D8C"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VAULT_ND_383e932f-b07e-4959-8f6d-11fd7369b3de \* MERGEFORMAT </w:instrText>
      </w:r>
      <w:r w:rsidR="00074E54">
        <w:rPr>
          <w:b/>
        </w:rPr>
        <w:fldChar w:fldCharType="separate"/>
      </w:r>
      <w:r w:rsidR="00074E54">
        <w:rPr>
          <w:b/>
        </w:rPr>
        <w:t xml:space="preserve"> </w:t>
      </w:r>
      <w:r w:rsidR="00074E54">
        <w:rPr>
          <w:b/>
        </w:rPr>
        <w:fldChar w:fldCharType="end"/>
      </w:r>
    </w:p>
    <w:p w14:paraId="013305E2" w14:textId="77777777" w:rsidR="00D64E32" w:rsidRPr="005712F8" w:rsidRDefault="00D64E32" w:rsidP="00D64E32">
      <w:pPr>
        <w:tabs>
          <w:tab w:val="clear" w:pos="567"/>
        </w:tabs>
        <w:spacing w:line="240" w:lineRule="auto"/>
        <w:rPr>
          <w:i/>
          <w:szCs w:val="22"/>
        </w:rPr>
      </w:pPr>
    </w:p>
    <w:p w14:paraId="1D75722A" w14:textId="77777777" w:rsidR="00D64E32" w:rsidRPr="005712F8" w:rsidRDefault="00D64E32" w:rsidP="00D64E32">
      <w:pPr>
        <w:tabs>
          <w:tab w:val="clear" w:pos="567"/>
        </w:tabs>
        <w:spacing w:line="240" w:lineRule="auto"/>
        <w:rPr>
          <w:szCs w:val="22"/>
        </w:rPr>
      </w:pPr>
      <w:r w:rsidRPr="005712F8">
        <w:t>Μία φορά την εβδομάδα</w:t>
      </w:r>
    </w:p>
    <w:p w14:paraId="3DA97E8A" w14:textId="77777777" w:rsidR="00D64E32" w:rsidRPr="005712F8" w:rsidRDefault="00D64E32" w:rsidP="00D64E32">
      <w:pPr>
        <w:tabs>
          <w:tab w:val="clear" w:pos="567"/>
        </w:tabs>
        <w:spacing w:line="240" w:lineRule="auto"/>
        <w:rPr>
          <w:szCs w:val="22"/>
        </w:rPr>
      </w:pPr>
    </w:p>
    <w:p w14:paraId="2A684BD7" w14:textId="77777777" w:rsidR="00D64E32" w:rsidRPr="005712F8" w:rsidRDefault="00D64E32" w:rsidP="00D64E32">
      <w:pPr>
        <w:tabs>
          <w:tab w:val="clear" w:pos="567"/>
        </w:tabs>
        <w:spacing w:line="240" w:lineRule="auto"/>
        <w:rPr>
          <w:szCs w:val="22"/>
        </w:rPr>
      </w:pPr>
    </w:p>
    <w:p w14:paraId="7E322ED9" w14:textId="25ACDD5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VAULT_ND_535866b0-8177-4ab8-8466-a4b2b2b8ddb3 \* MERGEFORMAT </w:instrText>
      </w:r>
      <w:r w:rsidR="00074E54">
        <w:rPr>
          <w:b/>
        </w:rPr>
        <w:fldChar w:fldCharType="separate"/>
      </w:r>
      <w:r w:rsidR="00074E54">
        <w:rPr>
          <w:b/>
        </w:rPr>
        <w:t xml:space="preserve"> </w:t>
      </w:r>
      <w:r w:rsidR="00074E54">
        <w:rPr>
          <w:b/>
        </w:rPr>
        <w:fldChar w:fldCharType="end"/>
      </w:r>
    </w:p>
    <w:p w14:paraId="663C406D" w14:textId="77777777" w:rsidR="00D64E32" w:rsidRPr="005712F8" w:rsidRDefault="00D64E32" w:rsidP="00D64E32">
      <w:pPr>
        <w:tabs>
          <w:tab w:val="clear" w:pos="567"/>
        </w:tabs>
        <w:spacing w:line="240" w:lineRule="auto"/>
        <w:rPr>
          <w:szCs w:val="22"/>
        </w:rPr>
      </w:pPr>
    </w:p>
    <w:p w14:paraId="308090B5" w14:textId="77777777" w:rsidR="00D64E32" w:rsidRPr="005712F8" w:rsidRDefault="00D64E32" w:rsidP="00D64E32">
      <w:pPr>
        <w:tabs>
          <w:tab w:val="clear" w:pos="567"/>
        </w:tabs>
        <w:spacing w:line="240" w:lineRule="auto"/>
        <w:rPr>
          <w:szCs w:val="22"/>
        </w:rPr>
      </w:pPr>
      <w:r w:rsidRPr="005712F8">
        <w:t>ΛΗΞΗ</w:t>
      </w:r>
    </w:p>
    <w:p w14:paraId="4F3C33F0" w14:textId="77777777" w:rsidR="00D64E32" w:rsidRPr="005712F8" w:rsidRDefault="00D64E32" w:rsidP="00D64E32">
      <w:pPr>
        <w:tabs>
          <w:tab w:val="clear" w:pos="567"/>
        </w:tabs>
        <w:spacing w:line="240" w:lineRule="auto"/>
        <w:rPr>
          <w:szCs w:val="22"/>
        </w:rPr>
      </w:pPr>
    </w:p>
    <w:p w14:paraId="53A16344" w14:textId="77777777" w:rsidR="00D64E32" w:rsidRPr="005712F8" w:rsidRDefault="00D64E32" w:rsidP="00D64E32">
      <w:pPr>
        <w:tabs>
          <w:tab w:val="clear" w:pos="567"/>
        </w:tabs>
        <w:spacing w:line="240" w:lineRule="auto"/>
        <w:rPr>
          <w:szCs w:val="22"/>
        </w:rPr>
      </w:pPr>
    </w:p>
    <w:p w14:paraId="716A02D0" w14:textId="048FD331"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VAULT_ND_a1abadda-7f50-45cb-9d75-5b0f6681b723 \* MERGEFORMAT </w:instrText>
      </w:r>
      <w:r w:rsidR="00074E54">
        <w:rPr>
          <w:b/>
        </w:rPr>
        <w:fldChar w:fldCharType="separate"/>
      </w:r>
      <w:r w:rsidR="00074E54">
        <w:rPr>
          <w:b/>
        </w:rPr>
        <w:t xml:space="preserve"> </w:t>
      </w:r>
      <w:r w:rsidR="00074E54">
        <w:rPr>
          <w:b/>
        </w:rPr>
        <w:fldChar w:fldCharType="end"/>
      </w:r>
    </w:p>
    <w:p w14:paraId="0AFAE0F9" w14:textId="77777777" w:rsidR="00D64E32" w:rsidRPr="005712F8" w:rsidRDefault="00D64E32" w:rsidP="00D64E32">
      <w:pPr>
        <w:tabs>
          <w:tab w:val="clear" w:pos="567"/>
        </w:tabs>
        <w:spacing w:line="240" w:lineRule="auto"/>
        <w:ind w:right="113"/>
        <w:rPr>
          <w:i/>
          <w:szCs w:val="22"/>
        </w:rPr>
      </w:pPr>
    </w:p>
    <w:p w14:paraId="55956A3A" w14:textId="77777777" w:rsidR="00D64E32" w:rsidRPr="005712F8" w:rsidRDefault="00D64E32" w:rsidP="00D64E32">
      <w:pPr>
        <w:tabs>
          <w:tab w:val="clear" w:pos="567"/>
        </w:tabs>
        <w:spacing w:line="240" w:lineRule="auto"/>
        <w:ind w:right="113"/>
        <w:rPr>
          <w:szCs w:val="22"/>
        </w:rPr>
      </w:pPr>
      <w:r w:rsidRPr="005712F8">
        <w:t>Παρτίδα</w:t>
      </w:r>
    </w:p>
    <w:p w14:paraId="60190EA2" w14:textId="77777777" w:rsidR="00D64E32" w:rsidRPr="005712F8" w:rsidRDefault="00D64E32" w:rsidP="00D64E32">
      <w:pPr>
        <w:tabs>
          <w:tab w:val="clear" w:pos="567"/>
        </w:tabs>
        <w:spacing w:line="240" w:lineRule="auto"/>
        <w:ind w:right="113"/>
        <w:rPr>
          <w:szCs w:val="22"/>
        </w:rPr>
      </w:pPr>
    </w:p>
    <w:p w14:paraId="3C533558" w14:textId="77777777" w:rsidR="00D64E32" w:rsidRPr="005712F8" w:rsidRDefault="00D64E32" w:rsidP="00D64E32">
      <w:pPr>
        <w:tabs>
          <w:tab w:val="clear" w:pos="567"/>
        </w:tabs>
        <w:spacing w:line="240" w:lineRule="auto"/>
        <w:ind w:right="113"/>
        <w:rPr>
          <w:szCs w:val="22"/>
        </w:rPr>
      </w:pPr>
    </w:p>
    <w:p w14:paraId="5F32384D" w14:textId="14F0FF30"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VAULT_ND_42e2fcb5-9468-4252-9550-ac04905fcaba \* MERGEFORMAT </w:instrText>
      </w:r>
      <w:r w:rsidR="00074E54">
        <w:rPr>
          <w:b/>
        </w:rPr>
        <w:fldChar w:fldCharType="separate"/>
      </w:r>
      <w:r w:rsidR="00074E54">
        <w:rPr>
          <w:b/>
        </w:rPr>
        <w:t xml:space="preserve"> </w:t>
      </w:r>
      <w:r w:rsidR="00074E54">
        <w:rPr>
          <w:b/>
        </w:rPr>
        <w:fldChar w:fldCharType="end"/>
      </w:r>
    </w:p>
    <w:p w14:paraId="24A6B8D1" w14:textId="77777777" w:rsidR="00D64E32" w:rsidRPr="005712F8" w:rsidRDefault="00D64E32" w:rsidP="00D64E32">
      <w:pPr>
        <w:tabs>
          <w:tab w:val="clear" w:pos="567"/>
        </w:tabs>
        <w:spacing w:line="240" w:lineRule="auto"/>
        <w:ind w:right="113"/>
        <w:rPr>
          <w:szCs w:val="22"/>
        </w:rPr>
      </w:pPr>
    </w:p>
    <w:p w14:paraId="2B0CF169" w14:textId="77777777" w:rsidR="00D64E32" w:rsidRPr="005712F8" w:rsidRDefault="00D64E32" w:rsidP="00D64E32">
      <w:pPr>
        <w:tabs>
          <w:tab w:val="clear" w:pos="567"/>
        </w:tabs>
        <w:spacing w:line="240" w:lineRule="auto"/>
        <w:ind w:right="113"/>
        <w:rPr>
          <w:szCs w:val="22"/>
        </w:rPr>
      </w:pPr>
      <w:r w:rsidRPr="005712F8">
        <w:t>0,5 ml</w:t>
      </w:r>
    </w:p>
    <w:p w14:paraId="2A960790" w14:textId="77777777" w:rsidR="00D64E32" w:rsidRPr="005712F8" w:rsidRDefault="00D64E32" w:rsidP="00D64E32">
      <w:pPr>
        <w:tabs>
          <w:tab w:val="clear" w:pos="567"/>
        </w:tabs>
        <w:spacing w:line="240" w:lineRule="auto"/>
        <w:ind w:right="113"/>
        <w:rPr>
          <w:szCs w:val="22"/>
        </w:rPr>
      </w:pPr>
    </w:p>
    <w:p w14:paraId="58ACDE8D" w14:textId="77777777" w:rsidR="00D64E32" w:rsidRPr="005712F8" w:rsidRDefault="00D64E32" w:rsidP="00D64E32">
      <w:pPr>
        <w:tabs>
          <w:tab w:val="clear" w:pos="567"/>
        </w:tabs>
        <w:spacing w:line="240" w:lineRule="auto"/>
        <w:ind w:right="113"/>
        <w:rPr>
          <w:szCs w:val="22"/>
        </w:rPr>
      </w:pPr>
    </w:p>
    <w:p w14:paraId="7AE2ACBF" w14:textId="4B4D9F3A" w:rsidR="00D64E32" w:rsidRPr="005712F8"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VAULT_ND_ef541d2d-2ae6-43a3-9001-f75a089bcb04 \* MERGEFORMAT </w:instrText>
      </w:r>
      <w:r w:rsidR="00074E54">
        <w:rPr>
          <w:b/>
        </w:rPr>
        <w:fldChar w:fldCharType="separate"/>
      </w:r>
      <w:r w:rsidR="00074E54">
        <w:rPr>
          <w:b/>
        </w:rPr>
        <w:t xml:space="preserve"> </w:t>
      </w:r>
      <w:r w:rsidR="00074E54">
        <w:rPr>
          <w:b/>
        </w:rPr>
        <w:fldChar w:fldCharType="end"/>
      </w:r>
    </w:p>
    <w:p w14:paraId="650A204F" w14:textId="77777777" w:rsidR="00D64E32" w:rsidRPr="005712F8" w:rsidRDefault="00D64E32" w:rsidP="00D64E32">
      <w:pPr>
        <w:tabs>
          <w:tab w:val="clear" w:pos="567"/>
        </w:tabs>
        <w:spacing w:line="240" w:lineRule="auto"/>
        <w:rPr>
          <w:szCs w:val="22"/>
        </w:rPr>
      </w:pPr>
    </w:p>
    <w:p w14:paraId="0B023B46" w14:textId="6ABE47D3" w:rsidR="009A42AF" w:rsidRPr="005712F8" w:rsidRDefault="009A42AF">
      <w:pPr>
        <w:tabs>
          <w:tab w:val="clear" w:pos="567"/>
        </w:tabs>
        <w:spacing w:line="240" w:lineRule="auto"/>
        <w:rPr>
          <w:szCs w:val="22"/>
        </w:rPr>
      </w:pPr>
      <w:r w:rsidRPr="005712F8">
        <w:br w:type="page"/>
      </w:r>
    </w:p>
    <w:p w14:paraId="04C621ED"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40102A02"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4308B5" w14:textId="2A707DB1"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4325CA">
        <w:rPr>
          <w:b/>
        </w:rPr>
        <w:t xml:space="preserve"> ΜΙΑΣ ΔΟΣΗΣ</w:t>
      </w:r>
    </w:p>
    <w:p w14:paraId="27B1EDE2" w14:textId="77777777" w:rsidR="009B55DA" w:rsidRDefault="009B55DA" w:rsidP="009B55DA">
      <w:pPr>
        <w:tabs>
          <w:tab w:val="clear" w:pos="567"/>
        </w:tabs>
        <w:spacing w:line="240" w:lineRule="auto"/>
        <w:rPr>
          <w:szCs w:val="22"/>
        </w:rPr>
      </w:pPr>
    </w:p>
    <w:p w14:paraId="1633721A" w14:textId="77777777" w:rsidR="002545FE" w:rsidRPr="005712F8" w:rsidRDefault="002545FE" w:rsidP="009B55DA">
      <w:pPr>
        <w:tabs>
          <w:tab w:val="clear" w:pos="567"/>
        </w:tabs>
        <w:spacing w:line="240" w:lineRule="auto"/>
        <w:rPr>
          <w:szCs w:val="22"/>
        </w:rPr>
      </w:pPr>
    </w:p>
    <w:p w14:paraId="6FFFC0C1" w14:textId="0D9EFF7D"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VAULT_ND_9e059350-f034-44ca-b418-97bdd07cb135 \* MERGEFORMAT </w:instrText>
      </w:r>
      <w:r w:rsidR="00074E54">
        <w:rPr>
          <w:b/>
        </w:rPr>
        <w:fldChar w:fldCharType="separate"/>
      </w:r>
      <w:r w:rsidR="00074E54">
        <w:rPr>
          <w:b/>
        </w:rPr>
        <w:t xml:space="preserve"> </w:t>
      </w:r>
      <w:r w:rsidR="00074E54">
        <w:rPr>
          <w:b/>
        </w:rPr>
        <w:fldChar w:fldCharType="end"/>
      </w:r>
    </w:p>
    <w:p w14:paraId="41929B28" w14:textId="77777777" w:rsidR="009B55DA" w:rsidRPr="005712F8" w:rsidRDefault="009B55DA" w:rsidP="009B55DA">
      <w:pPr>
        <w:tabs>
          <w:tab w:val="clear" w:pos="567"/>
        </w:tabs>
        <w:spacing w:line="240" w:lineRule="auto"/>
        <w:rPr>
          <w:szCs w:val="22"/>
        </w:rPr>
      </w:pPr>
    </w:p>
    <w:p w14:paraId="30572EDD" w14:textId="340720AB" w:rsidR="009B55DA" w:rsidRPr="005712F8" w:rsidRDefault="009B55DA" w:rsidP="009B55DA">
      <w:pPr>
        <w:tabs>
          <w:tab w:val="clear" w:pos="567"/>
        </w:tabs>
        <w:spacing w:line="240" w:lineRule="auto"/>
        <w:rPr>
          <w:szCs w:val="22"/>
        </w:rPr>
      </w:pPr>
      <w:r w:rsidRPr="005712F8">
        <w:t>Mounjaro 7,5 mg ενέσιμο διάλυμα σε προγεμισμένη συσκευή τύπου πένας</w:t>
      </w:r>
    </w:p>
    <w:p w14:paraId="1BADAC41" w14:textId="77777777" w:rsidR="009B55DA" w:rsidRPr="005712F8" w:rsidRDefault="009B55DA" w:rsidP="009B55DA">
      <w:pPr>
        <w:tabs>
          <w:tab w:val="clear" w:pos="567"/>
        </w:tabs>
        <w:spacing w:line="240" w:lineRule="auto"/>
        <w:rPr>
          <w:szCs w:val="22"/>
        </w:rPr>
      </w:pPr>
    </w:p>
    <w:p w14:paraId="70B5F687" w14:textId="77777777" w:rsidR="009B55DA" w:rsidRPr="005712F8" w:rsidRDefault="009B55DA" w:rsidP="009B55DA">
      <w:pPr>
        <w:tabs>
          <w:tab w:val="clear" w:pos="567"/>
        </w:tabs>
        <w:spacing w:line="240" w:lineRule="auto"/>
        <w:rPr>
          <w:szCs w:val="22"/>
        </w:rPr>
      </w:pPr>
      <w:r w:rsidRPr="005712F8">
        <w:t>τιρζεπατίδη</w:t>
      </w:r>
    </w:p>
    <w:p w14:paraId="0FBF8CBC" w14:textId="77777777" w:rsidR="009B55DA" w:rsidRPr="005712F8" w:rsidRDefault="009B55DA" w:rsidP="009B55DA">
      <w:pPr>
        <w:tabs>
          <w:tab w:val="clear" w:pos="567"/>
        </w:tabs>
        <w:spacing w:line="240" w:lineRule="auto"/>
        <w:rPr>
          <w:szCs w:val="22"/>
        </w:rPr>
      </w:pPr>
    </w:p>
    <w:p w14:paraId="4286CD28" w14:textId="77777777" w:rsidR="009B55DA" w:rsidRPr="005712F8" w:rsidRDefault="009B55DA" w:rsidP="009B55DA">
      <w:pPr>
        <w:tabs>
          <w:tab w:val="clear" w:pos="567"/>
        </w:tabs>
        <w:spacing w:line="240" w:lineRule="auto"/>
        <w:rPr>
          <w:szCs w:val="22"/>
        </w:rPr>
      </w:pPr>
    </w:p>
    <w:p w14:paraId="48794E99" w14:textId="7AEBFB7F"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VAULT_ND_2d6ec783-71d1-4de1-b156-2b06d9c7d169 \* MERGEFORMAT </w:instrText>
      </w:r>
      <w:r w:rsidR="00074E54">
        <w:rPr>
          <w:b/>
        </w:rPr>
        <w:fldChar w:fldCharType="separate"/>
      </w:r>
      <w:r w:rsidR="00074E54">
        <w:rPr>
          <w:b/>
        </w:rPr>
        <w:t xml:space="preserve"> </w:t>
      </w:r>
      <w:r w:rsidR="00074E54">
        <w:rPr>
          <w:b/>
        </w:rPr>
        <w:fldChar w:fldCharType="end"/>
      </w:r>
    </w:p>
    <w:p w14:paraId="70C91FF7" w14:textId="77777777" w:rsidR="009B55DA" w:rsidRPr="005712F8" w:rsidRDefault="009B55DA" w:rsidP="009B55DA">
      <w:pPr>
        <w:tabs>
          <w:tab w:val="clear" w:pos="567"/>
        </w:tabs>
        <w:spacing w:line="240" w:lineRule="auto"/>
        <w:rPr>
          <w:szCs w:val="22"/>
        </w:rPr>
      </w:pPr>
    </w:p>
    <w:p w14:paraId="6EDC4582" w14:textId="68A26AF1" w:rsidR="009B55DA" w:rsidRPr="005712F8" w:rsidRDefault="009B55DA" w:rsidP="009B55DA">
      <w:pPr>
        <w:tabs>
          <w:tab w:val="clear" w:pos="567"/>
        </w:tabs>
        <w:spacing w:line="240" w:lineRule="auto"/>
        <w:rPr>
          <w:szCs w:val="22"/>
        </w:rPr>
      </w:pPr>
      <w:r w:rsidRPr="005712F8">
        <w:t>Κάθε προγεμισμένη συσκευή τύπου πένας περιέχει 7,5 mg τιρζεπατίδη σε 0,5</w:t>
      </w:r>
      <w:r w:rsidR="0028756C">
        <w:t> </w:t>
      </w:r>
      <w:r w:rsidRPr="005712F8">
        <w:t>ml διαλύματος</w:t>
      </w:r>
      <w:r w:rsidR="004325CA">
        <w:t xml:space="preserve"> </w:t>
      </w:r>
      <w:r w:rsidR="004325CA">
        <w:rPr>
          <w:szCs w:val="22"/>
        </w:rPr>
        <w:t>(15 mg/ml)</w:t>
      </w:r>
    </w:p>
    <w:p w14:paraId="136372F5" w14:textId="77777777" w:rsidR="009B55DA" w:rsidRPr="005712F8" w:rsidRDefault="009B55DA" w:rsidP="009B55DA">
      <w:pPr>
        <w:tabs>
          <w:tab w:val="clear" w:pos="567"/>
        </w:tabs>
        <w:spacing w:line="240" w:lineRule="auto"/>
        <w:rPr>
          <w:szCs w:val="22"/>
        </w:rPr>
      </w:pPr>
    </w:p>
    <w:p w14:paraId="693DD5AD" w14:textId="77777777" w:rsidR="009B55DA" w:rsidRPr="005712F8" w:rsidRDefault="009B55DA" w:rsidP="009B55DA">
      <w:pPr>
        <w:tabs>
          <w:tab w:val="clear" w:pos="567"/>
        </w:tabs>
        <w:spacing w:line="240" w:lineRule="auto"/>
        <w:rPr>
          <w:szCs w:val="22"/>
        </w:rPr>
      </w:pPr>
    </w:p>
    <w:p w14:paraId="043B424A" w14:textId="3896DA8A"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VAULT_ND_a7baa626-c0d5-4956-8a44-aff791145058 \* MERGEFORMAT </w:instrText>
      </w:r>
      <w:r w:rsidR="00074E54">
        <w:rPr>
          <w:b/>
        </w:rPr>
        <w:fldChar w:fldCharType="separate"/>
      </w:r>
      <w:r w:rsidR="00074E54">
        <w:rPr>
          <w:b/>
        </w:rPr>
        <w:t xml:space="preserve"> </w:t>
      </w:r>
      <w:r w:rsidR="00074E54">
        <w:rPr>
          <w:b/>
        </w:rPr>
        <w:fldChar w:fldCharType="end"/>
      </w:r>
    </w:p>
    <w:p w14:paraId="706ACEB2" w14:textId="77777777" w:rsidR="009B55DA" w:rsidRPr="005712F8" w:rsidRDefault="009B55DA" w:rsidP="009B55DA">
      <w:pPr>
        <w:tabs>
          <w:tab w:val="clear" w:pos="567"/>
        </w:tabs>
        <w:spacing w:line="240" w:lineRule="auto"/>
        <w:rPr>
          <w:i/>
          <w:szCs w:val="22"/>
        </w:rPr>
      </w:pPr>
    </w:p>
    <w:p w14:paraId="4C887D3F" w14:textId="18EBE0A9" w:rsidR="009B55DA" w:rsidRPr="005712F8" w:rsidRDefault="009B55DA" w:rsidP="009B55DA">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424F2B"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424F2B" w:rsidRPr="005712F8">
        <w:t>, νάτριο</w:t>
      </w:r>
      <w:r w:rsidR="00424F2B" w:rsidRPr="00BA2CC6">
        <w:t xml:space="preserve"> </w:t>
      </w:r>
      <w:r w:rsidR="00424F2B" w:rsidRPr="005712F8">
        <w:t>χλωριούχο, νατρίου</w:t>
      </w:r>
      <w:r w:rsidR="00424F2B" w:rsidRPr="003777CF">
        <w:t xml:space="preserve"> υδροξείδιο</w:t>
      </w:r>
      <w:r w:rsidR="00424F2B" w:rsidRPr="005712F8">
        <w:t>, πυκν</w:t>
      </w:r>
      <w:r w:rsidR="00424F2B">
        <w:t>ό</w:t>
      </w:r>
      <w:r w:rsidR="00424F2B"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4325CA" w:rsidRPr="00FF1CA1">
        <w:rPr>
          <w:szCs w:val="22"/>
          <w:highlight w:val="lightGray"/>
        </w:rPr>
        <w:t>.</w:t>
      </w:r>
    </w:p>
    <w:p w14:paraId="2B39BA05" w14:textId="77777777" w:rsidR="009B55DA" w:rsidRPr="005712F8" w:rsidRDefault="009B55DA" w:rsidP="009B55DA">
      <w:pPr>
        <w:tabs>
          <w:tab w:val="clear" w:pos="567"/>
        </w:tabs>
        <w:spacing w:line="240" w:lineRule="auto"/>
        <w:rPr>
          <w:szCs w:val="22"/>
        </w:rPr>
      </w:pPr>
    </w:p>
    <w:p w14:paraId="60A22D61" w14:textId="77777777" w:rsidR="009B55DA" w:rsidRPr="005712F8" w:rsidRDefault="009B55DA" w:rsidP="009B55DA">
      <w:pPr>
        <w:tabs>
          <w:tab w:val="clear" w:pos="567"/>
        </w:tabs>
        <w:spacing w:line="240" w:lineRule="auto"/>
        <w:rPr>
          <w:szCs w:val="22"/>
        </w:rPr>
      </w:pPr>
    </w:p>
    <w:p w14:paraId="48B3BABA" w14:textId="1F04EC8C"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VAULT_ND_b05f1c07-6c15-4e4f-a0a3-00164af5df96 \* MERGEFORMAT </w:instrText>
      </w:r>
      <w:r w:rsidR="00074E54">
        <w:rPr>
          <w:b/>
        </w:rPr>
        <w:fldChar w:fldCharType="separate"/>
      </w:r>
      <w:r w:rsidR="00074E54">
        <w:rPr>
          <w:b/>
        </w:rPr>
        <w:t xml:space="preserve"> </w:t>
      </w:r>
      <w:r w:rsidR="00074E54">
        <w:rPr>
          <w:b/>
        </w:rPr>
        <w:fldChar w:fldCharType="end"/>
      </w:r>
    </w:p>
    <w:p w14:paraId="320F5F44" w14:textId="77777777" w:rsidR="009B55DA" w:rsidRPr="005712F8" w:rsidRDefault="009B55DA" w:rsidP="009B55DA">
      <w:pPr>
        <w:tabs>
          <w:tab w:val="clear" w:pos="567"/>
        </w:tabs>
        <w:spacing w:line="240" w:lineRule="auto"/>
        <w:rPr>
          <w:i/>
          <w:szCs w:val="22"/>
        </w:rPr>
      </w:pPr>
    </w:p>
    <w:p w14:paraId="12C68A8C" w14:textId="77777777" w:rsidR="009B55DA" w:rsidRPr="007D1BC9" w:rsidRDefault="009B55DA" w:rsidP="009B55DA">
      <w:pPr>
        <w:tabs>
          <w:tab w:val="clear" w:pos="567"/>
        </w:tabs>
        <w:spacing w:line="240" w:lineRule="auto"/>
        <w:rPr>
          <w:szCs w:val="22"/>
          <w:highlight w:val="lightGray"/>
        </w:rPr>
      </w:pPr>
      <w:r w:rsidRPr="007D1BC9">
        <w:rPr>
          <w:szCs w:val="22"/>
          <w:highlight w:val="lightGray"/>
        </w:rPr>
        <w:t>Ενέσιμο διάλυμα</w:t>
      </w:r>
    </w:p>
    <w:p w14:paraId="65BDE457" w14:textId="7F367654" w:rsidR="009B55DA" w:rsidRPr="005712F8" w:rsidRDefault="009B55DA" w:rsidP="009B55DA">
      <w:pPr>
        <w:tabs>
          <w:tab w:val="clear" w:pos="567"/>
        </w:tabs>
        <w:spacing w:line="240" w:lineRule="auto"/>
        <w:rPr>
          <w:szCs w:val="22"/>
        </w:rPr>
      </w:pPr>
      <w:r w:rsidRPr="005712F8">
        <w:t>2</w:t>
      </w:r>
      <w:r w:rsidR="0028756C">
        <w:t> </w:t>
      </w:r>
      <w:r w:rsidRPr="005712F8">
        <w:t xml:space="preserve">προγεμισμένες συσκευές τύπου πένας </w:t>
      </w:r>
    </w:p>
    <w:p w14:paraId="40EDC262" w14:textId="0EEF0E33" w:rsidR="009B55DA" w:rsidRPr="007D1BC9" w:rsidRDefault="009B55DA" w:rsidP="009B55DA">
      <w:pPr>
        <w:tabs>
          <w:tab w:val="clear" w:pos="567"/>
        </w:tabs>
        <w:spacing w:line="240" w:lineRule="auto"/>
        <w:rPr>
          <w:szCs w:val="22"/>
          <w:highlight w:val="lightGray"/>
        </w:rPr>
      </w:pPr>
      <w:r w:rsidRPr="007D1BC9">
        <w:rPr>
          <w:szCs w:val="22"/>
          <w:highlight w:val="lightGray"/>
        </w:rPr>
        <w:t>4</w:t>
      </w:r>
      <w:r w:rsidR="0028756C">
        <w:rPr>
          <w:szCs w:val="22"/>
          <w:highlight w:val="lightGray"/>
        </w:rPr>
        <w:t> </w:t>
      </w:r>
      <w:r w:rsidRPr="007D1BC9">
        <w:rPr>
          <w:szCs w:val="22"/>
          <w:highlight w:val="lightGray"/>
        </w:rPr>
        <w:t xml:space="preserve">προγεμισμένες συσκευές τύπου πένας </w:t>
      </w:r>
    </w:p>
    <w:p w14:paraId="7C470F33" w14:textId="77777777" w:rsidR="009B55DA" w:rsidRPr="005712F8" w:rsidRDefault="009B55DA" w:rsidP="009B55DA">
      <w:pPr>
        <w:tabs>
          <w:tab w:val="clear" w:pos="567"/>
        </w:tabs>
        <w:spacing w:line="240" w:lineRule="auto"/>
        <w:rPr>
          <w:szCs w:val="22"/>
        </w:rPr>
      </w:pPr>
    </w:p>
    <w:p w14:paraId="4D1F236B" w14:textId="77777777" w:rsidR="009B55DA" w:rsidRPr="005712F8" w:rsidRDefault="009B55DA" w:rsidP="009B55DA">
      <w:pPr>
        <w:tabs>
          <w:tab w:val="clear" w:pos="567"/>
        </w:tabs>
        <w:spacing w:line="240" w:lineRule="auto"/>
        <w:rPr>
          <w:szCs w:val="22"/>
        </w:rPr>
      </w:pPr>
    </w:p>
    <w:p w14:paraId="3E9E9E82" w14:textId="2F4C3A83"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VAULT_ND_77cce538-45bc-4b41-9c30-32889d13e588 \* MERGEFORMAT </w:instrText>
      </w:r>
      <w:r w:rsidR="00074E54">
        <w:rPr>
          <w:b/>
        </w:rPr>
        <w:fldChar w:fldCharType="separate"/>
      </w:r>
      <w:r w:rsidR="00074E54">
        <w:rPr>
          <w:b/>
        </w:rPr>
        <w:t xml:space="preserve"> </w:t>
      </w:r>
      <w:r w:rsidR="00074E54">
        <w:rPr>
          <w:b/>
        </w:rPr>
        <w:fldChar w:fldCharType="end"/>
      </w:r>
    </w:p>
    <w:p w14:paraId="6633A483" w14:textId="77777777" w:rsidR="009B55DA" w:rsidRPr="005712F8" w:rsidRDefault="009B55DA" w:rsidP="009B55DA">
      <w:pPr>
        <w:tabs>
          <w:tab w:val="clear" w:pos="567"/>
        </w:tabs>
        <w:spacing w:line="240" w:lineRule="auto"/>
        <w:rPr>
          <w:i/>
          <w:szCs w:val="22"/>
        </w:rPr>
      </w:pPr>
    </w:p>
    <w:p w14:paraId="663B13C6" w14:textId="77777777" w:rsidR="009B55DA" w:rsidRPr="005712F8" w:rsidRDefault="009B55DA" w:rsidP="009B55DA">
      <w:pPr>
        <w:tabs>
          <w:tab w:val="clear" w:pos="567"/>
        </w:tabs>
        <w:spacing w:line="240" w:lineRule="auto"/>
        <w:rPr>
          <w:szCs w:val="22"/>
        </w:rPr>
      </w:pPr>
      <w:r w:rsidRPr="005712F8">
        <w:t>Για μία μόνο χρήση</w:t>
      </w:r>
    </w:p>
    <w:p w14:paraId="03727923" w14:textId="77777777" w:rsidR="009B55DA" w:rsidRPr="005712F8" w:rsidRDefault="009B55DA" w:rsidP="009B55DA">
      <w:pPr>
        <w:tabs>
          <w:tab w:val="clear" w:pos="567"/>
        </w:tabs>
        <w:spacing w:line="240" w:lineRule="auto"/>
        <w:rPr>
          <w:szCs w:val="22"/>
        </w:rPr>
      </w:pPr>
      <w:r w:rsidRPr="005712F8">
        <w:t xml:space="preserve">Μία φορά την εβδομάδα </w:t>
      </w:r>
    </w:p>
    <w:p w14:paraId="599DDDE6" w14:textId="77777777" w:rsidR="009B55DA" w:rsidRPr="005712F8" w:rsidRDefault="009B55DA" w:rsidP="009B55DA">
      <w:pPr>
        <w:tabs>
          <w:tab w:val="clear" w:pos="567"/>
        </w:tabs>
        <w:spacing w:line="240" w:lineRule="auto"/>
        <w:rPr>
          <w:szCs w:val="22"/>
        </w:rPr>
      </w:pPr>
    </w:p>
    <w:p w14:paraId="1856A483" w14:textId="77777777" w:rsidR="009B55DA" w:rsidRPr="005712F8" w:rsidRDefault="009B55DA" w:rsidP="009B55DA">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4EF1F4E7" w14:textId="77777777" w:rsidR="009B55DA" w:rsidRPr="005712F8"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9B55DA" w:rsidRPr="005712F8" w14:paraId="17C26D18" w14:textId="77777777" w:rsidTr="00BB784D">
        <w:tc>
          <w:tcPr>
            <w:tcW w:w="1418" w:type="dxa"/>
            <w:tcBorders>
              <w:top w:val="nil"/>
              <w:left w:val="nil"/>
              <w:bottom w:val="nil"/>
              <w:right w:val="nil"/>
            </w:tcBorders>
          </w:tcPr>
          <w:p w14:paraId="334D2E6A" w14:textId="77777777" w:rsidR="009B55DA" w:rsidRPr="005712F8" w:rsidRDefault="009B55DA" w:rsidP="00540F64">
            <w:pPr>
              <w:tabs>
                <w:tab w:val="clear" w:pos="567"/>
              </w:tabs>
              <w:spacing w:line="240" w:lineRule="auto"/>
              <w:rPr>
                <w:szCs w:val="22"/>
              </w:rPr>
            </w:pPr>
          </w:p>
        </w:tc>
        <w:tc>
          <w:tcPr>
            <w:tcW w:w="1093" w:type="dxa"/>
            <w:tcBorders>
              <w:top w:val="nil"/>
              <w:left w:val="nil"/>
              <w:bottom w:val="single" w:sz="4" w:space="0" w:color="auto"/>
              <w:right w:val="nil"/>
            </w:tcBorders>
          </w:tcPr>
          <w:p w14:paraId="32FA72F3" w14:textId="77777777" w:rsidR="009B55DA" w:rsidRPr="005712F8" w:rsidRDefault="009B55DA"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4D1890F8" w14:textId="77777777" w:rsidR="009B55DA" w:rsidRPr="005712F8" w:rsidRDefault="009B55DA"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427E58E1" w14:textId="77777777" w:rsidR="009B55DA" w:rsidRPr="005712F8" w:rsidRDefault="009B55DA"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042480F7" w14:textId="77777777" w:rsidR="009B55DA" w:rsidRPr="005712F8" w:rsidRDefault="009B55DA"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07743350" w14:textId="77777777" w:rsidR="009B55DA" w:rsidRPr="005712F8" w:rsidRDefault="009B55DA"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0FE144A7" w14:textId="77777777" w:rsidR="009B55DA" w:rsidRPr="005712F8" w:rsidRDefault="009B55DA"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5013842C" w14:textId="77777777" w:rsidR="009B55DA" w:rsidRPr="005712F8" w:rsidRDefault="009B55DA" w:rsidP="00540F64">
            <w:pPr>
              <w:tabs>
                <w:tab w:val="clear" w:pos="567"/>
              </w:tabs>
              <w:spacing w:line="240" w:lineRule="auto"/>
              <w:jc w:val="center"/>
              <w:rPr>
                <w:szCs w:val="22"/>
              </w:rPr>
            </w:pPr>
            <w:r w:rsidRPr="005712F8">
              <w:t>Κυρ.</w:t>
            </w:r>
          </w:p>
        </w:tc>
      </w:tr>
      <w:tr w:rsidR="009B55DA" w:rsidRPr="005712F8" w14:paraId="0418CED2" w14:textId="77777777" w:rsidTr="00BB784D">
        <w:tc>
          <w:tcPr>
            <w:tcW w:w="1418" w:type="dxa"/>
            <w:tcBorders>
              <w:top w:val="nil"/>
              <w:left w:val="nil"/>
              <w:bottom w:val="nil"/>
              <w:right w:val="single" w:sz="4" w:space="0" w:color="auto"/>
            </w:tcBorders>
          </w:tcPr>
          <w:p w14:paraId="18DFF4C8" w14:textId="1BB158B6" w:rsidR="009B55DA" w:rsidRPr="005712F8" w:rsidRDefault="009B55DA" w:rsidP="00540F64">
            <w:pPr>
              <w:tabs>
                <w:tab w:val="clear" w:pos="567"/>
              </w:tabs>
              <w:spacing w:line="240" w:lineRule="auto"/>
              <w:rPr>
                <w:szCs w:val="22"/>
              </w:rPr>
            </w:pPr>
            <w:r w:rsidRPr="005712F8">
              <w:t>Εβδομάδα</w:t>
            </w:r>
            <w:r w:rsidR="00330665">
              <w:t> </w:t>
            </w:r>
            <w:r w:rsidRPr="005712F8">
              <w:t>1</w:t>
            </w:r>
          </w:p>
        </w:tc>
        <w:tc>
          <w:tcPr>
            <w:tcW w:w="1093" w:type="dxa"/>
            <w:tcBorders>
              <w:top w:val="single" w:sz="4" w:space="0" w:color="auto"/>
              <w:left w:val="single" w:sz="4" w:space="0" w:color="auto"/>
              <w:bottom w:val="single" w:sz="4" w:space="0" w:color="auto"/>
            </w:tcBorders>
          </w:tcPr>
          <w:p w14:paraId="62BE65EF"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3D597464"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2BD2EFC1"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56448745"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1E0638D6"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6FBF2A41"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13C4E884" w14:textId="77777777" w:rsidR="009B55DA" w:rsidRPr="005712F8" w:rsidRDefault="009B55DA" w:rsidP="00540F64">
            <w:pPr>
              <w:tabs>
                <w:tab w:val="clear" w:pos="567"/>
              </w:tabs>
              <w:spacing w:line="240" w:lineRule="auto"/>
              <w:rPr>
                <w:szCs w:val="22"/>
              </w:rPr>
            </w:pPr>
          </w:p>
        </w:tc>
      </w:tr>
      <w:tr w:rsidR="009B55DA" w:rsidRPr="005712F8" w14:paraId="299E30E4" w14:textId="77777777" w:rsidTr="00BB784D">
        <w:tc>
          <w:tcPr>
            <w:tcW w:w="1418" w:type="dxa"/>
            <w:tcBorders>
              <w:top w:val="nil"/>
              <w:left w:val="nil"/>
              <w:bottom w:val="nil"/>
              <w:right w:val="single" w:sz="4" w:space="0" w:color="auto"/>
            </w:tcBorders>
          </w:tcPr>
          <w:p w14:paraId="46C310FA" w14:textId="556A8DD0" w:rsidR="009B55DA" w:rsidRPr="005712F8" w:rsidRDefault="009B55DA" w:rsidP="00540F64">
            <w:pPr>
              <w:tabs>
                <w:tab w:val="clear" w:pos="567"/>
              </w:tabs>
              <w:spacing w:line="240" w:lineRule="auto"/>
              <w:rPr>
                <w:szCs w:val="22"/>
              </w:rPr>
            </w:pPr>
            <w:r w:rsidRPr="005712F8">
              <w:t>Εβδομάδα</w:t>
            </w:r>
            <w:r w:rsidR="00330665">
              <w:t> </w:t>
            </w:r>
            <w:r w:rsidRPr="005712F8">
              <w:t>2</w:t>
            </w:r>
          </w:p>
        </w:tc>
        <w:tc>
          <w:tcPr>
            <w:tcW w:w="1093" w:type="dxa"/>
            <w:tcBorders>
              <w:top w:val="single" w:sz="4" w:space="0" w:color="auto"/>
              <w:left w:val="single" w:sz="4" w:space="0" w:color="auto"/>
              <w:bottom w:val="single" w:sz="4" w:space="0" w:color="auto"/>
            </w:tcBorders>
          </w:tcPr>
          <w:p w14:paraId="446F139F"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74509B91"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536CFD97"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174963B3"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75827555"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28DC3DA2"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24353E27" w14:textId="77777777" w:rsidR="009B55DA" w:rsidRPr="005712F8" w:rsidRDefault="009B55DA" w:rsidP="00540F64">
            <w:pPr>
              <w:tabs>
                <w:tab w:val="clear" w:pos="567"/>
              </w:tabs>
              <w:spacing w:line="240" w:lineRule="auto"/>
              <w:rPr>
                <w:szCs w:val="22"/>
              </w:rPr>
            </w:pPr>
          </w:p>
        </w:tc>
      </w:tr>
    </w:tbl>
    <w:p w14:paraId="34C662AF" w14:textId="77777777" w:rsidR="009B55DA" w:rsidRPr="005712F8"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9B55DA" w:rsidRPr="005712F8" w14:paraId="4774F971" w14:textId="77777777" w:rsidTr="00BB784D">
        <w:tc>
          <w:tcPr>
            <w:tcW w:w="1418" w:type="dxa"/>
            <w:tcBorders>
              <w:top w:val="nil"/>
              <w:left w:val="nil"/>
              <w:bottom w:val="nil"/>
              <w:right w:val="nil"/>
            </w:tcBorders>
          </w:tcPr>
          <w:p w14:paraId="39C4B4D5" w14:textId="77777777" w:rsidR="009B55DA" w:rsidRPr="005712F8" w:rsidRDefault="009B55DA" w:rsidP="00540F64">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4A5A2060"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Δευ.</w:t>
            </w:r>
          </w:p>
        </w:tc>
        <w:tc>
          <w:tcPr>
            <w:tcW w:w="1093" w:type="dxa"/>
            <w:tcBorders>
              <w:top w:val="nil"/>
              <w:left w:val="nil"/>
              <w:bottom w:val="single" w:sz="4" w:space="0" w:color="auto"/>
              <w:right w:val="nil"/>
            </w:tcBorders>
          </w:tcPr>
          <w:p w14:paraId="7E98EA46"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Τρ.</w:t>
            </w:r>
          </w:p>
        </w:tc>
        <w:tc>
          <w:tcPr>
            <w:tcW w:w="1093" w:type="dxa"/>
            <w:tcBorders>
              <w:top w:val="nil"/>
              <w:left w:val="nil"/>
              <w:bottom w:val="single" w:sz="4" w:space="0" w:color="auto"/>
              <w:right w:val="nil"/>
            </w:tcBorders>
          </w:tcPr>
          <w:p w14:paraId="4B6072BE"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Τετ.</w:t>
            </w:r>
          </w:p>
        </w:tc>
        <w:tc>
          <w:tcPr>
            <w:tcW w:w="1094" w:type="dxa"/>
            <w:tcBorders>
              <w:top w:val="nil"/>
              <w:left w:val="nil"/>
              <w:bottom w:val="single" w:sz="4" w:space="0" w:color="auto"/>
              <w:right w:val="nil"/>
            </w:tcBorders>
          </w:tcPr>
          <w:p w14:paraId="4E1ED1D8"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Πέμ.</w:t>
            </w:r>
          </w:p>
        </w:tc>
        <w:tc>
          <w:tcPr>
            <w:tcW w:w="1093" w:type="dxa"/>
            <w:tcBorders>
              <w:top w:val="nil"/>
              <w:left w:val="nil"/>
              <w:bottom w:val="single" w:sz="4" w:space="0" w:color="auto"/>
              <w:right w:val="nil"/>
            </w:tcBorders>
          </w:tcPr>
          <w:p w14:paraId="0F6517C0"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Παρ.</w:t>
            </w:r>
          </w:p>
        </w:tc>
        <w:tc>
          <w:tcPr>
            <w:tcW w:w="1093" w:type="dxa"/>
            <w:tcBorders>
              <w:top w:val="nil"/>
              <w:left w:val="nil"/>
              <w:bottom w:val="single" w:sz="4" w:space="0" w:color="auto"/>
              <w:right w:val="nil"/>
            </w:tcBorders>
          </w:tcPr>
          <w:p w14:paraId="344CD0C8"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Σάβ.</w:t>
            </w:r>
          </w:p>
        </w:tc>
        <w:tc>
          <w:tcPr>
            <w:tcW w:w="1094" w:type="dxa"/>
            <w:tcBorders>
              <w:top w:val="nil"/>
              <w:left w:val="nil"/>
              <w:bottom w:val="single" w:sz="4" w:space="0" w:color="auto"/>
              <w:right w:val="nil"/>
            </w:tcBorders>
          </w:tcPr>
          <w:p w14:paraId="01F24CB2" w14:textId="77777777" w:rsidR="009B55DA" w:rsidRPr="007D1BC9" w:rsidRDefault="009B55DA" w:rsidP="00540F64">
            <w:pPr>
              <w:keepNext/>
              <w:keepLines/>
              <w:tabs>
                <w:tab w:val="clear" w:pos="567"/>
              </w:tabs>
              <w:spacing w:line="240" w:lineRule="auto"/>
              <w:jc w:val="center"/>
              <w:rPr>
                <w:szCs w:val="22"/>
                <w:highlight w:val="lightGray"/>
                <w:lang w:val="en-GB"/>
              </w:rPr>
            </w:pPr>
            <w:r w:rsidRPr="007D1BC9">
              <w:rPr>
                <w:szCs w:val="22"/>
                <w:highlight w:val="lightGray"/>
                <w:lang w:val="en-GB"/>
              </w:rPr>
              <w:t>Κυρ.</w:t>
            </w:r>
          </w:p>
        </w:tc>
      </w:tr>
      <w:tr w:rsidR="009B55DA" w:rsidRPr="005712F8" w14:paraId="756270AE" w14:textId="77777777" w:rsidTr="00BB784D">
        <w:tc>
          <w:tcPr>
            <w:tcW w:w="1418" w:type="dxa"/>
            <w:tcBorders>
              <w:top w:val="nil"/>
              <w:left w:val="nil"/>
              <w:bottom w:val="nil"/>
              <w:right w:val="single" w:sz="4" w:space="0" w:color="auto"/>
            </w:tcBorders>
          </w:tcPr>
          <w:p w14:paraId="6D924768" w14:textId="17419B31" w:rsidR="009B55DA" w:rsidRPr="007D1BC9" w:rsidRDefault="009B55DA" w:rsidP="00540F64">
            <w:pPr>
              <w:keepNext/>
              <w:keepLines/>
              <w:tabs>
                <w:tab w:val="clear" w:pos="567"/>
              </w:tabs>
              <w:spacing w:line="240" w:lineRule="auto"/>
              <w:rPr>
                <w:szCs w:val="22"/>
                <w:highlight w:val="lightGray"/>
                <w:lang w:val="en-GB"/>
              </w:rPr>
            </w:pPr>
            <w:r w:rsidRPr="007D1BC9">
              <w:rPr>
                <w:szCs w:val="22"/>
                <w:highlight w:val="lightGray"/>
                <w:lang w:val="en-GB"/>
              </w:rPr>
              <w:t>Εβδομάδα</w:t>
            </w:r>
            <w:r w:rsidR="00330665">
              <w:rPr>
                <w:szCs w:val="22"/>
                <w:highlight w:val="lightGray"/>
              </w:rPr>
              <w:t> </w:t>
            </w:r>
            <w:r w:rsidRPr="007D1BC9">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1FCA4C15"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2ED5794D"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E9B573D"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386E97F3"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5C8287C"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AC5E367"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4B1D5C3" w14:textId="77777777" w:rsidR="009B55DA" w:rsidRPr="005712F8" w:rsidRDefault="009B55DA" w:rsidP="00540F64">
            <w:pPr>
              <w:keepNext/>
              <w:keepLines/>
              <w:tabs>
                <w:tab w:val="clear" w:pos="567"/>
              </w:tabs>
              <w:spacing w:line="240" w:lineRule="auto"/>
              <w:rPr>
                <w:szCs w:val="22"/>
              </w:rPr>
            </w:pPr>
          </w:p>
        </w:tc>
      </w:tr>
      <w:tr w:rsidR="009B55DA" w:rsidRPr="005712F8" w14:paraId="271283E7" w14:textId="77777777" w:rsidTr="00BB784D">
        <w:tc>
          <w:tcPr>
            <w:tcW w:w="1418" w:type="dxa"/>
            <w:tcBorders>
              <w:top w:val="nil"/>
              <w:left w:val="nil"/>
              <w:bottom w:val="nil"/>
              <w:right w:val="single" w:sz="4" w:space="0" w:color="auto"/>
            </w:tcBorders>
          </w:tcPr>
          <w:p w14:paraId="5C89B10E" w14:textId="0786FCAB" w:rsidR="009B55DA" w:rsidRPr="007D1BC9" w:rsidRDefault="009B55DA" w:rsidP="00540F64">
            <w:pPr>
              <w:keepNext/>
              <w:keepLines/>
              <w:tabs>
                <w:tab w:val="clear" w:pos="567"/>
              </w:tabs>
              <w:spacing w:line="240" w:lineRule="auto"/>
              <w:rPr>
                <w:szCs w:val="22"/>
                <w:highlight w:val="lightGray"/>
                <w:lang w:val="en-GB"/>
              </w:rPr>
            </w:pPr>
            <w:r w:rsidRPr="007D1BC9">
              <w:rPr>
                <w:szCs w:val="22"/>
                <w:highlight w:val="lightGray"/>
                <w:lang w:val="en-GB"/>
              </w:rPr>
              <w:t>Εβδομάδα</w:t>
            </w:r>
            <w:r w:rsidR="00330665">
              <w:rPr>
                <w:szCs w:val="22"/>
                <w:highlight w:val="lightGray"/>
              </w:rPr>
              <w:t> </w:t>
            </w:r>
            <w:r w:rsidRPr="007D1BC9">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295A4B04"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7FCA5A2"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26AEEC7"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5B57013D"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3D75CCD"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80FF492"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726658C" w14:textId="77777777" w:rsidR="009B55DA" w:rsidRPr="005712F8" w:rsidRDefault="009B55DA" w:rsidP="00540F64">
            <w:pPr>
              <w:keepNext/>
              <w:keepLines/>
              <w:tabs>
                <w:tab w:val="clear" w:pos="567"/>
              </w:tabs>
              <w:spacing w:line="240" w:lineRule="auto"/>
              <w:rPr>
                <w:szCs w:val="22"/>
              </w:rPr>
            </w:pPr>
          </w:p>
        </w:tc>
      </w:tr>
      <w:tr w:rsidR="009B55DA" w:rsidRPr="005712F8" w14:paraId="44E1B9AB" w14:textId="77777777" w:rsidTr="00BB784D">
        <w:tc>
          <w:tcPr>
            <w:tcW w:w="1418" w:type="dxa"/>
            <w:tcBorders>
              <w:top w:val="nil"/>
              <w:left w:val="nil"/>
              <w:bottom w:val="nil"/>
              <w:right w:val="single" w:sz="4" w:space="0" w:color="auto"/>
            </w:tcBorders>
          </w:tcPr>
          <w:p w14:paraId="0C5AF8CE" w14:textId="2E3DC38D" w:rsidR="009B55DA" w:rsidRPr="007D1BC9" w:rsidRDefault="009B55DA" w:rsidP="00540F64">
            <w:pPr>
              <w:keepNext/>
              <w:keepLines/>
              <w:tabs>
                <w:tab w:val="clear" w:pos="567"/>
              </w:tabs>
              <w:spacing w:line="240" w:lineRule="auto"/>
              <w:rPr>
                <w:szCs w:val="22"/>
                <w:highlight w:val="lightGray"/>
                <w:lang w:val="en-GB"/>
              </w:rPr>
            </w:pPr>
            <w:r w:rsidRPr="007D1BC9">
              <w:rPr>
                <w:szCs w:val="22"/>
                <w:highlight w:val="lightGray"/>
                <w:lang w:val="en-GB"/>
              </w:rPr>
              <w:t>Εβδομάδα</w:t>
            </w:r>
            <w:r w:rsidR="00330665">
              <w:rPr>
                <w:szCs w:val="22"/>
                <w:highlight w:val="lightGray"/>
              </w:rPr>
              <w:t> </w:t>
            </w:r>
            <w:r w:rsidRPr="007D1BC9">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1907C00B"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95F2B3B"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30A49FB"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CC4E9F7"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9508306"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0BF2BEF"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010556DB" w14:textId="77777777" w:rsidR="009B55DA" w:rsidRPr="005712F8" w:rsidRDefault="009B55DA" w:rsidP="00540F64">
            <w:pPr>
              <w:keepNext/>
              <w:keepLines/>
              <w:tabs>
                <w:tab w:val="clear" w:pos="567"/>
              </w:tabs>
              <w:spacing w:line="240" w:lineRule="auto"/>
              <w:rPr>
                <w:szCs w:val="22"/>
              </w:rPr>
            </w:pPr>
          </w:p>
        </w:tc>
      </w:tr>
      <w:tr w:rsidR="009B55DA" w:rsidRPr="005712F8" w14:paraId="5F5669E1" w14:textId="77777777" w:rsidTr="00BB784D">
        <w:tc>
          <w:tcPr>
            <w:tcW w:w="1418" w:type="dxa"/>
            <w:tcBorders>
              <w:top w:val="nil"/>
              <w:left w:val="nil"/>
              <w:bottom w:val="nil"/>
              <w:right w:val="single" w:sz="4" w:space="0" w:color="auto"/>
            </w:tcBorders>
          </w:tcPr>
          <w:p w14:paraId="229CB21C" w14:textId="7C8285C2" w:rsidR="009B55DA" w:rsidRPr="007D1BC9" w:rsidRDefault="009B55DA" w:rsidP="00540F64">
            <w:pPr>
              <w:keepNext/>
              <w:keepLines/>
              <w:tabs>
                <w:tab w:val="clear" w:pos="567"/>
              </w:tabs>
              <w:spacing w:line="240" w:lineRule="auto"/>
              <w:rPr>
                <w:szCs w:val="22"/>
                <w:highlight w:val="lightGray"/>
                <w:lang w:val="en-GB"/>
              </w:rPr>
            </w:pPr>
            <w:r w:rsidRPr="007D1BC9">
              <w:rPr>
                <w:szCs w:val="22"/>
                <w:highlight w:val="lightGray"/>
                <w:lang w:val="en-GB"/>
              </w:rPr>
              <w:t>Εβδομάδα</w:t>
            </w:r>
            <w:r w:rsidR="00330665">
              <w:rPr>
                <w:szCs w:val="22"/>
                <w:highlight w:val="lightGray"/>
              </w:rPr>
              <w:t> </w:t>
            </w:r>
            <w:r w:rsidRPr="007D1BC9">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7069AB12"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20D4B5A5"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B494832"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6563640E"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1024846" w14:textId="77777777" w:rsidR="009B55DA" w:rsidRPr="005712F8" w:rsidRDefault="009B55D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F9B8171" w14:textId="77777777" w:rsidR="009B55DA" w:rsidRPr="005712F8" w:rsidRDefault="009B55D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BC1A7FD" w14:textId="77777777" w:rsidR="009B55DA" w:rsidRPr="005712F8" w:rsidRDefault="009B55DA" w:rsidP="00540F64">
            <w:pPr>
              <w:keepNext/>
              <w:keepLines/>
              <w:tabs>
                <w:tab w:val="clear" w:pos="567"/>
              </w:tabs>
              <w:spacing w:line="240" w:lineRule="auto"/>
              <w:rPr>
                <w:szCs w:val="22"/>
              </w:rPr>
            </w:pPr>
          </w:p>
        </w:tc>
      </w:tr>
    </w:tbl>
    <w:p w14:paraId="1128B5D5" w14:textId="77777777" w:rsidR="009B55DA" w:rsidRPr="005712F8" w:rsidRDefault="009B55DA" w:rsidP="009B55DA">
      <w:pPr>
        <w:tabs>
          <w:tab w:val="clear" w:pos="567"/>
        </w:tabs>
        <w:spacing w:line="240" w:lineRule="auto"/>
        <w:rPr>
          <w:szCs w:val="22"/>
        </w:rPr>
      </w:pPr>
    </w:p>
    <w:p w14:paraId="61D45EBB" w14:textId="77777777" w:rsidR="009B55DA" w:rsidRPr="00EA5A44" w:rsidRDefault="009B55DA" w:rsidP="009B55DA">
      <w:pPr>
        <w:tabs>
          <w:tab w:val="clear" w:pos="567"/>
        </w:tabs>
        <w:spacing w:line="240" w:lineRule="auto"/>
        <w:rPr>
          <w:szCs w:val="22"/>
        </w:rPr>
      </w:pPr>
      <w:r w:rsidRPr="00BC4AE6">
        <w:t>Διαβάστε το φύλλο οδηγιών χρήσης πριν από τη χρήση.</w:t>
      </w:r>
    </w:p>
    <w:p w14:paraId="2B43082C"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459D4A77"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3E3E7FD6"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7EBB0EF4" w14:textId="2F5EAA81"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VAULT_ND_4d0ff7d0-267e-4fbf-8824-181569507f3c \* MERGEFORMAT </w:instrText>
      </w:r>
      <w:r w:rsidR="00074E54">
        <w:rPr>
          <w:b/>
        </w:rPr>
        <w:fldChar w:fldCharType="separate"/>
      </w:r>
      <w:r w:rsidR="00074E54">
        <w:rPr>
          <w:b/>
        </w:rPr>
        <w:t xml:space="preserve"> </w:t>
      </w:r>
      <w:r w:rsidR="00074E54">
        <w:rPr>
          <w:b/>
        </w:rPr>
        <w:fldChar w:fldCharType="end"/>
      </w:r>
    </w:p>
    <w:p w14:paraId="69399B27" w14:textId="77777777" w:rsidR="009B55DA" w:rsidRPr="005712F8" w:rsidRDefault="009B55DA" w:rsidP="009B55DA">
      <w:pPr>
        <w:keepNext/>
        <w:tabs>
          <w:tab w:val="clear" w:pos="567"/>
        </w:tabs>
        <w:spacing w:line="240" w:lineRule="auto"/>
        <w:rPr>
          <w:szCs w:val="22"/>
        </w:rPr>
      </w:pPr>
    </w:p>
    <w:p w14:paraId="62021263" w14:textId="1E62F249" w:rsidR="009B55DA" w:rsidRPr="005712F8" w:rsidRDefault="009B55DA" w:rsidP="009B55D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828e8b04-86cb-4552-b4d0-0696bc42c919 \* MERGEFORMAT ">
        <w:r w:rsidR="00074E54">
          <w:t xml:space="preserve"> </w:t>
        </w:r>
      </w:fldSimple>
    </w:p>
    <w:p w14:paraId="04885D66" w14:textId="77777777" w:rsidR="009B55DA" w:rsidRPr="005712F8" w:rsidRDefault="009B55DA" w:rsidP="009B55DA">
      <w:pPr>
        <w:tabs>
          <w:tab w:val="clear" w:pos="567"/>
        </w:tabs>
        <w:spacing w:line="240" w:lineRule="auto"/>
        <w:rPr>
          <w:szCs w:val="22"/>
        </w:rPr>
      </w:pPr>
    </w:p>
    <w:p w14:paraId="7E73C813" w14:textId="77777777" w:rsidR="009B55DA" w:rsidRPr="005712F8" w:rsidRDefault="009B55DA" w:rsidP="009B55DA">
      <w:pPr>
        <w:tabs>
          <w:tab w:val="clear" w:pos="567"/>
        </w:tabs>
        <w:spacing w:line="240" w:lineRule="auto"/>
        <w:rPr>
          <w:szCs w:val="22"/>
        </w:rPr>
      </w:pPr>
    </w:p>
    <w:p w14:paraId="3ACF7FAF" w14:textId="1B65F14B"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VAULT_ND_ed067917-79cf-4375-8819-d13f8e23fa7b \* MERGEFORMAT </w:instrText>
      </w:r>
      <w:r w:rsidR="00074E54">
        <w:rPr>
          <w:b/>
        </w:rPr>
        <w:fldChar w:fldCharType="separate"/>
      </w:r>
      <w:r w:rsidR="00074E54">
        <w:rPr>
          <w:b/>
        </w:rPr>
        <w:t xml:space="preserve"> </w:t>
      </w:r>
      <w:r w:rsidR="00074E54">
        <w:rPr>
          <w:b/>
        </w:rPr>
        <w:fldChar w:fldCharType="end"/>
      </w:r>
    </w:p>
    <w:p w14:paraId="45621CF0" w14:textId="77777777" w:rsidR="009B55DA" w:rsidRPr="005712F8" w:rsidRDefault="009B55DA" w:rsidP="009B55DA">
      <w:pPr>
        <w:tabs>
          <w:tab w:val="clear" w:pos="567"/>
        </w:tabs>
        <w:spacing w:line="240" w:lineRule="auto"/>
        <w:rPr>
          <w:szCs w:val="22"/>
        </w:rPr>
      </w:pPr>
    </w:p>
    <w:p w14:paraId="5FFCFE26" w14:textId="77777777" w:rsidR="009B55DA" w:rsidRPr="005712F8" w:rsidRDefault="009B55DA" w:rsidP="009B55DA">
      <w:pPr>
        <w:tabs>
          <w:tab w:val="clear" w:pos="567"/>
          <w:tab w:val="left" w:pos="749"/>
        </w:tabs>
        <w:spacing w:line="240" w:lineRule="auto"/>
        <w:rPr>
          <w:szCs w:val="22"/>
        </w:rPr>
      </w:pPr>
    </w:p>
    <w:p w14:paraId="07AEE547" w14:textId="2F2E5D61"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VAULT_ND_f023292c-e5e2-4a9b-bc89-3d637c357683 \* MERGEFORMAT </w:instrText>
      </w:r>
      <w:r w:rsidR="00074E54">
        <w:rPr>
          <w:b/>
        </w:rPr>
        <w:fldChar w:fldCharType="separate"/>
      </w:r>
      <w:r w:rsidR="00074E54">
        <w:rPr>
          <w:b/>
        </w:rPr>
        <w:t xml:space="preserve"> </w:t>
      </w:r>
      <w:r w:rsidR="00074E54">
        <w:rPr>
          <w:b/>
        </w:rPr>
        <w:fldChar w:fldCharType="end"/>
      </w:r>
    </w:p>
    <w:p w14:paraId="5B9E96BA" w14:textId="77777777" w:rsidR="009B55DA" w:rsidRPr="005712F8" w:rsidRDefault="009B55DA" w:rsidP="009B55DA">
      <w:pPr>
        <w:tabs>
          <w:tab w:val="clear" w:pos="567"/>
        </w:tabs>
        <w:spacing w:line="240" w:lineRule="auto"/>
        <w:rPr>
          <w:i/>
          <w:szCs w:val="22"/>
        </w:rPr>
      </w:pPr>
    </w:p>
    <w:p w14:paraId="6E0957C7" w14:textId="77777777" w:rsidR="009B55DA" w:rsidRPr="005712F8" w:rsidRDefault="009B55DA" w:rsidP="009B55DA">
      <w:pPr>
        <w:tabs>
          <w:tab w:val="clear" w:pos="567"/>
        </w:tabs>
        <w:spacing w:line="240" w:lineRule="auto"/>
        <w:rPr>
          <w:szCs w:val="22"/>
        </w:rPr>
      </w:pPr>
      <w:r w:rsidRPr="005712F8">
        <w:t>ΛΗΞΗ</w:t>
      </w:r>
    </w:p>
    <w:p w14:paraId="777950F2" w14:textId="77777777" w:rsidR="009B55DA" w:rsidRPr="005712F8" w:rsidRDefault="009B55DA" w:rsidP="009B55DA">
      <w:pPr>
        <w:tabs>
          <w:tab w:val="clear" w:pos="567"/>
        </w:tabs>
        <w:spacing w:line="240" w:lineRule="auto"/>
        <w:rPr>
          <w:szCs w:val="22"/>
        </w:rPr>
      </w:pPr>
    </w:p>
    <w:p w14:paraId="0423443C" w14:textId="77777777" w:rsidR="009B55DA" w:rsidRPr="005712F8" w:rsidRDefault="009B55DA" w:rsidP="009B55DA">
      <w:pPr>
        <w:tabs>
          <w:tab w:val="clear" w:pos="567"/>
        </w:tabs>
        <w:spacing w:line="240" w:lineRule="auto"/>
        <w:rPr>
          <w:szCs w:val="22"/>
        </w:rPr>
      </w:pPr>
    </w:p>
    <w:p w14:paraId="57FD7010" w14:textId="15C8909E"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VAULT_ND_93b8656f-97e6-4717-a010-32b6759427a0 \* MERGEFORMAT </w:instrText>
      </w:r>
      <w:r w:rsidR="00074E54">
        <w:rPr>
          <w:b/>
        </w:rPr>
        <w:fldChar w:fldCharType="separate"/>
      </w:r>
      <w:r w:rsidR="00074E54">
        <w:rPr>
          <w:b/>
        </w:rPr>
        <w:t xml:space="preserve"> </w:t>
      </w:r>
      <w:r w:rsidR="00074E54">
        <w:rPr>
          <w:b/>
        </w:rPr>
        <w:fldChar w:fldCharType="end"/>
      </w:r>
    </w:p>
    <w:p w14:paraId="30C0ED7B" w14:textId="77777777" w:rsidR="009B55DA" w:rsidRPr="005712F8" w:rsidRDefault="009B55DA" w:rsidP="009B55DA">
      <w:pPr>
        <w:tabs>
          <w:tab w:val="clear" w:pos="567"/>
        </w:tabs>
        <w:spacing w:line="240" w:lineRule="auto"/>
        <w:rPr>
          <w:i/>
          <w:szCs w:val="22"/>
        </w:rPr>
      </w:pPr>
    </w:p>
    <w:p w14:paraId="74634F16" w14:textId="77777777" w:rsidR="009B55DA" w:rsidRPr="005712F8" w:rsidRDefault="009B55DA" w:rsidP="009B55DA">
      <w:pPr>
        <w:spacing w:line="240" w:lineRule="auto"/>
        <w:rPr>
          <w:szCs w:val="22"/>
        </w:rPr>
      </w:pPr>
      <w:r w:rsidRPr="005712F8">
        <w:t>Φυλάσσετε σε ψυγείο.</w:t>
      </w:r>
    </w:p>
    <w:p w14:paraId="20DE032B" w14:textId="746C540C" w:rsidR="009B55DA" w:rsidRPr="005712F8" w:rsidRDefault="009B55DA" w:rsidP="009B55D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330665">
        <w:t> </w:t>
      </w:r>
      <w:r w:rsidRPr="005712F8">
        <w:t>C για έως και 21</w:t>
      </w:r>
      <w:r w:rsidR="00330665">
        <w:t> </w:t>
      </w:r>
      <w:r w:rsidRPr="005712F8">
        <w:t xml:space="preserve">ημέρες.  </w:t>
      </w:r>
    </w:p>
    <w:p w14:paraId="002C4BFC" w14:textId="77777777" w:rsidR="009B55DA" w:rsidRPr="005712F8" w:rsidRDefault="009B55DA" w:rsidP="009B55DA">
      <w:pPr>
        <w:spacing w:line="240" w:lineRule="auto"/>
        <w:rPr>
          <w:szCs w:val="22"/>
        </w:rPr>
      </w:pPr>
      <w:r w:rsidRPr="005712F8">
        <w:t>Μην καταψύχετε.</w:t>
      </w:r>
    </w:p>
    <w:p w14:paraId="3E6BC156" w14:textId="77777777" w:rsidR="009B55DA" w:rsidRPr="005712F8" w:rsidRDefault="009B55DA" w:rsidP="009B55D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46E4E253" w14:textId="77777777" w:rsidR="009B55DA" w:rsidRPr="005712F8" w:rsidRDefault="009B55DA" w:rsidP="009B55DA">
      <w:pPr>
        <w:tabs>
          <w:tab w:val="clear" w:pos="567"/>
        </w:tabs>
        <w:spacing w:line="240" w:lineRule="auto"/>
        <w:ind w:left="567" w:hanging="567"/>
        <w:rPr>
          <w:szCs w:val="22"/>
        </w:rPr>
      </w:pPr>
    </w:p>
    <w:p w14:paraId="55CB6976" w14:textId="77777777" w:rsidR="009B55DA" w:rsidRPr="005712F8" w:rsidRDefault="009B55DA" w:rsidP="009B55DA">
      <w:pPr>
        <w:tabs>
          <w:tab w:val="clear" w:pos="567"/>
        </w:tabs>
        <w:spacing w:line="240" w:lineRule="auto"/>
        <w:ind w:left="567" w:hanging="567"/>
        <w:rPr>
          <w:szCs w:val="22"/>
        </w:rPr>
      </w:pPr>
    </w:p>
    <w:p w14:paraId="7799AF80" w14:textId="26E5BF8F" w:rsidR="009B55DA" w:rsidRPr="005712F8" w:rsidRDefault="009B55D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VAULT_ND_50fe3609-1386-4043-94dc-4be0d9d52384 \* MERGEFORMAT </w:instrText>
      </w:r>
      <w:r w:rsidR="00074E54">
        <w:rPr>
          <w:b/>
        </w:rPr>
        <w:fldChar w:fldCharType="separate"/>
      </w:r>
      <w:r w:rsidR="00074E54">
        <w:rPr>
          <w:b/>
        </w:rPr>
        <w:t xml:space="preserve"> </w:t>
      </w:r>
      <w:r w:rsidR="00074E54">
        <w:rPr>
          <w:b/>
        </w:rPr>
        <w:fldChar w:fldCharType="end"/>
      </w:r>
    </w:p>
    <w:p w14:paraId="5DEEC752" w14:textId="77777777" w:rsidR="009B55DA" w:rsidRPr="005712F8" w:rsidRDefault="009B55DA" w:rsidP="009B55DA">
      <w:pPr>
        <w:tabs>
          <w:tab w:val="clear" w:pos="567"/>
        </w:tabs>
        <w:spacing w:line="240" w:lineRule="auto"/>
        <w:rPr>
          <w:i/>
          <w:szCs w:val="22"/>
        </w:rPr>
      </w:pPr>
    </w:p>
    <w:p w14:paraId="2C617E84" w14:textId="77777777" w:rsidR="009B55DA" w:rsidRPr="005712F8" w:rsidRDefault="009B55DA" w:rsidP="009B55DA">
      <w:pPr>
        <w:tabs>
          <w:tab w:val="clear" w:pos="567"/>
        </w:tabs>
        <w:spacing w:line="240" w:lineRule="auto"/>
        <w:rPr>
          <w:szCs w:val="22"/>
        </w:rPr>
      </w:pPr>
    </w:p>
    <w:p w14:paraId="333F4CBF" w14:textId="6857670C"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VAULT_ND_0341d0a9-b5cb-4972-889c-a7dbd3018a2d \* MERGEFORMAT </w:instrText>
      </w:r>
      <w:r w:rsidR="00074E54">
        <w:rPr>
          <w:b/>
        </w:rPr>
        <w:fldChar w:fldCharType="separate"/>
      </w:r>
      <w:r w:rsidR="00074E54">
        <w:rPr>
          <w:b/>
        </w:rPr>
        <w:t xml:space="preserve"> </w:t>
      </w:r>
      <w:r w:rsidR="00074E54">
        <w:rPr>
          <w:b/>
        </w:rPr>
        <w:fldChar w:fldCharType="end"/>
      </w:r>
    </w:p>
    <w:p w14:paraId="1E6FF71B" w14:textId="77777777" w:rsidR="009B55DA" w:rsidRPr="005712F8" w:rsidRDefault="009B55DA" w:rsidP="009B55DA">
      <w:pPr>
        <w:tabs>
          <w:tab w:val="clear" w:pos="567"/>
        </w:tabs>
        <w:spacing w:line="240" w:lineRule="auto"/>
        <w:rPr>
          <w:i/>
          <w:szCs w:val="22"/>
        </w:rPr>
      </w:pPr>
    </w:p>
    <w:p w14:paraId="486797BB" w14:textId="77777777" w:rsidR="009B55DA" w:rsidRPr="00BD6C11" w:rsidRDefault="009B55DA" w:rsidP="009B55DA">
      <w:pPr>
        <w:pStyle w:val="Default"/>
        <w:jc w:val="both"/>
        <w:rPr>
          <w:color w:val="auto"/>
          <w:sz w:val="22"/>
          <w:szCs w:val="22"/>
          <w:lang w:val="da-DK"/>
        </w:rPr>
      </w:pPr>
      <w:r w:rsidRPr="00BD6C11">
        <w:rPr>
          <w:color w:val="auto"/>
          <w:sz w:val="22"/>
          <w:lang w:val="da-DK"/>
        </w:rPr>
        <w:t xml:space="preserve">Eli Lilly Nederland B.V. </w:t>
      </w:r>
    </w:p>
    <w:p w14:paraId="4934C15E" w14:textId="61022E93" w:rsidR="009B55DA" w:rsidRPr="005712F8" w:rsidRDefault="00F7698E" w:rsidP="009B55DA">
      <w:pPr>
        <w:tabs>
          <w:tab w:val="clear" w:pos="567"/>
        </w:tabs>
        <w:spacing w:line="240" w:lineRule="auto"/>
        <w:rPr>
          <w:szCs w:val="22"/>
        </w:rPr>
      </w:pPr>
      <w:r>
        <w:t>Orteliuslaan 1000</w:t>
      </w:r>
      <w:r w:rsidR="009B55DA" w:rsidRPr="005712F8">
        <w:t xml:space="preserve">, 3528 </w:t>
      </w:r>
      <w:r>
        <w:t>BD</w:t>
      </w:r>
      <w:r w:rsidR="009B55DA" w:rsidRPr="005712F8">
        <w:t xml:space="preserve"> Utrecht</w:t>
      </w:r>
    </w:p>
    <w:p w14:paraId="07EB0439" w14:textId="77777777" w:rsidR="009B55DA" w:rsidRPr="005712F8" w:rsidRDefault="009B55DA" w:rsidP="009B55DA">
      <w:pPr>
        <w:tabs>
          <w:tab w:val="clear" w:pos="567"/>
        </w:tabs>
        <w:spacing w:line="240" w:lineRule="auto"/>
        <w:rPr>
          <w:szCs w:val="22"/>
        </w:rPr>
      </w:pPr>
      <w:r w:rsidRPr="005712F8">
        <w:t>Ολλανδία</w:t>
      </w:r>
    </w:p>
    <w:p w14:paraId="5E0DC6B6" w14:textId="77777777" w:rsidR="009B55DA" w:rsidRPr="005712F8" w:rsidRDefault="009B55DA" w:rsidP="009B55DA">
      <w:pPr>
        <w:tabs>
          <w:tab w:val="clear" w:pos="567"/>
        </w:tabs>
        <w:spacing w:line="240" w:lineRule="auto"/>
        <w:rPr>
          <w:szCs w:val="22"/>
        </w:rPr>
      </w:pPr>
    </w:p>
    <w:p w14:paraId="518D234F" w14:textId="77777777" w:rsidR="009B55DA" w:rsidRPr="005712F8" w:rsidRDefault="009B55DA" w:rsidP="009B55DA">
      <w:pPr>
        <w:tabs>
          <w:tab w:val="clear" w:pos="567"/>
        </w:tabs>
        <w:spacing w:line="240" w:lineRule="auto"/>
        <w:rPr>
          <w:szCs w:val="22"/>
        </w:rPr>
      </w:pPr>
    </w:p>
    <w:p w14:paraId="2E907CD2" w14:textId="537B91A9"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VAULT_ND_85118dad-392d-4861-9636-0baf6d97e4ed \* MERGEFORMAT </w:instrText>
      </w:r>
      <w:r w:rsidR="00074E54">
        <w:rPr>
          <w:b/>
        </w:rPr>
        <w:fldChar w:fldCharType="separate"/>
      </w:r>
      <w:r w:rsidR="00074E54">
        <w:rPr>
          <w:b/>
        </w:rPr>
        <w:t xml:space="preserve"> </w:t>
      </w:r>
      <w:r w:rsidR="00074E54">
        <w:rPr>
          <w:b/>
        </w:rPr>
        <w:fldChar w:fldCharType="end"/>
      </w:r>
    </w:p>
    <w:p w14:paraId="78114613" w14:textId="77777777" w:rsidR="009B55DA" w:rsidRPr="005712F8" w:rsidRDefault="009B55DA" w:rsidP="009B55DA">
      <w:pPr>
        <w:tabs>
          <w:tab w:val="clear" w:pos="567"/>
        </w:tabs>
        <w:spacing w:line="240" w:lineRule="auto"/>
        <w:rPr>
          <w:szCs w:val="22"/>
        </w:rPr>
      </w:pPr>
    </w:p>
    <w:p w14:paraId="49BA332C" w14:textId="1946FA7F" w:rsidR="009B55DA" w:rsidRPr="007D1BC9" w:rsidRDefault="00EA5A44" w:rsidP="009B55DA">
      <w:pPr>
        <w:tabs>
          <w:tab w:val="clear" w:pos="567"/>
        </w:tabs>
        <w:spacing w:line="240" w:lineRule="auto"/>
        <w:outlineLvl w:val="0"/>
        <w:rPr>
          <w:szCs w:val="22"/>
          <w:highlight w:val="lightGray"/>
        </w:rPr>
      </w:pPr>
      <w:r w:rsidRPr="009A370C">
        <w:t>EU/1/22/1685</w:t>
      </w:r>
      <w:r w:rsidR="009B55DA" w:rsidRPr="005712F8">
        <w:t xml:space="preserve">/007 </w:t>
      </w:r>
      <w:r w:rsidR="009B55DA" w:rsidRPr="007D1BC9">
        <w:rPr>
          <w:szCs w:val="22"/>
          <w:highlight w:val="lightGray"/>
        </w:rPr>
        <w:t>2</w:t>
      </w:r>
      <w:r w:rsidR="009B55DA" w:rsidRPr="007D1BC9">
        <w:rPr>
          <w:szCs w:val="22"/>
          <w:highlight w:val="lightGray"/>
          <w:lang w:val="en-GB"/>
        </w:rPr>
        <w:t> </w:t>
      </w:r>
      <w:r w:rsidR="009B55DA" w:rsidRPr="007D1BC9">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vault_nd_bd49b7d6-2584-4d4c-8de0-b6d202841ede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074A0AF6" w14:textId="5AA1BBCD" w:rsidR="009B55DA" w:rsidRPr="007D1BC9" w:rsidRDefault="00EA5A44" w:rsidP="009B55DA">
      <w:pPr>
        <w:tabs>
          <w:tab w:val="clear" w:pos="567"/>
        </w:tabs>
        <w:spacing w:line="240" w:lineRule="auto"/>
        <w:outlineLvl w:val="0"/>
        <w:rPr>
          <w:szCs w:val="22"/>
          <w:highlight w:val="lightGray"/>
        </w:rPr>
      </w:pPr>
      <w:r w:rsidRPr="007D1BC9">
        <w:rPr>
          <w:szCs w:val="22"/>
          <w:highlight w:val="lightGray"/>
        </w:rPr>
        <w:t>EU/1/22/1685</w:t>
      </w:r>
      <w:r w:rsidR="009B55DA" w:rsidRPr="007D1BC9">
        <w:rPr>
          <w:szCs w:val="22"/>
          <w:highlight w:val="lightGray"/>
        </w:rPr>
        <w:t>/008 4 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vault_nd_ea3a8d22-b65a-479d-b771-1e98c325933e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3E932907" w14:textId="77777777" w:rsidR="009B55DA" w:rsidRPr="005712F8" w:rsidRDefault="009B55DA" w:rsidP="009B55DA">
      <w:pPr>
        <w:tabs>
          <w:tab w:val="clear" w:pos="567"/>
        </w:tabs>
        <w:spacing w:line="240" w:lineRule="auto"/>
        <w:outlineLvl w:val="0"/>
        <w:rPr>
          <w:szCs w:val="22"/>
        </w:rPr>
      </w:pPr>
    </w:p>
    <w:p w14:paraId="2E99CB15" w14:textId="77777777" w:rsidR="009B55DA" w:rsidRPr="005712F8" w:rsidRDefault="009B55DA" w:rsidP="009B55DA">
      <w:pPr>
        <w:tabs>
          <w:tab w:val="clear" w:pos="567"/>
        </w:tabs>
        <w:spacing w:line="240" w:lineRule="auto"/>
        <w:rPr>
          <w:szCs w:val="22"/>
        </w:rPr>
      </w:pPr>
    </w:p>
    <w:p w14:paraId="5D10C0CA" w14:textId="2D1E7830"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VAULT_ND_e16dd708-32e8-4a27-95c2-9ea80a5f61a5 \* MERGEFORMAT </w:instrText>
      </w:r>
      <w:r w:rsidR="00074E54">
        <w:rPr>
          <w:b/>
        </w:rPr>
        <w:fldChar w:fldCharType="separate"/>
      </w:r>
      <w:r w:rsidR="00074E54">
        <w:rPr>
          <w:b/>
        </w:rPr>
        <w:t xml:space="preserve"> </w:t>
      </w:r>
      <w:r w:rsidR="00074E54">
        <w:rPr>
          <w:b/>
        </w:rPr>
        <w:fldChar w:fldCharType="end"/>
      </w:r>
    </w:p>
    <w:p w14:paraId="66C0EF41" w14:textId="77777777" w:rsidR="009B55DA" w:rsidRPr="005712F8" w:rsidRDefault="009B55DA" w:rsidP="009B55DA">
      <w:pPr>
        <w:tabs>
          <w:tab w:val="clear" w:pos="567"/>
        </w:tabs>
        <w:spacing w:line="240" w:lineRule="auto"/>
        <w:rPr>
          <w:szCs w:val="22"/>
        </w:rPr>
      </w:pPr>
    </w:p>
    <w:p w14:paraId="12A783B5" w14:textId="77777777" w:rsidR="009B55DA" w:rsidRPr="005712F8" w:rsidRDefault="009B55DA" w:rsidP="009B55DA">
      <w:pPr>
        <w:tabs>
          <w:tab w:val="clear" w:pos="567"/>
        </w:tabs>
        <w:spacing w:line="240" w:lineRule="auto"/>
        <w:rPr>
          <w:szCs w:val="22"/>
        </w:rPr>
      </w:pPr>
      <w:r w:rsidRPr="005712F8">
        <w:t>Παρτίδα</w:t>
      </w:r>
    </w:p>
    <w:p w14:paraId="3F746A3B" w14:textId="77777777" w:rsidR="009B55DA" w:rsidRPr="005712F8" w:rsidRDefault="009B55DA" w:rsidP="009B55DA">
      <w:pPr>
        <w:tabs>
          <w:tab w:val="clear" w:pos="567"/>
        </w:tabs>
        <w:spacing w:line="240" w:lineRule="auto"/>
        <w:rPr>
          <w:szCs w:val="22"/>
        </w:rPr>
      </w:pPr>
    </w:p>
    <w:p w14:paraId="701C2B1A" w14:textId="77777777" w:rsidR="009B55DA" w:rsidRPr="005712F8" w:rsidRDefault="009B55DA" w:rsidP="009B55DA">
      <w:pPr>
        <w:tabs>
          <w:tab w:val="clear" w:pos="567"/>
        </w:tabs>
        <w:spacing w:line="240" w:lineRule="auto"/>
        <w:rPr>
          <w:szCs w:val="22"/>
        </w:rPr>
      </w:pPr>
    </w:p>
    <w:p w14:paraId="03AE8434" w14:textId="230CA5F6"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VAULT_ND_5475a1a5-bdf1-4e07-baef-d2d8f6bf467f \* MERGEFORMAT </w:instrText>
      </w:r>
      <w:r w:rsidR="00074E54">
        <w:rPr>
          <w:b/>
        </w:rPr>
        <w:fldChar w:fldCharType="separate"/>
      </w:r>
      <w:r w:rsidR="00074E54">
        <w:rPr>
          <w:b/>
        </w:rPr>
        <w:t xml:space="preserve"> </w:t>
      </w:r>
      <w:r w:rsidR="00074E54">
        <w:rPr>
          <w:b/>
        </w:rPr>
        <w:fldChar w:fldCharType="end"/>
      </w:r>
    </w:p>
    <w:p w14:paraId="591266D4" w14:textId="77777777" w:rsidR="009B55DA" w:rsidRPr="005712F8" w:rsidRDefault="009B55DA" w:rsidP="009B55DA">
      <w:pPr>
        <w:suppressLineNumbers/>
        <w:spacing w:line="240" w:lineRule="auto"/>
        <w:rPr>
          <w:szCs w:val="22"/>
        </w:rPr>
      </w:pPr>
    </w:p>
    <w:p w14:paraId="31FFA5BD" w14:textId="77777777" w:rsidR="009B55DA" w:rsidRPr="005712F8" w:rsidRDefault="009B55DA" w:rsidP="009B55DA">
      <w:pPr>
        <w:tabs>
          <w:tab w:val="clear" w:pos="567"/>
        </w:tabs>
        <w:spacing w:line="240" w:lineRule="auto"/>
        <w:rPr>
          <w:szCs w:val="22"/>
        </w:rPr>
      </w:pPr>
    </w:p>
    <w:p w14:paraId="37860B84" w14:textId="460CD96D" w:rsidR="009B55DA" w:rsidRPr="005712F8"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VAULT_ND_6c2bcfe3-5493-4ca2-b66d-3737e0e2786c \* MERGEFORMAT </w:instrText>
      </w:r>
      <w:r w:rsidR="00074E54">
        <w:rPr>
          <w:b/>
        </w:rPr>
        <w:fldChar w:fldCharType="separate"/>
      </w:r>
      <w:r w:rsidR="00074E54">
        <w:rPr>
          <w:b/>
        </w:rPr>
        <w:t xml:space="preserve"> </w:t>
      </w:r>
      <w:r w:rsidR="00074E54">
        <w:rPr>
          <w:b/>
        </w:rPr>
        <w:fldChar w:fldCharType="end"/>
      </w:r>
    </w:p>
    <w:p w14:paraId="2C74A836" w14:textId="77777777" w:rsidR="009B55DA" w:rsidRPr="005712F8" w:rsidRDefault="009B55DA" w:rsidP="009B55DA">
      <w:pPr>
        <w:tabs>
          <w:tab w:val="clear" w:pos="567"/>
        </w:tabs>
        <w:spacing w:line="240" w:lineRule="auto"/>
        <w:rPr>
          <w:szCs w:val="22"/>
        </w:rPr>
      </w:pPr>
    </w:p>
    <w:p w14:paraId="1265F09E" w14:textId="77777777" w:rsidR="009B55DA" w:rsidRPr="005712F8" w:rsidRDefault="009B55DA" w:rsidP="009B55DA">
      <w:pPr>
        <w:tabs>
          <w:tab w:val="clear" w:pos="567"/>
        </w:tabs>
        <w:spacing w:line="240" w:lineRule="auto"/>
        <w:rPr>
          <w:i/>
          <w:szCs w:val="22"/>
        </w:rPr>
      </w:pPr>
    </w:p>
    <w:p w14:paraId="6BCC9E6F" w14:textId="77777777" w:rsidR="009B55DA" w:rsidRPr="005712F8" w:rsidRDefault="009B55DA"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23E6FBA4" w14:textId="77777777" w:rsidR="009B55DA" w:rsidRPr="005712F8" w:rsidRDefault="009B55DA" w:rsidP="00861CA4">
      <w:pPr>
        <w:keepNext/>
        <w:tabs>
          <w:tab w:val="clear" w:pos="567"/>
        </w:tabs>
        <w:spacing w:line="240" w:lineRule="auto"/>
        <w:rPr>
          <w:szCs w:val="22"/>
        </w:rPr>
      </w:pPr>
    </w:p>
    <w:p w14:paraId="6F508B08" w14:textId="5677FE51" w:rsidR="009B55DA" w:rsidRPr="005712F8" w:rsidRDefault="009B55DA" w:rsidP="00861CA4">
      <w:pPr>
        <w:keepNext/>
        <w:tabs>
          <w:tab w:val="clear" w:pos="567"/>
        </w:tabs>
        <w:spacing w:line="240" w:lineRule="auto"/>
        <w:rPr>
          <w:szCs w:val="22"/>
        </w:rPr>
      </w:pPr>
      <w:r w:rsidRPr="005712F8">
        <w:t xml:space="preserve">MOUNJARO 7,5 mg </w:t>
      </w:r>
    </w:p>
    <w:p w14:paraId="7FF2A48B" w14:textId="77777777" w:rsidR="009B55DA" w:rsidRPr="005712F8" w:rsidRDefault="009B55DA" w:rsidP="009B55DA">
      <w:pPr>
        <w:pStyle w:val="CommentText"/>
        <w:spacing w:line="240" w:lineRule="auto"/>
        <w:rPr>
          <w:sz w:val="22"/>
          <w:szCs w:val="22"/>
        </w:rPr>
      </w:pPr>
    </w:p>
    <w:p w14:paraId="1A9F6567" w14:textId="77777777" w:rsidR="009B55DA" w:rsidRPr="005712F8" w:rsidRDefault="009B55DA" w:rsidP="009B55DA">
      <w:pPr>
        <w:spacing w:line="240" w:lineRule="auto"/>
        <w:rPr>
          <w:szCs w:val="22"/>
          <w:shd w:val="clear" w:color="auto" w:fill="CCCCCC"/>
        </w:rPr>
      </w:pPr>
    </w:p>
    <w:p w14:paraId="7001F276" w14:textId="77777777" w:rsidR="009B55DA" w:rsidRPr="005712F8" w:rsidRDefault="009B55D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15BF951A" w14:textId="77777777" w:rsidR="009B55DA" w:rsidRPr="005712F8" w:rsidRDefault="009B55DA" w:rsidP="009B55DA">
      <w:pPr>
        <w:tabs>
          <w:tab w:val="clear" w:pos="567"/>
        </w:tabs>
        <w:spacing w:line="240" w:lineRule="auto"/>
        <w:rPr>
          <w:szCs w:val="22"/>
        </w:rPr>
      </w:pPr>
    </w:p>
    <w:p w14:paraId="71C7C036" w14:textId="5DA0BCB6" w:rsidR="009B55DA" w:rsidRPr="007D1BC9" w:rsidRDefault="009B55DA" w:rsidP="007D1BC9">
      <w:pPr>
        <w:tabs>
          <w:tab w:val="clear" w:pos="567"/>
        </w:tabs>
        <w:spacing w:line="240" w:lineRule="auto"/>
        <w:outlineLvl w:val="0"/>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r w:rsidR="00074E54">
        <w:rPr>
          <w:szCs w:val="22"/>
          <w:highlight w:val="lightGray"/>
        </w:rPr>
        <w:fldChar w:fldCharType="begin"/>
      </w:r>
      <w:r w:rsidR="00074E54">
        <w:rPr>
          <w:szCs w:val="22"/>
          <w:highlight w:val="lightGray"/>
        </w:rPr>
        <w:instrText xml:space="preserve"> DOCVARIABLE vault_nd_717e3373-6883-4b82-a00c-1afa5e41eded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1725D98C" w14:textId="77777777" w:rsidR="009B55DA" w:rsidRPr="005712F8" w:rsidRDefault="009B55DA" w:rsidP="009B55DA">
      <w:pPr>
        <w:tabs>
          <w:tab w:val="clear" w:pos="567"/>
        </w:tabs>
        <w:spacing w:line="240" w:lineRule="auto"/>
        <w:rPr>
          <w:szCs w:val="22"/>
        </w:rPr>
      </w:pPr>
    </w:p>
    <w:p w14:paraId="22178223" w14:textId="77777777" w:rsidR="009B55DA" w:rsidRPr="005712F8" w:rsidRDefault="009B55DA" w:rsidP="009B55DA">
      <w:pPr>
        <w:tabs>
          <w:tab w:val="clear" w:pos="567"/>
        </w:tabs>
        <w:spacing w:line="240" w:lineRule="auto"/>
        <w:rPr>
          <w:szCs w:val="22"/>
        </w:rPr>
      </w:pPr>
    </w:p>
    <w:p w14:paraId="7AE84DFB" w14:textId="77777777" w:rsidR="009B55DA" w:rsidRPr="005712F8" w:rsidRDefault="009B55D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3D048B26" w14:textId="77777777" w:rsidR="009B55DA" w:rsidRPr="005712F8" w:rsidRDefault="009B55DA" w:rsidP="009B55DA">
      <w:pPr>
        <w:tabs>
          <w:tab w:val="clear" w:pos="567"/>
        </w:tabs>
        <w:spacing w:line="240" w:lineRule="auto"/>
        <w:rPr>
          <w:szCs w:val="22"/>
        </w:rPr>
      </w:pPr>
    </w:p>
    <w:p w14:paraId="725AF91C" w14:textId="77777777" w:rsidR="009B55DA" w:rsidRPr="005712F8" w:rsidRDefault="009B55DA" w:rsidP="009B55DA">
      <w:pPr>
        <w:spacing w:line="240" w:lineRule="auto"/>
        <w:rPr>
          <w:szCs w:val="22"/>
        </w:rPr>
      </w:pPr>
      <w:r w:rsidRPr="005712F8">
        <w:t>PC</w:t>
      </w:r>
    </w:p>
    <w:p w14:paraId="27138BE1" w14:textId="77777777" w:rsidR="009B55DA" w:rsidRPr="005712F8" w:rsidRDefault="009B55DA" w:rsidP="009B55DA">
      <w:pPr>
        <w:spacing w:line="240" w:lineRule="auto"/>
        <w:rPr>
          <w:szCs w:val="22"/>
        </w:rPr>
      </w:pPr>
      <w:r w:rsidRPr="005712F8">
        <w:t>SN</w:t>
      </w:r>
    </w:p>
    <w:p w14:paraId="33E9EF03" w14:textId="77777777" w:rsidR="009B55DA" w:rsidRPr="005712F8" w:rsidRDefault="009B55DA" w:rsidP="009B55DA">
      <w:pPr>
        <w:pStyle w:val="CommentText"/>
        <w:spacing w:line="240" w:lineRule="auto"/>
        <w:rPr>
          <w:sz w:val="22"/>
          <w:szCs w:val="22"/>
        </w:rPr>
      </w:pPr>
      <w:r w:rsidRPr="005712F8">
        <w:rPr>
          <w:sz w:val="22"/>
        </w:rPr>
        <w:t>NN</w:t>
      </w:r>
    </w:p>
    <w:p w14:paraId="30830960"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2E0B8610"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21E7E37" w14:textId="2ECE8D5B"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4325CA">
        <w:rPr>
          <w:b/>
        </w:rPr>
        <w:t xml:space="preserve"> ΜΙΑΣ ΔΟΣΗΣ</w:t>
      </w:r>
    </w:p>
    <w:p w14:paraId="76DCE7EF" w14:textId="77777777" w:rsidR="009B55DA" w:rsidRPr="005712F8" w:rsidRDefault="009B55DA" w:rsidP="009B55DA">
      <w:pPr>
        <w:tabs>
          <w:tab w:val="clear" w:pos="567"/>
        </w:tabs>
        <w:spacing w:line="240" w:lineRule="auto"/>
        <w:rPr>
          <w:szCs w:val="22"/>
        </w:rPr>
      </w:pPr>
    </w:p>
    <w:p w14:paraId="13BAA181" w14:textId="77777777" w:rsidR="009B55DA" w:rsidRPr="005712F8" w:rsidRDefault="009B55DA" w:rsidP="009B55DA">
      <w:pPr>
        <w:tabs>
          <w:tab w:val="clear" w:pos="567"/>
        </w:tabs>
        <w:spacing w:line="240" w:lineRule="auto"/>
        <w:rPr>
          <w:szCs w:val="22"/>
        </w:rPr>
      </w:pPr>
    </w:p>
    <w:p w14:paraId="79D29811" w14:textId="7904C4DF"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VAULT_ND_46835277-7976-4ce2-81a9-57cffb472250 \* MERGEFORMAT </w:instrText>
      </w:r>
      <w:r w:rsidR="00074E54">
        <w:rPr>
          <w:b/>
        </w:rPr>
        <w:fldChar w:fldCharType="separate"/>
      </w:r>
      <w:r w:rsidR="00074E54">
        <w:rPr>
          <w:b/>
        </w:rPr>
        <w:t xml:space="preserve"> </w:t>
      </w:r>
      <w:r w:rsidR="00074E54">
        <w:rPr>
          <w:b/>
        </w:rPr>
        <w:fldChar w:fldCharType="end"/>
      </w:r>
    </w:p>
    <w:p w14:paraId="1F20CBF3" w14:textId="77777777" w:rsidR="009B55DA" w:rsidRPr="005712F8" w:rsidRDefault="009B55DA" w:rsidP="009B55DA">
      <w:pPr>
        <w:tabs>
          <w:tab w:val="clear" w:pos="567"/>
        </w:tabs>
        <w:spacing w:line="240" w:lineRule="auto"/>
        <w:rPr>
          <w:szCs w:val="22"/>
        </w:rPr>
      </w:pPr>
    </w:p>
    <w:p w14:paraId="483CE1D9" w14:textId="5A3071EF" w:rsidR="009B55DA" w:rsidRPr="005712F8" w:rsidRDefault="009B55DA" w:rsidP="009B55DA">
      <w:pPr>
        <w:tabs>
          <w:tab w:val="clear" w:pos="567"/>
        </w:tabs>
        <w:spacing w:line="240" w:lineRule="auto"/>
        <w:rPr>
          <w:szCs w:val="22"/>
        </w:rPr>
      </w:pPr>
      <w:r w:rsidRPr="005712F8">
        <w:t>Mounjaro 7,5 mg ενέσιμο διάλυμα σε προγεμισμένη συσκευή τύπου πένας</w:t>
      </w:r>
    </w:p>
    <w:p w14:paraId="62B120FD" w14:textId="77777777" w:rsidR="009B55DA" w:rsidRPr="005712F8" w:rsidRDefault="009B55DA" w:rsidP="009B55DA">
      <w:pPr>
        <w:tabs>
          <w:tab w:val="clear" w:pos="567"/>
        </w:tabs>
        <w:spacing w:line="240" w:lineRule="auto"/>
        <w:rPr>
          <w:szCs w:val="22"/>
        </w:rPr>
      </w:pPr>
    </w:p>
    <w:p w14:paraId="404B7DF9" w14:textId="77777777" w:rsidR="009B55DA" w:rsidRPr="005712F8" w:rsidRDefault="009B55DA" w:rsidP="009B55DA">
      <w:pPr>
        <w:tabs>
          <w:tab w:val="clear" w:pos="567"/>
        </w:tabs>
        <w:spacing w:line="240" w:lineRule="auto"/>
        <w:rPr>
          <w:szCs w:val="22"/>
        </w:rPr>
      </w:pPr>
      <w:r w:rsidRPr="005712F8">
        <w:t>τιρζεπατίδη</w:t>
      </w:r>
    </w:p>
    <w:p w14:paraId="2B2CA129" w14:textId="77777777" w:rsidR="009B55DA" w:rsidRPr="005712F8" w:rsidRDefault="009B55DA" w:rsidP="009B55DA">
      <w:pPr>
        <w:tabs>
          <w:tab w:val="clear" w:pos="567"/>
        </w:tabs>
        <w:spacing w:line="240" w:lineRule="auto"/>
        <w:rPr>
          <w:szCs w:val="22"/>
        </w:rPr>
      </w:pPr>
    </w:p>
    <w:p w14:paraId="6A2F645B" w14:textId="77777777" w:rsidR="009B55DA" w:rsidRPr="005712F8" w:rsidRDefault="009B55DA" w:rsidP="009B55DA">
      <w:pPr>
        <w:tabs>
          <w:tab w:val="clear" w:pos="567"/>
        </w:tabs>
        <w:spacing w:line="240" w:lineRule="auto"/>
        <w:rPr>
          <w:szCs w:val="22"/>
        </w:rPr>
      </w:pPr>
    </w:p>
    <w:p w14:paraId="3729D552" w14:textId="765A907F"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VAULT_ND_56026f5a-e503-4079-a93b-e05380d57890 \* MERGEFORMAT </w:instrText>
      </w:r>
      <w:r w:rsidR="00074E54">
        <w:rPr>
          <w:b/>
        </w:rPr>
        <w:fldChar w:fldCharType="separate"/>
      </w:r>
      <w:r w:rsidR="00074E54">
        <w:rPr>
          <w:b/>
        </w:rPr>
        <w:t xml:space="preserve"> </w:t>
      </w:r>
      <w:r w:rsidR="00074E54">
        <w:rPr>
          <w:b/>
        </w:rPr>
        <w:fldChar w:fldCharType="end"/>
      </w:r>
    </w:p>
    <w:p w14:paraId="5AE97198" w14:textId="77777777" w:rsidR="009B55DA" w:rsidRPr="005712F8" w:rsidRDefault="009B55DA" w:rsidP="009B55DA">
      <w:pPr>
        <w:tabs>
          <w:tab w:val="clear" w:pos="567"/>
        </w:tabs>
        <w:spacing w:line="240" w:lineRule="auto"/>
        <w:rPr>
          <w:szCs w:val="22"/>
        </w:rPr>
      </w:pPr>
    </w:p>
    <w:p w14:paraId="48B7C702" w14:textId="6109472A" w:rsidR="009B55DA" w:rsidRPr="005712F8" w:rsidRDefault="009B55DA" w:rsidP="009B55DA">
      <w:pPr>
        <w:tabs>
          <w:tab w:val="clear" w:pos="567"/>
        </w:tabs>
        <w:spacing w:line="240" w:lineRule="auto"/>
        <w:rPr>
          <w:szCs w:val="22"/>
        </w:rPr>
      </w:pPr>
      <w:r w:rsidRPr="005712F8">
        <w:t>Κάθε προγεμισμένη συσκευή τύπου πένας περιέχει 7,5 mg τιρζεπατίδη σε 0,5</w:t>
      </w:r>
      <w:r w:rsidR="00330665">
        <w:t> </w:t>
      </w:r>
      <w:r w:rsidRPr="005712F8">
        <w:t>ml διαλύματος</w:t>
      </w:r>
      <w:r w:rsidR="004325CA">
        <w:t xml:space="preserve"> </w:t>
      </w:r>
      <w:r w:rsidR="004325CA">
        <w:rPr>
          <w:szCs w:val="22"/>
        </w:rPr>
        <w:t>(15 mg/ml)</w:t>
      </w:r>
    </w:p>
    <w:p w14:paraId="4D5A7C0E" w14:textId="77777777" w:rsidR="009B55DA" w:rsidRPr="005712F8" w:rsidRDefault="009B55DA" w:rsidP="009B55DA">
      <w:pPr>
        <w:tabs>
          <w:tab w:val="clear" w:pos="567"/>
        </w:tabs>
        <w:spacing w:line="240" w:lineRule="auto"/>
        <w:rPr>
          <w:szCs w:val="22"/>
        </w:rPr>
      </w:pPr>
    </w:p>
    <w:p w14:paraId="2356073E" w14:textId="77777777" w:rsidR="009B55DA" w:rsidRPr="005712F8" w:rsidRDefault="009B55DA" w:rsidP="009B55DA">
      <w:pPr>
        <w:tabs>
          <w:tab w:val="clear" w:pos="567"/>
        </w:tabs>
        <w:spacing w:line="240" w:lineRule="auto"/>
        <w:rPr>
          <w:szCs w:val="22"/>
        </w:rPr>
      </w:pPr>
    </w:p>
    <w:p w14:paraId="3660AD6A" w14:textId="4CD7578B"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VAULT_ND_68a30896-9090-4e73-b700-651f301d7d28 \* MERGEFORMAT </w:instrText>
      </w:r>
      <w:r w:rsidR="00074E54">
        <w:rPr>
          <w:b/>
        </w:rPr>
        <w:fldChar w:fldCharType="separate"/>
      </w:r>
      <w:r w:rsidR="00074E54">
        <w:rPr>
          <w:b/>
        </w:rPr>
        <w:t xml:space="preserve"> </w:t>
      </w:r>
      <w:r w:rsidR="00074E54">
        <w:rPr>
          <w:b/>
        </w:rPr>
        <w:fldChar w:fldCharType="end"/>
      </w:r>
    </w:p>
    <w:p w14:paraId="35E997D2" w14:textId="77777777" w:rsidR="009B55DA" w:rsidRPr="005712F8" w:rsidRDefault="009B55DA" w:rsidP="009B55DA">
      <w:pPr>
        <w:tabs>
          <w:tab w:val="clear" w:pos="567"/>
        </w:tabs>
        <w:spacing w:line="240" w:lineRule="auto"/>
        <w:rPr>
          <w:i/>
          <w:szCs w:val="22"/>
        </w:rPr>
      </w:pPr>
    </w:p>
    <w:p w14:paraId="5D7224BC" w14:textId="31F34971" w:rsidR="009B55DA" w:rsidRPr="005712F8" w:rsidRDefault="009B55DA" w:rsidP="009B55DA">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2E6CAA"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2E6CAA" w:rsidRPr="005712F8">
        <w:t>, νάτριο</w:t>
      </w:r>
      <w:r w:rsidR="002E6CAA" w:rsidRPr="00BA2CC6">
        <w:t xml:space="preserve"> </w:t>
      </w:r>
      <w:r w:rsidR="002E6CAA" w:rsidRPr="005712F8">
        <w:t>χλωριούχο, νατρίου</w:t>
      </w:r>
      <w:r w:rsidR="002E6CAA" w:rsidRPr="003777CF">
        <w:t xml:space="preserve"> υδροξείδιο</w:t>
      </w:r>
      <w:r w:rsidR="002E6CAA" w:rsidRPr="005712F8">
        <w:t>, πυκν</w:t>
      </w:r>
      <w:r w:rsidR="002E6CAA">
        <w:t>ό</w:t>
      </w:r>
      <w:r w:rsidR="002E6CAA"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4325CA" w:rsidRPr="00FF1CA1">
        <w:rPr>
          <w:szCs w:val="22"/>
          <w:highlight w:val="lightGray"/>
        </w:rPr>
        <w:t>.</w:t>
      </w:r>
    </w:p>
    <w:p w14:paraId="7EF82B24" w14:textId="77777777" w:rsidR="009B55DA" w:rsidRPr="005712F8" w:rsidRDefault="009B55DA" w:rsidP="009B55DA">
      <w:pPr>
        <w:tabs>
          <w:tab w:val="clear" w:pos="567"/>
        </w:tabs>
        <w:spacing w:line="240" w:lineRule="auto"/>
        <w:rPr>
          <w:szCs w:val="22"/>
        </w:rPr>
      </w:pPr>
    </w:p>
    <w:p w14:paraId="119C0508" w14:textId="77777777" w:rsidR="009B55DA" w:rsidRPr="005712F8" w:rsidRDefault="009B55DA" w:rsidP="009B55DA">
      <w:pPr>
        <w:tabs>
          <w:tab w:val="clear" w:pos="567"/>
        </w:tabs>
        <w:spacing w:line="240" w:lineRule="auto"/>
        <w:rPr>
          <w:szCs w:val="22"/>
        </w:rPr>
      </w:pPr>
    </w:p>
    <w:p w14:paraId="2979CE9D" w14:textId="041F35AE"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VAULT_ND_f464444c-6044-4d80-8110-10b4f578b371 \* MERGEFORMAT </w:instrText>
      </w:r>
      <w:r w:rsidR="00074E54">
        <w:rPr>
          <w:b/>
        </w:rPr>
        <w:fldChar w:fldCharType="separate"/>
      </w:r>
      <w:r w:rsidR="00074E54">
        <w:rPr>
          <w:b/>
        </w:rPr>
        <w:t xml:space="preserve"> </w:t>
      </w:r>
      <w:r w:rsidR="00074E54">
        <w:rPr>
          <w:b/>
        </w:rPr>
        <w:fldChar w:fldCharType="end"/>
      </w:r>
    </w:p>
    <w:p w14:paraId="40F8142F" w14:textId="77777777" w:rsidR="009B55DA" w:rsidRPr="005712F8" w:rsidRDefault="009B55DA" w:rsidP="009B55DA">
      <w:pPr>
        <w:tabs>
          <w:tab w:val="clear" w:pos="567"/>
        </w:tabs>
        <w:spacing w:line="240" w:lineRule="auto"/>
        <w:rPr>
          <w:i/>
          <w:szCs w:val="22"/>
        </w:rPr>
      </w:pPr>
    </w:p>
    <w:p w14:paraId="082B1CEE" w14:textId="77777777" w:rsidR="009B55DA" w:rsidRPr="007D1BC9" w:rsidRDefault="009B55DA" w:rsidP="009B55DA">
      <w:pPr>
        <w:spacing w:line="240" w:lineRule="auto"/>
        <w:rPr>
          <w:szCs w:val="22"/>
          <w:highlight w:val="lightGray"/>
        </w:rPr>
      </w:pPr>
      <w:r w:rsidRPr="007D1BC9">
        <w:rPr>
          <w:szCs w:val="22"/>
          <w:highlight w:val="lightGray"/>
        </w:rPr>
        <w:t xml:space="preserve">Ενέσιμο διάλυμα </w:t>
      </w:r>
    </w:p>
    <w:p w14:paraId="79017F5E" w14:textId="77777777" w:rsidR="009B55DA" w:rsidRPr="005712F8" w:rsidRDefault="009B55DA" w:rsidP="009B55DA">
      <w:pPr>
        <w:spacing w:line="240" w:lineRule="auto"/>
        <w:rPr>
          <w:szCs w:val="22"/>
        </w:rPr>
      </w:pPr>
    </w:p>
    <w:p w14:paraId="49804018" w14:textId="687D67AA" w:rsidR="009B55DA" w:rsidRPr="005712F8" w:rsidRDefault="009B55DA" w:rsidP="009B55DA">
      <w:pPr>
        <w:spacing w:line="240" w:lineRule="auto"/>
        <w:rPr>
          <w:szCs w:val="22"/>
        </w:rPr>
      </w:pPr>
      <w:r w:rsidRPr="005712F8">
        <w:t>Πολυσυσκευασία: 12</w:t>
      </w:r>
      <w:r w:rsidR="00330665">
        <w:t> </w:t>
      </w:r>
      <w:r w:rsidRPr="005712F8">
        <w:t>(3</w:t>
      </w:r>
      <w:r w:rsidR="00330665">
        <w:t> </w:t>
      </w:r>
      <w:r w:rsidRPr="005712F8">
        <w:t>συσκευασίες των 4)</w:t>
      </w:r>
      <w:r w:rsidR="00330665">
        <w:t> </w:t>
      </w:r>
      <w:r w:rsidRPr="005712F8">
        <w:t>προγεμισμένες συσκευές τύπου πένας.</w:t>
      </w:r>
    </w:p>
    <w:p w14:paraId="5827B7CD" w14:textId="77777777" w:rsidR="009B55DA" w:rsidRPr="005712F8" w:rsidRDefault="009B55DA" w:rsidP="009B55DA">
      <w:pPr>
        <w:tabs>
          <w:tab w:val="clear" w:pos="567"/>
        </w:tabs>
        <w:spacing w:line="240" w:lineRule="auto"/>
        <w:rPr>
          <w:szCs w:val="22"/>
        </w:rPr>
      </w:pPr>
    </w:p>
    <w:p w14:paraId="06C32092" w14:textId="77777777" w:rsidR="009B55DA" w:rsidRPr="005712F8" w:rsidRDefault="009B55DA" w:rsidP="009B55DA">
      <w:pPr>
        <w:tabs>
          <w:tab w:val="clear" w:pos="567"/>
        </w:tabs>
        <w:spacing w:line="240" w:lineRule="auto"/>
        <w:rPr>
          <w:szCs w:val="22"/>
        </w:rPr>
      </w:pPr>
    </w:p>
    <w:p w14:paraId="06C54680" w14:textId="779B1DB4"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VAULT_ND_ecc7ca9e-6bec-4bd2-ba4a-4b2de56a1358 \* MERGEFORMAT </w:instrText>
      </w:r>
      <w:r w:rsidR="00074E54">
        <w:rPr>
          <w:b/>
        </w:rPr>
        <w:fldChar w:fldCharType="separate"/>
      </w:r>
      <w:r w:rsidR="00074E54">
        <w:rPr>
          <w:b/>
        </w:rPr>
        <w:t xml:space="preserve"> </w:t>
      </w:r>
      <w:r w:rsidR="00074E54">
        <w:rPr>
          <w:b/>
        </w:rPr>
        <w:fldChar w:fldCharType="end"/>
      </w:r>
    </w:p>
    <w:p w14:paraId="592E5E96" w14:textId="77777777" w:rsidR="009B55DA" w:rsidRPr="005712F8" w:rsidRDefault="009B55DA" w:rsidP="009B55DA">
      <w:pPr>
        <w:tabs>
          <w:tab w:val="clear" w:pos="567"/>
        </w:tabs>
        <w:spacing w:line="240" w:lineRule="auto"/>
        <w:rPr>
          <w:i/>
          <w:szCs w:val="22"/>
        </w:rPr>
      </w:pPr>
    </w:p>
    <w:p w14:paraId="62EF8246" w14:textId="77777777" w:rsidR="009B55DA" w:rsidRPr="005712F8" w:rsidRDefault="009B55DA" w:rsidP="009B55DA">
      <w:pPr>
        <w:tabs>
          <w:tab w:val="clear" w:pos="567"/>
        </w:tabs>
        <w:spacing w:line="240" w:lineRule="auto"/>
        <w:rPr>
          <w:szCs w:val="22"/>
        </w:rPr>
      </w:pPr>
      <w:r w:rsidRPr="005712F8">
        <w:t xml:space="preserve">Για μία μόνο χρήση </w:t>
      </w:r>
    </w:p>
    <w:p w14:paraId="196592D8" w14:textId="77777777" w:rsidR="009B55DA" w:rsidRPr="005712F8" w:rsidRDefault="009B55DA" w:rsidP="009B55DA">
      <w:pPr>
        <w:tabs>
          <w:tab w:val="clear" w:pos="567"/>
        </w:tabs>
        <w:spacing w:line="240" w:lineRule="auto"/>
        <w:rPr>
          <w:szCs w:val="22"/>
        </w:rPr>
      </w:pPr>
      <w:r w:rsidRPr="005712F8">
        <w:t xml:space="preserve">Μία φορά την εβδομάδα </w:t>
      </w:r>
    </w:p>
    <w:p w14:paraId="68BF3305" w14:textId="77777777" w:rsidR="009B55DA" w:rsidRPr="00E71464" w:rsidRDefault="009B55DA" w:rsidP="00E71464">
      <w:pPr>
        <w:spacing w:line="240" w:lineRule="auto"/>
        <w:rPr>
          <w:szCs w:val="22"/>
        </w:rPr>
      </w:pPr>
      <w:r w:rsidRPr="00BC4AE6">
        <w:t>Διαβάστε το φύλλο οδηγιών χρήσης πριν από τη χρήση.</w:t>
      </w:r>
    </w:p>
    <w:p w14:paraId="0A153CC2" w14:textId="77777777" w:rsidR="009B55DA" w:rsidRPr="005712F8" w:rsidRDefault="009B55DA" w:rsidP="009B55DA">
      <w:pPr>
        <w:tabs>
          <w:tab w:val="clear" w:pos="567"/>
          <w:tab w:val="left" w:pos="0"/>
        </w:tabs>
        <w:autoSpaceDE w:val="0"/>
        <w:autoSpaceDN w:val="0"/>
        <w:adjustRightInd w:val="0"/>
        <w:spacing w:line="240" w:lineRule="auto"/>
        <w:rPr>
          <w:szCs w:val="22"/>
        </w:rPr>
      </w:pPr>
      <w:r w:rsidRPr="005712F8">
        <w:t>Υποδόρια χρήση</w:t>
      </w:r>
    </w:p>
    <w:p w14:paraId="6BC88E34"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080455C8"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295B9AEC" w14:textId="00F2B7F5"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VAULT_ND_72f6ec16-7af4-4ab8-8ad1-299bd42bbb46 \* MERGEFORMAT </w:instrText>
      </w:r>
      <w:r w:rsidR="00074E54">
        <w:rPr>
          <w:b/>
        </w:rPr>
        <w:fldChar w:fldCharType="separate"/>
      </w:r>
      <w:r w:rsidR="00074E54">
        <w:rPr>
          <w:b/>
        </w:rPr>
        <w:t xml:space="preserve"> </w:t>
      </w:r>
      <w:r w:rsidR="00074E54">
        <w:rPr>
          <w:b/>
        </w:rPr>
        <w:fldChar w:fldCharType="end"/>
      </w:r>
    </w:p>
    <w:p w14:paraId="3A530B3A" w14:textId="77777777" w:rsidR="009B55DA" w:rsidRPr="005712F8" w:rsidRDefault="009B55DA" w:rsidP="009B55DA">
      <w:pPr>
        <w:keepNext/>
        <w:tabs>
          <w:tab w:val="clear" w:pos="567"/>
        </w:tabs>
        <w:spacing w:line="240" w:lineRule="auto"/>
        <w:rPr>
          <w:szCs w:val="22"/>
        </w:rPr>
      </w:pPr>
    </w:p>
    <w:p w14:paraId="1EE29274" w14:textId="624E0E8A" w:rsidR="009B55DA" w:rsidRPr="005712F8" w:rsidRDefault="009B55DA" w:rsidP="009B55D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6ec19f9f-aea0-46ee-8d60-fa89c0190917 \* MERGEFORMAT ">
        <w:r w:rsidR="00074E54">
          <w:t xml:space="preserve"> </w:t>
        </w:r>
      </w:fldSimple>
    </w:p>
    <w:p w14:paraId="75193292" w14:textId="77777777" w:rsidR="009B55DA" w:rsidRPr="005712F8" w:rsidRDefault="009B55DA" w:rsidP="009B55DA">
      <w:pPr>
        <w:tabs>
          <w:tab w:val="clear" w:pos="567"/>
        </w:tabs>
        <w:spacing w:line="240" w:lineRule="auto"/>
        <w:rPr>
          <w:szCs w:val="22"/>
        </w:rPr>
      </w:pPr>
    </w:p>
    <w:p w14:paraId="62B60159" w14:textId="77777777" w:rsidR="009B55DA" w:rsidRPr="005712F8" w:rsidRDefault="009B55DA" w:rsidP="009B55DA">
      <w:pPr>
        <w:tabs>
          <w:tab w:val="clear" w:pos="567"/>
        </w:tabs>
        <w:spacing w:line="240" w:lineRule="auto"/>
        <w:rPr>
          <w:szCs w:val="22"/>
        </w:rPr>
      </w:pPr>
    </w:p>
    <w:p w14:paraId="7B5EAC57" w14:textId="6A85420B"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VAULT_ND_305f7043-584d-4ca6-ab37-ec51f007cda2 \* MERGEFORMAT </w:instrText>
      </w:r>
      <w:r w:rsidR="00074E54">
        <w:rPr>
          <w:b/>
        </w:rPr>
        <w:fldChar w:fldCharType="separate"/>
      </w:r>
      <w:r w:rsidR="00074E54">
        <w:rPr>
          <w:b/>
        </w:rPr>
        <w:t xml:space="preserve"> </w:t>
      </w:r>
      <w:r w:rsidR="00074E54">
        <w:rPr>
          <w:b/>
        </w:rPr>
        <w:fldChar w:fldCharType="end"/>
      </w:r>
    </w:p>
    <w:p w14:paraId="7A066CDA" w14:textId="77777777" w:rsidR="009B55DA" w:rsidRPr="005712F8" w:rsidRDefault="009B55DA" w:rsidP="009B55DA">
      <w:pPr>
        <w:tabs>
          <w:tab w:val="clear" w:pos="567"/>
        </w:tabs>
        <w:spacing w:line="240" w:lineRule="auto"/>
        <w:rPr>
          <w:szCs w:val="22"/>
        </w:rPr>
      </w:pPr>
    </w:p>
    <w:p w14:paraId="638AF316" w14:textId="77777777" w:rsidR="009B55DA" w:rsidRPr="005712F8" w:rsidRDefault="009B55DA" w:rsidP="009B55DA">
      <w:pPr>
        <w:tabs>
          <w:tab w:val="clear" w:pos="567"/>
          <w:tab w:val="left" w:pos="749"/>
        </w:tabs>
        <w:spacing w:line="240" w:lineRule="auto"/>
        <w:rPr>
          <w:szCs w:val="22"/>
        </w:rPr>
      </w:pPr>
    </w:p>
    <w:p w14:paraId="649C71A0" w14:textId="69ED4540" w:rsidR="009B55DA" w:rsidRPr="005712F8" w:rsidRDefault="009B55DA"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VAULT_ND_6ad75391-0859-4ba5-ad95-0c22dbe409f8 \* MERGEFORMAT </w:instrText>
      </w:r>
      <w:r w:rsidR="00074E54">
        <w:rPr>
          <w:b/>
        </w:rPr>
        <w:fldChar w:fldCharType="separate"/>
      </w:r>
      <w:r w:rsidR="00074E54">
        <w:rPr>
          <w:b/>
        </w:rPr>
        <w:t xml:space="preserve"> </w:t>
      </w:r>
      <w:r w:rsidR="00074E54">
        <w:rPr>
          <w:b/>
        </w:rPr>
        <w:fldChar w:fldCharType="end"/>
      </w:r>
    </w:p>
    <w:p w14:paraId="60BFF0C6" w14:textId="77777777" w:rsidR="009B55DA" w:rsidRPr="005712F8" w:rsidRDefault="009B55DA" w:rsidP="008262F9">
      <w:pPr>
        <w:keepNext/>
        <w:tabs>
          <w:tab w:val="clear" w:pos="567"/>
        </w:tabs>
        <w:spacing w:line="240" w:lineRule="auto"/>
        <w:rPr>
          <w:i/>
          <w:szCs w:val="22"/>
        </w:rPr>
      </w:pPr>
    </w:p>
    <w:p w14:paraId="04E4D0BE" w14:textId="26996CD0" w:rsidR="009B55DA" w:rsidRPr="005712F8" w:rsidRDefault="009B55DA" w:rsidP="008262F9">
      <w:pPr>
        <w:keepNext/>
        <w:tabs>
          <w:tab w:val="clear" w:pos="567"/>
        </w:tabs>
        <w:spacing w:line="240" w:lineRule="auto"/>
        <w:rPr>
          <w:szCs w:val="22"/>
        </w:rPr>
      </w:pPr>
      <w:r w:rsidRPr="005712F8">
        <w:t>ΛΗΞΗ</w:t>
      </w:r>
    </w:p>
    <w:p w14:paraId="08D75874" w14:textId="77777777" w:rsidR="00272763" w:rsidRPr="005712F8" w:rsidRDefault="00272763" w:rsidP="009B55DA">
      <w:pPr>
        <w:tabs>
          <w:tab w:val="clear" w:pos="567"/>
        </w:tabs>
        <w:spacing w:line="240" w:lineRule="auto"/>
        <w:rPr>
          <w:szCs w:val="22"/>
        </w:rPr>
      </w:pPr>
    </w:p>
    <w:p w14:paraId="5928B335" w14:textId="77777777" w:rsidR="009B55DA" w:rsidRPr="005712F8" w:rsidRDefault="009B55DA" w:rsidP="009B55DA">
      <w:pPr>
        <w:tabs>
          <w:tab w:val="clear" w:pos="567"/>
        </w:tabs>
        <w:spacing w:line="240" w:lineRule="auto"/>
        <w:rPr>
          <w:szCs w:val="22"/>
        </w:rPr>
      </w:pPr>
    </w:p>
    <w:p w14:paraId="096FDC36" w14:textId="708F5BFE"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VAULT_ND_3f6c4a77-8736-4cc0-ad60-4a7d17472f92 \* MERGEFORMAT </w:instrText>
      </w:r>
      <w:r w:rsidR="00074E54">
        <w:rPr>
          <w:b/>
        </w:rPr>
        <w:fldChar w:fldCharType="separate"/>
      </w:r>
      <w:r w:rsidR="00074E54">
        <w:rPr>
          <w:b/>
        </w:rPr>
        <w:t xml:space="preserve"> </w:t>
      </w:r>
      <w:r w:rsidR="00074E54">
        <w:rPr>
          <w:b/>
        </w:rPr>
        <w:fldChar w:fldCharType="end"/>
      </w:r>
    </w:p>
    <w:p w14:paraId="235FC2EF" w14:textId="77777777" w:rsidR="009B55DA" w:rsidRPr="005712F8" w:rsidRDefault="009B55DA" w:rsidP="009B55DA">
      <w:pPr>
        <w:tabs>
          <w:tab w:val="clear" w:pos="567"/>
        </w:tabs>
        <w:spacing w:line="240" w:lineRule="auto"/>
        <w:rPr>
          <w:i/>
          <w:szCs w:val="22"/>
        </w:rPr>
      </w:pPr>
    </w:p>
    <w:p w14:paraId="2BC610F5" w14:textId="77777777" w:rsidR="009B55DA" w:rsidRPr="005712F8" w:rsidRDefault="009B55DA" w:rsidP="009B55DA">
      <w:pPr>
        <w:spacing w:line="240" w:lineRule="auto"/>
        <w:rPr>
          <w:szCs w:val="22"/>
        </w:rPr>
      </w:pPr>
      <w:r w:rsidRPr="005712F8">
        <w:t>Φυλάσσετε σε ψυγείο.</w:t>
      </w:r>
    </w:p>
    <w:p w14:paraId="68856171" w14:textId="5D553D67" w:rsidR="009B55DA" w:rsidRPr="005712F8" w:rsidRDefault="009B55DA" w:rsidP="009B55D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330665">
        <w:t> </w:t>
      </w:r>
      <w:r w:rsidRPr="005712F8">
        <w:t>C για έως και 21</w:t>
      </w:r>
      <w:r w:rsidR="00330665">
        <w:t> </w:t>
      </w:r>
      <w:r w:rsidRPr="005712F8">
        <w:t xml:space="preserve">ημέρες.  </w:t>
      </w:r>
    </w:p>
    <w:p w14:paraId="5FF80F1B" w14:textId="77777777" w:rsidR="009B55DA" w:rsidRPr="005712F8" w:rsidRDefault="009B55DA" w:rsidP="009B55DA">
      <w:pPr>
        <w:spacing w:line="240" w:lineRule="auto"/>
        <w:rPr>
          <w:szCs w:val="22"/>
        </w:rPr>
      </w:pPr>
      <w:r w:rsidRPr="005712F8">
        <w:t>Μην καταψύχετε.</w:t>
      </w:r>
    </w:p>
    <w:p w14:paraId="4A685D98" w14:textId="77777777" w:rsidR="009B55DA" w:rsidRPr="005712F8" w:rsidRDefault="009B55DA" w:rsidP="009B55D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20DB6171" w14:textId="77777777" w:rsidR="009B55DA" w:rsidRPr="005712F8" w:rsidRDefault="009B55DA" w:rsidP="009B55DA">
      <w:pPr>
        <w:tabs>
          <w:tab w:val="clear" w:pos="567"/>
        </w:tabs>
        <w:spacing w:line="240" w:lineRule="auto"/>
        <w:ind w:left="567" w:hanging="567"/>
        <w:rPr>
          <w:szCs w:val="22"/>
        </w:rPr>
      </w:pPr>
    </w:p>
    <w:p w14:paraId="1B3601FF" w14:textId="77777777" w:rsidR="009B55DA" w:rsidRPr="005712F8" w:rsidRDefault="009B55DA" w:rsidP="009B55DA">
      <w:pPr>
        <w:tabs>
          <w:tab w:val="clear" w:pos="567"/>
        </w:tabs>
        <w:spacing w:line="240" w:lineRule="auto"/>
        <w:ind w:left="567" w:hanging="567"/>
        <w:rPr>
          <w:szCs w:val="22"/>
        </w:rPr>
      </w:pPr>
    </w:p>
    <w:p w14:paraId="01F7543B" w14:textId="66E45071" w:rsidR="009B55DA" w:rsidRPr="005712F8" w:rsidRDefault="009B55D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VAULT_ND_362dc288-4442-4d57-a7ae-93ee1ad0f045 \* MERGEFORMAT </w:instrText>
      </w:r>
      <w:r w:rsidR="00074E54">
        <w:rPr>
          <w:b/>
        </w:rPr>
        <w:fldChar w:fldCharType="separate"/>
      </w:r>
      <w:r w:rsidR="00074E54">
        <w:rPr>
          <w:b/>
        </w:rPr>
        <w:t xml:space="preserve"> </w:t>
      </w:r>
      <w:r w:rsidR="00074E54">
        <w:rPr>
          <w:b/>
        </w:rPr>
        <w:fldChar w:fldCharType="end"/>
      </w:r>
    </w:p>
    <w:p w14:paraId="0866FE94" w14:textId="77777777" w:rsidR="009B55DA" w:rsidRPr="005712F8" w:rsidRDefault="009B55DA" w:rsidP="009B55DA">
      <w:pPr>
        <w:tabs>
          <w:tab w:val="clear" w:pos="567"/>
        </w:tabs>
        <w:spacing w:line="240" w:lineRule="auto"/>
        <w:rPr>
          <w:i/>
          <w:szCs w:val="22"/>
        </w:rPr>
      </w:pPr>
    </w:p>
    <w:p w14:paraId="72412E82" w14:textId="77777777" w:rsidR="009B55DA" w:rsidRPr="005712F8" w:rsidRDefault="009B55DA" w:rsidP="009B55DA">
      <w:pPr>
        <w:tabs>
          <w:tab w:val="clear" w:pos="567"/>
        </w:tabs>
        <w:spacing w:line="240" w:lineRule="auto"/>
        <w:rPr>
          <w:szCs w:val="22"/>
        </w:rPr>
      </w:pPr>
    </w:p>
    <w:p w14:paraId="49A231A5" w14:textId="422BD3D9"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VAULT_ND_c02ad933-da93-4d18-acb2-aade4ffb40ba \* MERGEFORMAT </w:instrText>
      </w:r>
      <w:r w:rsidR="00074E54">
        <w:rPr>
          <w:b/>
        </w:rPr>
        <w:fldChar w:fldCharType="separate"/>
      </w:r>
      <w:r w:rsidR="00074E54">
        <w:rPr>
          <w:b/>
        </w:rPr>
        <w:t xml:space="preserve"> </w:t>
      </w:r>
      <w:r w:rsidR="00074E54">
        <w:rPr>
          <w:b/>
        </w:rPr>
        <w:fldChar w:fldCharType="end"/>
      </w:r>
    </w:p>
    <w:p w14:paraId="6E575E61" w14:textId="77777777" w:rsidR="009B55DA" w:rsidRPr="005712F8" w:rsidRDefault="009B55DA" w:rsidP="009B55DA">
      <w:pPr>
        <w:tabs>
          <w:tab w:val="clear" w:pos="567"/>
        </w:tabs>
        <w:spacing w:line="240" w:lineRule="auto"/>
        <w:rPr>
          <w:i/>
          <w:szCs w:val="22"/>
        </w:rPr>
      </w:pPr>
    </w:p>
    <w:p w14:paraId="28CCAE78" w14:textId="77777777" w:rsidR="009B55DA" w:rsidRPr="00BD6C11" w:rsidRDefault="009B55DA" w:rsidP="009B55DA">
      <w:pPr>
        <w:pStyle w:val="Default"/>
        <w:jc w:val="both"/>
        <w:rPr>
          <w:color w:val="auto"/>
          <w:sz w:val="22"/>
          <w:szCs w:val="22"/>
          <w:lang w:val="da-DK"/>
        </w:rPr>
      </w:pPr>
      <w:r w:rsidRPr="00BD6C11">
        <w:rPr>
          <w:color w:val="auto"/>
          <w:sz w:val="22"/>
          <w:lang w:val="da-DK"/>
        </w:rPr>
        <w:t xml:space="preserve">Eli Lilly Nederland B.V. </w:t>
      </w:r>
    </w:p>
    <w:p w14:paraId="4F4DF58E" w14:textId="40EA481F" w:rsidR="009B55DA" w:rsidRPr="005712F8" w:rsidRDefault="00F7698E" w:rsidP="009B55DA">
      <w:pPr>
        <w:tabs>
          <w:tab w:val="clear" w:pos="567"/>
        </w:tabs>
        <w:spacing w:line="240" w:lineRule="auto"/>
        <w:rPr>
          <w:szCs w:val="22"/>
        </w:rPr>
      </w:pPr>
      <w:r>
        <w:t>Orteliuslaan 1000</w:t>
      </w:r>
      <w:r w:rsidR="009B55DA" w:rsidRPr="005712F8">
        <w:t xml:space="preserve">, 3528 </w:t>
      </w:r>
      <w:r>
        <w:t>BD</w:t>
      </w:r>
      <w:r w:rsidR="009B55DA" w:rsidRPr="005712F8">
        <w:t xml:space="preserve"> Utrecht</w:t>
      </w:r>
    </w:p>
    <w:p w14:paraId="7CD218C1" w14:textId="77777777" w:rsidR="009B55DA" w:rsidRPr="005712F8" w:rsidRDefault="009B55DA" w:rsidP="009B55DA">
      <w:pPr>
        <w:tabs>
          <w:tab w:val="clear" w:pos="567"/>
        </w:tabs>
        <w:spacing w:line="240" w:lineRule="auto"/>
        <w:rPr>
          <w:szCs w:val="22"/>
        </w:rPr>
      </w:pPr>
      <w:r w:rsidRPr="005712F8">
        <w:t>Ολλανδία</w:t>
      </w:r>
    </w:p>
    <w:p w14:paraId="230CB1F4" w14:textId="77777777" w:rsidR="009B55DA" w:rsidRPr="005712F8" w:rsidRDefault="009B55DA" w:rsidP="009B55DA">
      <w:pPr>
        <w:tabs>
          <w:tab w:val="clear" w:pos="567"/>
        </w:tabs>
        <w:spacing w:line="240" w:lineRule="auto"/>
        <w:rPr>
          <w:szCs w:val="22"/>
        </w:rPr>
      </w:pPr>
    </w:p>
    <w:p w14:paraId="3913B1A3" w14:textId="77777777" w:rsidR="009B55DA" w:rsidRPr="005712F8" w:rsidRDefault="009B55DA" w:rsidP="009B55DA">
      <w:pPr>
        <w:tabs>
          <w:tab w:val="clear" w:pos="567"/>
        </w:tabs>
        <w:spacing w:line="240" w:lineRule="auto"/>
        <w:rPr>
          <w:szCs w:val="22"/>
        </w:rPr>
      </w:pPr>
    </w:p>
    <w:p w14:paraId="43928571" w14:textId="02F70AAA"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VAULT_ND_e63b4dd1-4f1f-435d-b55d-9c79a28a8b4b \* MERGEFORMAT </w:instrText>
      </w:r>
      <w:r w:rsidR="00074E54">
        <w:rPr>
          <w:b/>
        </w:rPr>
        <w:fldChar w:fldCharType="separate"/>
      </w:r>
      <w:r w:rsidR="00074E54">
        <w:rPr>
          <w:b/>
        </w:rPr>
        <w:t xml:space="preserve"> </w:t>
      </w:r>
      <w:r w:rsidR="00074E54">
        <w:rPr>
          <w:b/>
        </w:rPr>
        <w:fldChar w:fldCharType="end"/>
      </w:r>
    </w:p>
    <w:p w14:paraId="671627F9" w14:textId="77777777" w:rsidR="009B55DA" w:rsidRPr="005712F8" w:rsidRDefault="009B55DA" w:rsidP="009B55DA">
      <w:pPr>
        <w:tabs>
          <w:tab w:val="clear" w:pos="567"/>
        </w:tabs>
        <w:spacing w:line="240" w:lineRule="auto"/>
        <w:rPr>
          <w:szCs w:val="22"/>
        </w:rPr>
      </w:pPr>
    </w:p>
    <w:p w14:paraId="58087930" w14:textId="4CD9B1CD" w:rsidR="009B55DA" w:rsidRPr="005712F8" w:rsidRDefault="00E71464" w:rsidP="009B55DA">
      <w:pPr>
        <w:tabs>
          <w:tab w:val="clear" w:pos="567"/>
        </w:tabs>
        <w:spacing w:line="240" w:lineRule="auto"/>
        <w:outlineLvl w:val="0"/>
      </w:pPr>
      <w:r w:rsidRPr="009A370C">
        <w:t>EU/1/22/1685</w:t>
      </w:r>
      <w:r w:rsidR="009B55DA" w:rsidRPr="005712F8">
        <w:t>/009</w:t>
      </w:r>
      <w:fldSimple w:instr=" DOCVARIABLE VAULT_ND_722611b4-6c87-4cce-a48d-5738afd6c4b1 \* MERGEFORMAT ">
        <w:r w:rsidR="00074E54">
          <w:t xml:space="preserve"> </w:t>
        </w:r>
      </w:fldSimple>
    </w:p>
    <w:p w14:paraId="581DF855" w14:textId="77777777" w:rsidR="009B55DA" w:rsidRPr="005712F8" w:rsidRDefault="009B55DA" w:rsidP="009B55DA">
      <w:pPr>
        <w:tabs>
          <w:tab w:val="clear" w:pos="567"/>
        </w:tabs>
        <w:spacing w:line="240" w:lineRule="auto"/>
        <w:outlineLvl w:val="0"/>
      </w:pPr>
    </w:p>
    <w:p w14:paraId="10CCC32D" w14:textId="77777777" w:rsidR="009B55DA" w:rsidRPr="005712F8" w:rsidRDefault="009B55DA" w:rsidP="009B55DA">
      <w:pPr>
        <w:tabs>
          <w:tab w:val="clear" w:pos="567"/>
        </w:tabs>
        <w:spacing w:line="240" w:lineRule="auto"/>
      </w:pPr>
    </w:p>
    <w:p w14:paraId="1A685736" w14:textId="0BD6C33C"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VAULT_ND_60c97118-e0fe-4d98-80ff-6053569c542c \* MERGEFORMAT </w:instrText>
      </w:r>
      <w:r w:rsidR="00074E54">
        <w:rPr>
          <w:b/>
        </w:rPr>
        <w:fldChar w:fldCharType="separate"/>
      </w:r>
      <w:r w:rsidR="00074E54">
        <w:rPr>
          <w:b/>
        </w:rPr>
        <w:t xml:space="preserve"> </w:t>
      </w:r>
      <w:r w:rsidR="00074E54">
        <w:rPr>
          <w:b/>
        </w:rPr>
        <w:fldChar w:fldCharType="end"/>
      </w:r>
    </w:p>
    <w:p w14:paraId="2FE67F7F" w14:textId="77777777" w:rsidR="009B55DA" w:rsidRPr="005712F8" w:rsidRDefault="009B55DA" w:rsidP="009B55DA">
      <w:pPr>
        <w:tabs>
          <w:tab w:val="clear" w:pos="567"/>
        </w:tabs>
        <w:spacing w:line="240" w:lineRule="auto"/>
        <w:rPr>
          <w:szCs w:val="22"/>
        </w:rPr>
      </w:pPr>
    </w:p>
    <w:p w14:paraId="38B5EC8D" w14:textId="77777777" w:rsidR="009B55DA" w:rsidRPr="005712F8" w:rsidRDefault="009B55DA" w:rsidP="009B55DA">
      <w:pPr>
        <w:tabs>
          <w:tab w:val="clear" w:pos="567"/>
        </w:tabs>
        <w:spacing w:line="240" w:lineRule="auto"/>
        <w:rPr>
          <w:szCs w:val="22"/>
        </w:rPr>
      </w:pPr>
      <w:r w:rsidRPr="005712F8">
        <w:t>Παρτίδα</w:t>
      </w:r>
    </w:p>
    <w:p w14:paraId="3640A6A7" w14:textId="77777777" w:rsidR="009B55DA" w:rsidRPr="005712F8" w:rsidRDefault="009B55DA" w:rsidP="009B55DA">
      <w:pPr>
        <w:tabs>
          <w:tab w:val="clear" w:pos="567"/>
        </w:tabs>
        <w:spacing w:line="240" w:lineRule="auto"/>
        <w:rPr>
          <w:szCs w:val="22"/>
        </w:rPr>
      </w:pPr>
    </w:p>
    <w:p w14:paraId="69462ECE" w14:textId="77777777" w:rsidR="009B55DA" w:rsidRPr="005712F8" w:rsidRDefault="009B55DA" w:rsidP="009B55DA">
      <w:pPr>
        <w:tabs>
          <w:tab w:val="clear" w:pos="567"/>
        </w:tabs>
        <w:spacing w:line="240" w:lineRule="auto"/>
        <w:rPr>
          <w:szCs w:val="22"/>
        </w:rPr>
      </w:pPr>
    </w:p>
    <w:p w14:paraId="447E8262" w14:textId="034272AE"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VAULT_ND_682689d0-5c64-4055-945b-cdbb156fcef2 \* MERGEFORMAT </w:instrText>
      </w:r>
      <w:r w:rsidR="00074E54">
        <w:rPr>
          <w:b/>
        </w:rPr>
        <w:fldChar w:fldCharType="separate"/>
      </w:r>
      <w:r w:rsidR="00074E54">
        <w:rPr>
          <w:b/>
        </w:rPr>
        <w:t xml:space="preserve"> </w:t>
      </w:r>
      <w:r w:rsidR="00074E54">
        <w:rPr>
          <w:b/>
        </w:rPr>
        <w:fldChar w:fldCharType="end"/>
      </w:r>
    </w:p>
    <w:p w14:paraId="3338F4F4" w14:textId="77777777" w:rsidR="009B55DA" w:rsidRPr="005712F8" w:rsidRDefault="009B55DA" w:rsidP="009B55DA">
      <w:pPr>
        <w:tabs>
          <w:tab w:val="clear" w:pos="567"/>
        </w:tabs>
        <w:spacing w:line="240" w:lineRule="auto"/>
        <w:rPr>
          <w:szCs w:val="22"/>
        </w:rPr>
      </w:pPr>
    </w:p>
    <w:p w14:paraId="2B19F24F" w14:textId="77777777" w:rsidR="009B55DA" w:rsidRPr="005712F8" w:rsidRDefault="009B55DA" w:rsidP="009B55DA">
      <w:pPr>
        <w:tabs>
          <w:tab w:val="clear" w:pos="567"/>
        </w:tabs>
        <w:spacing w:line="240" w:lineRule="auto"/>
        <w:rPr>
          <w:szCs w:val="22"/>
        </w:rPr>
      </w:pPr>
    </w:p>
    <w:p w14:paraId="1D7186FC" w14:textId="5CDCC93E" w:rsidR="009B55DA" w:rsidRPr="005712F8"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VAULT_ND_00e22847-b0d1-4a44-84c8-22e6e239dfc2 \* MERGEFORMAT </w:instrText>
      </w:r>
      <w:r w:rsidR="00074E54">
        <w:rPr>
          <w:b/>
        </w:rPr>
        <w:fldChar w:fldCharType="separate"/>
      </w:r>
      <w:r w:rsidR="00074E54">
        <w:rPr>
          <w:b/>
        </w:rPr>
        <w:t xml:space="preserve"> </w:t>
      </w:r>
      <w:r w:rsidR="00074E54">
        <w:rPr>
          <w:b/>
        </w:rPr>
        <w:fldChar w:fldCharType="end"/>
      </w:r>
    </w:p>
    <w:p w14:paraId="2754338F" w14:textId="77777777" w:rsidR="009B55DA" w:rsidRPr="005712F8" w:rsidRDefault="009B55DA" w:rsidP="009B55DA">
      <w:pPr>
        <w:tabs>
          <w:tab w:val="clear" w:pos="567"/>
        </w:tabs>
        <w:spacing w:line="240" w:lineRule="auto"/>
        <w:rPr>
          <w:szCs w:val="22"/>
        </w:rPr>
      </w:pPr>
    </w:p>
    <w:p w14:paraId="644ACFC3" w14:textId="77777777" w:rsidR="009B55DA" w:rsidRPr="005712F8" w:rsidRDefault="009B55DA" w:rsidP="009B55DA">
      <w:pPr>
        <w:tabs>
          <w:tab w:val="clear" w:pos="567"/>
        </w:tabs>
        <w:spacing w:line="240" w:lineRule="auto"/>
        <w:rPr>
          <w:i/>
          <w:szCs w:val="22"/>
        </w:rPr>
      </w:pPr>
    </w:p>
    <w:p w14:paraId="25114B60" w14:textId="77777777" w:rsidR="009B55DA" w:rsidRPr="005712F8"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23856C0E" w14:textId="77777777" w:rsidR="009B55DA" w:rsidRPr="005712F8" w:rsidRDefault="009B55DA" w:rsidP="009B55DA">
      <w:pPr>
        <w:tabs>
          <w:tab w:val="clear" w:pos="567"/>
        </w:tabs>
        <w:spacing w:line="240" w:lineRule="auto"/>
        <w:rPr>
          <w:szCs w:val="22"/>
        </w:rPr>
      </w:pPr>
    </w:p>
    <w:p w14:paraId="508F282E" w14:textId="130C0F05" w:rsidR="009B55DA" w:rsidRPr="005712F8" w:rsidRDefault="009B55DA" w:rsidP="009B55DA">
      <w:pPr>
        <w:tabs>
          <w:tab w:val="clear" w:pos="567"/>
        </w:tabs>
        <w:spacing w:line="240" w:lineRule="auto"/>
        <w:rPr>
          <w:szCs w:val="22"/>
        </w:rPr>
      </w:pPr>
      <w:r w:rsidRPr="005712F8">
        <w:t xml:space="preserve">MOUNJARO 7,5 mg </w:t>
      </w:r>
    </w:p>
    <w:p w14:paraId="1F055769" w14:textId="77777777" w:rsidR="009B55DA" w:rsidRPr="005712F8" w:rsidRDefault="009B55DA" w:rsidP="009B55DA">
      <w:pPr>
        <w:pStyle w:val="CommentText"/>
        <w:spacing w:line="240" w:lineRule="auto"/>
        <w:rPr>
          <w:sz w:val="22"/>
          <w:szCs w:val="22"/>
        </w:rPr>
      </w:pPr>
    </w:p>
    <w:p w14:paraId="2AF723CC" w14:textId="77777777" w:rsidR="009B55DA" w:rsidRPr="005712F8" w:rsidRDefault="009B55DA" w:rsidP="009B55DA">
      <w:pPr>
        <w:spacing w:line="240" w:lineRule="auto"/>
        <w:rPr>
          <w:szCs w:val="22"/>
          <w:shd w:val="clear" w:color="auto" w:fill="CCCCCC"/>
        </w:rPr>
      </w:pPr>
    </w:p>
    <w:p w14:paraId="66251BFA" w14:textId="77777777" w:rsidR="009B55DA" w:rsidRPr="005712F8" w:rsidRDefault="009B55D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8AF41FA" w14:textId="77777777" w:rsidR="009B55DA" w:rsidRPr="005712F8" w:rsidRDefault="009B55DA" w:rsidP="009B55DA">
      <w:pPr>
        <w:tabs>
          <w:tab w:val="clear" w:pos="567"/>
        </w:tabs>
        <w:spacing w:line="240" w:lineRule="auto"/>
        <w:rPr>
          <w:szCs w:val="22"/>
        </w:rPr>
      </w:pPr>
    </w:p>
    <w:p w14:paraId="3682ECD6" w14:textId="77777777" w:rsidR="009B55DA" w:rsidRPr="007D1BC9" w:rsidRDefault="009B55DA" w:rsidP="009B55DA">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57C49F7D" w14:textId="77777777" w:rsidR="009B55DA" w:rsidRPr="005712F8" w:rsidRDefault="009B55DA" w:rsidP="009B55DA">
      <w:pPr>
        <w:tabs>
          <w:tab w:val="clear" w:pos="567"/>
        </w:tabs>
        <w:spacing w:line="240" w:lineRule="auto"/>
        <w:rPr>
          <w:szCs w:val="22"/>
        </w:rPr>
      </w:pPr>
    </w:p>
    <w:p w14:paraId="2D275EC5" w14:textId="77777777" w:rsidR="009B55DA" w:rsidRPr="005712F8" w:rsidRDefault="009B55DA" w:rsidP="009B55DA">
      <w:pPr>
        <w:tabs>
          <w:tab w:val="clear" w:pos="567"/>
        </w:tabs>
        <w:spacing w:line="240" w:lineRule="auto"/>
        <w:rPr>
          <w:szCs w:val="22"/>
        </w:rPr>
      </w:pPr>
    </w:p>
    <w:p w14:paraId="5A6B75AB" w14:textId="77777777" w:rsidR="009B55DA" w:rsidRPr="005712F8" w:rsidRDefault="009B55DA"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678E139C" w14:textId="77777777" w:rsidR="009B55DA" w:rsidRPr="005712F8" w:rsidRDefault="009B55DA" w:rsidP="00BB784D">
      <w:pPr>
        <w:keepNext/>
        <w:tabs>
          <w:tab w:val="clear" w:pos="567"/>
        </w:tabs>
        <w:spacing w:line="240" w:lineRule="auto"/>
        <w:rPr>
          <w:szCs w:val="22"/>
        </w:rPr>
      </w:pPr>
    </w:p>
    <w:p w14:paraId="5093367D" w14:textId="77777777" w:rsidR="009B55DA" w:rsidRPr="005712F8" w:rsidRDefault="009B55DA" w:rsidP="00BB784D">
      <w:pPr>
        <w:keepNext/>
        <w:spacing w:line="240" w:lineRule="auto"/>
        <w:rPr>
          <w:szCs w:val="22"/>
        </w:rPr>
      </w:pPr>
      <w:r w:rsidRPr="005712F8">
        <w:t>PC</w:t>
      </w:r>
    </w:p>
    <w:p w14:paraId="3A9E4C0D" w14:textId="77777777" w:rsidR="009B55DA" w:rsidRPr="005712F8" w:rsidRDefault="009B55DA" w:rsidP="007D1BC9">
      <w:pPr>
        <w:keepNext/>
        <w:spacing w:line="240" w:lineRule="auto"/>
        <w:rPr>
          <w:szCs w:val="22"/>
        </w:rPr>
      </w:pPr>
      <w:r w:rsidRPr="005712F8">
        <w:t>SN</w:t>
      </w:r>
    </w:p>
    <w:p w14:paraId="65D8651D" w14:textId="77777777" w:rsidR="009B55DA" w:rsidRPr="005712F8" w:rsidRDefault="009B55DA" w:rsidP="007D1BC9">
      <w:pPr>
        <w:pStyle w:val="CommentText"/>
        <w:keepNext/>
        <w:spacing w:line="240" w:lineRule="auto"/>
        <w:rPr>
          <w:sz w:val="22"/>
          <w:szCs w:val="22"/>
        </w:rPr>
      </w:pPr>
      <w:r w:rsidRPr="005712F8">
        <w:rPr>
          <w:sz w:val="22"/>
        </w:rPr>
        <w:t>NN</w:t>
      </w:r>
    </w:p>
    <w:p w14:paraId="14B9EEF8" w14:textId="77777777" w:rsidR="009B55DA" w:rsidRPr="005712F8" w:rsidRDefault="009B55DA" w:rsidP="009B55DA">
      <w:pPr>
        <w:tabs>
          <w:tab w:val="clear" w:pos="567"/>
        </w:tabs>
        <w:spacing w:line="240" w:lineRule="auto"/>
        <w:jc w:val="center"/>
        <w:outlineLvl w:val="0"/>
        <w:rPr>
          <w:szCs w:val="22"/>
        </w:rPr>
      </w:pPr>
      <w:r w:rsidRPr="005712F8">
        <w:br w:type="page"/>
      </w:r>
    </w:p>
    <w:p w14:paraId="3C115D16"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012CE94A"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7FFB734" w14:textId="2CE46FAD" w:rsidR="009B55DA" w:rsidRPr="005712F8" w:rsidRDefault="00DF4792"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9B55DA" w:rsidRPr="005712F8">
        <w:rPr>
          <w:b/>
        </w:rPr>
        <w:t xml:space="preserve"> ΚΟΥΤΙ (χωρίς Blue Box) περιεχόμενο πολυσυσκευασίας - ΠΡΟΓΕΜΙΣΜΕΝΗ ΣΥΣΚΕΥΗ ΤΥΠΟΥ ΠΕΝΑΣ</w:t>
      </w:r>
      <w:r w:rsidR="004325CA">
        <w:rPr>
          <w:b/>
        </w:rPr>
        <w:t xml:space="preserve"> ΜΙΑΣ ΔΟΣΗΣ</w:t>
      </w:r>
    </w:p>
    <w:p w14:paraId="58242A42" w14:textId="77777777" w:rsidR="009B55DA" w:rsidRPr="005712F8" w:rsidRDefault="009B55DA" w:rsidP="009B55DA">
      <w:pPr>
        <w:tabs>
          <w:tab w:val="clear" w:pos="567"/>
        </w:tabs>
        <w:spacing w:line="240" w:lineRule="auto"/>
        <w:rPr>
          <w:szCs w:val="22"/>
        </w:rPr>
      </w:pPr>
    </w:p>
    <w:p w14:paraId="7E75F865" w14:textId="77777777" w:rsidR="009B55DA" w:rsidRPr="005712F8" w:rsidRDefault="009B55DA" w:rsidP="009B55DA">
      <w:pPr>
        <w:tabs>
          <w:tab w:val="clear" w:pos="567"/>
        </w:tabs>
        <w:spacing w:line="240" w:lineRule="auto"/>
        <w:rPr>
          <w:szCs w:val="22"/>
        </w:rPr>
      </w:pPr>
    </w:p>
    <w:p w14:paraId="0EC73367" w14:textId="201BE4CE"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VAULT_ND_173fd4c9-412d-45db-a1d3-a59eb439c1b9 \* MERGEFORMAT </w:instrText>
      </w:r>
      <w:r w:rsidR="00074E54">
        <w:rPr>
          <w:b/>
        </w:rPr>
        <w:fldChar w:fldCharType="separate"/>
      </w:r>
      <w:r w:rsidR="00074E54">
        <w:rPr>
          <w:b/>
        </w:rPr>
        <w:t xml:space="preserve"> </w:t>
      </w:r>
      <w:r w:rsidR="00074E54">
        <w:rPr>
          <w:b/>
        </w:rPr>
        <w:fldChar w:fldCharType="end"/>
      </w:r>
    </w:p>
    <w:p w14:paraId="0B0BC1E0" w14:textId="77777777" w:rsidR="009B55DA" w:rsidRPr="005712F8" w:rsidRDefault="009B55DA" w:rsidP="009B55DA">
      <w:pPr>
        <w:tabs>
          <w:tab w:val="clear" w:pos="567"/>
        </w:tabs>
        <w:spacing w:line="240" w:lineRule="auto"/>
        <w:rPr>
          <w:szCs w:val="22"/>
        </w:rPr>
      </w:pPr>
    </w:p>
    <w:p w14:paraId="5D195E7A" w14:textId="1B2C09A9" w:rsidR="009B55DA" w:rsidRPr="005712F8" w:rsidRDefault="009B55DA" w:rsidP="009B55DA">
      <w:pPr>
        <w:tabs>
          <w:tab w:val="clear" w:pos="567"/>
        </w:tabs>
        <w:spacing w:line="240" w:lineRule="auto"/>
        <w:rPr>
          <w:szCs w:val="22"/>
        </w:rPr>
      </w:pPr>
      <w:r w:rsidRPr="005712F8">
        <w:t>Mounjaro 7,5 mg ενέσιμο διάλυμα σε προγεμισμένη συσκευή τύπου πένας</w:t>
      </w:r>
    </w:p>
    <w:p w14:paraId="314A5FB0" w14:textId="77777777" w:rsidR="009B55DA" w:rsidRPr="005712F8" w:rsidRDefault="009B55DA" w:rsidP="009B55DA">
      <w:pPr>
        <w:tabs>
          <w:tab w:val="clear" w:pos="567"/>
        </w:tabs>
        <w:spacing w:line="240" w:lineRule="auto"/>
        <w:rPr>
          <w:szCs w:val="22"/>
        </w:rPr>
      </w:pPr>
    </w:p>
    <w:p w14:paraId="0D45B5F6" w14:textId="77777777" w:rsidR="009B55DA" w:rsidRPr="005712F8" w:rsidRDefault="009B55DA" w:rsidP="009B55DA">
      <w:pPr>
        <w:tabs>
          <w:tab w:val="clear" w:pos="567"/>
        </w:tabs>
        <w:spacing w:line="240" w:lineRule="auto"/>
        <w:rPr>
          <w:szCs w:val="22"/>
        </w:rPr>
      </w:pPr>
      <w:r w:rsidRPr="005712F8">
        <w:t>τιρζεπατίδη</w:t>
      </w:r>
    </w:p>
    <w:p w14:paraId="46625BBC" w14:textId="77777777" w:rsidR="009B55DA" w:rsidRPr="005712F8" w:rsidRDefault="009B55DA" w:rsidP="009B55DA">
      <w:pPr>
        <w:tabs>
          <w:tab w:val="clear" w:pos="567"/>
        </w:tabs>
        <w:spacing w:line="240" w:lineRule="auto"/>
        <w:rPr>
          <w:szCs w:val="22"/>
        </w:rPr>
      </w:pPr>
    </w:p>
    <w:p w14:paraId="46660C12" w14:textId="77777777" w:rsidR="009B55DA" w:rsidRPr="005712F8" w:rsidRDefault="009B55DA" w:rsidP="009B55DA">
      <w:pPr>
        <w:tabs>
          <w:tab w:val="clear" w:pos="567"/>
        </w:tabs>
        <w:spacing w:line="240" w:lineRule="auto"/>
        <w:rPr>
          <w:szCs w:val="22"/>
        </w:rPr>
      </w:pPr>
    </w:p>
    <w:p w14:paraId="53E9E109" w14:textId="69275F54"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VAULT_ND_5a81b7a4-06a1-46a9-8540-57bc41cdf4e2 \* MERGEFORMAT </w:instrText>
      </w:r>
      <w:r w:rsidR="00074E54">
        <w:rPr>
          <w:b/>
        </w:rPr>
        <w:fldChar w:fldCharType="separate"/>
      </w:r>
      <w:r w:rsidR="00074E54">
        <w:rPr>
          <w:b/>
        </w:rPr>
        <w:t xml:space="preserve"> </w:t>
      </w:r>
      <w:r w:rsidR="00074E54">
        <w:rPr>
          <w:b/>
        </w:rPr>
        <w:fldChar w:fldCharType="end"/>
      </w:r>
    </w:p>
    <w:p w14:paraId="4E6AEF95" w14:textId="77777777" w:rsidR="009B55DA" w:rsidRPr="005712F8" w:rsidRDefault="009B55DA" w:rsidP="009B55DA">
      <w:pPr>
        <w:tabs>
          <w:tab w:val="clear" w:pos="567"/>
        </w:tabs>
        <w:spacing w:line="240" w:lineRule="auto"/>
        <w:rPr>
          <w:szCs w:val="22"/>
        </w:rPr>
      </w:pPr>
    </w:p>
    <w:p w14:paraId="777614BF" w14:textId="2CA933E3" w:rsidR="009B55DA" w:rsidRPr="005712F8" w:rsidRDefault="009B55DA" w:rsidP="009B55DA">
      <w:pPr>
        <w:tabs>
          <w:tab w:val="clear" w:pos="567"/>
        </w:tabs>
        <w:spacing w:line="240" w:lineRule="auto"/>
        <w:rPr>
          <w:szCs w:val="22"/>
        </w:rPr>
      </w:pPr>
      <w:r w:rsidRPr="005712F8">
        <w:t>Κάθε προγεμισμένη συσκευή τύπου πένας περιέχει 7,5 mg τιρζεπατίδη σε 0,5</w:t>
      </w:r>
      <w:r w:rsidR="00330665">
        <w:t> </w:t>
      </w:r>
      <w:r w:rsidRPr="005712F8">
        <w:t>ml διαλύματος</w:t>
      </w:r>
      <w:r w:rsidR="004325CA">
        <w:t xml:space="preserve"> </w:t>
      </w:r>
      <w:r w:rsidR="004325CA">
        <w:rPr>
          <w:szCs w:val="22"/>
        </w:rPr>
        <w:t>(15 mg/ml)</w:t>
      </w:r>
    </w:p>
    <w:p w14:paraId="0806D9A1" w14:textId="77777777" w:rsidR="009B55DA" w:rsidRPr="005712F8" w:rsidRDefault="009B55DA" w:rsidP="009B55DA">
      <w:pPr>
        <w:tabs>
          <w:tab w:val="clear" w:pos="567"/>
        </w:tabs>
        <w:spacing w:line="240" w:lineRule="auto"/>
        <w:rPr>
          <w:szCs w:val="22"/>
        </w:rPr>
      </w:pPr>
    </w:p>
    <w:p w14:paraId="09D79AE2" w14:textId="77777777" w:rsidR="009B55DA" w:rsidRPr="005712F8" w:rsidRDefault="009B55DA" w:rsidP="009B55DA">
      <w:pPr>
        <w:tabs>
          <w:tab w:val="clear" w:pos="567"/>
        </w:tabs>
        <w:spacing w:line="240" w:lineRule="auto"/>
        <w:rPr>
          <w:szCs w:val="22"/>
        </w:rPr>
      </w:pPr>
    </w:p>
    <w:p w14:paraId="2F5D75B8" w14:textId="3F225131"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VAULT_ND_7e01bb06-66ac-4f06-9c6d-c957e5efbbaf \* MERGEFORMAT </w:instrText>
      </w:r>
      <w:r w:rsidR="00074E54">
        <w:rPr>
          <w:b/>
        </w:rPr>
        <w:fldChar w:fldCharType="separate"/>
      </w:r>
      <w:r w:rsidR="00074E54">
        <w:rPr>
          <w:b/>
        </w:rPr>
        <w:t xml:space="preserve"> </w:t>
      </w:r>
      <w:r w:rsidR="00074E54">
        <w:rPr>
          <w:b/>
        </w:rPr>
        <w:fldChar w:fldCharType="end"/>
      </w:r>
    </w:p>
    <w:p w14:paraId="2F79CE5D" w14:textId="77777777" w:rsidR="009B55DA" w:rsidRPr="005712F8" w:rsidRDefault="009B55DA" w:rsidP="009B55DA">
      <w:pPr>
        <w:tabs>
          <w:tab w:val="clear" w:pos="567"/>
        </w:tabs>
        <w:spacing w:line="240" w:lineRule="auto"/>
        <w:rPr>
          <w:i/>
          <w:szCs w:val="22"/>
        </w:rPr>
      </w:pPr>
    </w:p>
    <w:p w14:paraId="6EEE9A4D" w14:textId="64E908F1" w:rsidR="009B55DA" w:rsidRPr="005712F8" w:rsidRDefault="009B55DA" w:rsidP="009B55DA">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EF0CDA"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EF0CDA" w:rsidRPr="005712F8">
        <w:t>, νάτριο</w:t>
      </w:r>
      <w:r w:rsidR="00EF0CDA" w:rsidRPr="00BA2CC6">
        <w:t xml:space="preserve"> </w:t>
      </w:r>
      <w:r w:rsidR="00EF0CDA" w:rsidRPr="005712F8">
        <w:t>χλωριούχο, νατρίου</w:t>
      </w:r>
      <w:r w:rsidR="00EF0CDA" w:rsidRPr="003777CF">
        <w:t xml:space="preserve"> υδροξείδιο</w:t>
      </w:r>
      <w:r w:rsidR="00EF0CDA" w:rsidRPr="005712F8">
        <w:t>, πυκν</w:t>
      </w:r>
      <w:r w:rsidR="00EF0CDA">
        <w:t>ό</w:t>
      </w:r>
      <w:r w:rsidR="00EF0CDA" w:rsidRPr="005712F8">
        <w:t xml:space="preserve"> </w:t>
      </w:r>
      <w:r w:rsidRPr="005712F8">
        <w:t>υδροχλωρικό οξύ, ύδωρ για ενέσιμα</w:t>
      </w:r>
      <w:r w:rsidRPr="00E71464">
        <w:rPr>
          <w:szCs w:val="22"/>
        </w:rPr>
        <w:t xml:space="preserve">. </w:t>
      </w:r>
      <w:r w:rsidRPr="00BC4AE6">
        <w:rPr>
          <w:szCs w:val="22"/>
          <w:highlight w:val="lightGray"/>
        </w:rPr>
        <w:t>Ανατρέξτε στο φύλλο οδηγιών για περισσότερες πληροφορίες</w:t>
      </w:r>
      <w:r w:rsidR="004325CA" w:rsidRPr="00FF1CA1">
        <w:rPr>
          <w:szCs w:val="22"/>
          <w:highlight w:val="lightGray"/>
        </w:rPr>
        <w:t>.</w:t>
      </w:r>
    </w:p>
    <w:p w14:paraId="52A277FA" w14:textId="77777777" w:rsidR="009B55DA" w:rsidRPr="005712F8" w:rsidRDefault="009B55DA" w:rsidP="009B55DA">
      <w:pPr>
        <w:tabs>
          <w:tab w:val="clear" w:pos="567"/>
        </w:tabs>
        <w:spacing w:line="240" w:lineRule="auto"/>
        <w:rPr>
          <w:szCs w:val="22"/>
        </w:rPr>
      </w:pPr>
    </w:p>
    <w:p w14:paraId="3DE1A356" w14:textId="77777777" w:rsidR="009B55DA" w:rsidRPr="005712F8" w:rsidRDefault="009B55DA" w:rsidP="009B55DA">
      <w:pPr>
        <w:tabs>
          <w:tab w:val="clear" w:pos="567"/>
        </w:tabs>
        <w:spacing w:line="240" w:lineRule="auto"/>
        <w:rPr>
          <w:szCs w:val="22"/>
        </w:rPr>
      </w:pPr>
    </w:p>
    <w:p w14:paraId="1443FB34" w14:textId="2D972C7A"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VAULT_ND_a7b217f9-0b4f-483b-aa70-d8554c05badd \* MERGEFORMAT </w:instrText>
      </w:r>
      <w:r w:rsidR="00074E54">
        <w:rPr>
          <w:b/>
        </w:rPr>
        <w:fldChar w:fldCharType="separate"/>
      </w:r>
      <w:r w:rsidR="00074E54">
        <w:rPr>
          <w:b/>
        </w:rPr>
        <w:t xml:space="preserve"> </w:t>
      </w:r>
      <w:r w:rsidR="00074E54">
        <w:rPr>
          <w:b/>
        </w:rPr>
        <w:fldChar w:fldCharType="end"/>
      </w:r>
    </w:p>
    <w:p w14:paraId="0F08AF05" w14:textId="77777777" w:rsidR="009B55DA" w:rsidRPr="005712F8" w:rsidRDefault="009B55DA" w:rsidP="009B55DA">
      <w:pPr>
        <w:tabs>
          <w:tab w:val="clear" w:pos="567"/>
        </w:tabs>
        <w:spacing w:line="240" w:lineRule="auto"/>
        <w:rPr>
          <w:i/>
          <w:szCs w:val="22"/>
        </w:rPr>
      </w:pPr>
    </w:p>
    <w:p w14:paraId="5B2EFDF9" w14:textId="77777777" w:rsidR="009B55DA" w:rsidRPr="007D1BC9" w:rsidRDefault="009B55DA" w:rsidP="009B55DA">
      <w:pPr>
        <w:tabs>
          <w:tab w:val="clear" w:pos="567"/>
        </w:tabs>
        <w:spacing w:line="240" w:lineRule="auto"/>
        <w:rPr>
          <w:szCs w:val="22"/>
          <w:highlight w:val="lightGray"/>
        </w:rPr>
      </w:pPr>
      <w:r w:rsidRPr="007D1BC9">
        <w:rPr>
          <w:szCs w:val="22"/>
          <w:highlight w:val="lightGray"/>
        </w:rPr>
        <w:t>Ενέσιμο διάλυμα</w:t>
      </w:r>
    </w:p>
    <w:p w14:paraId="34D22B46" w14:textId="77777777" w:rsidR="009B55DA" w:rsidRPr="005712F8" w:rsidRDefault="009B55DA" w:rsidP="009B55DA">
      <w:pPr>
        <w:tabs>
          <w:tab w:val="clear" w:pos="567"/>
        </w:tabs>
        <w:spacing w:line="240" w:lineRule="auto"/>
        <w:rPr>
          <w:szCs w:val="22"/>
        </w:rPr>
      </w:pPr>
    </w:p>
    <w:p w14:paraId="7DD2F2E5" w14:textId="46563AD3" w:rsidR="009B55DA" w:rsidRPr="005712F8" w:rsidRDefault="009B55DA" w:rsidP="009B55DA">
      <w:pPr>
        <w:spacing w:line="240" w:lineRule="auto"/>
        <w:rPr>
          <w:szCs w:val="22"/>
        </w:rPr>
      </w:pPr>
      <w:r w:rsidRPr="005712F8">
        <w:t>4</w:t>
      </w:r>
      <w:r w:rsidR="00330665">
        <w:t> </w:t>
      </w:r>
      <w:r w:rsidRPr="005712F8">
        <w:t>προγεμισμένες συσκευές τύπου πένας. Περιεχόμενο πολυσυσκευασίας, δεν μπορεί να πωληθεί ξεχωριστά.</w:t>
      </w:r>
    </w:p>
    <w:p w14:paraId="20BD2C8F" w14:textId="77777777" w:rsidR="009B55DA" w:rsidRPr="005712F8" w:rsidRDefault="009B55DA" w:rsidP="009B55DA">
      <w:pPr>
        <w:tabs>
          <w:tab w:val="clear" w:pos="567"/>
        </w:tabs>
        <w:spacing w:line="240" w:lineRule="auto"/>
        <w:rPr>
          <w:szCs w:val="22"/>
        </w:rPr>
      </w:pPr>
    </w:p>
    <w:p w14:paraId="14633D0C" w14:textId="77777777" w:rsidR="009B55DA" w:rsidRPr="005712F8" w:rsidRDefault="009B55DA" w:rsidP="009B55DA">
      <w:pPr>
        <w:tabs>
          <w:tab w:val="clear" w:pos="567"/>
        </w:tabs>
        <w:spacing w:line="240" w:lineRule="auto"/>
        <w:rPr>
          <w:szCs w:val="22"/>
        </w:rPr>
      </w:pPr>
    </w:p>
    <w:p w14:paraId="3E29B9B2" w14:textId="5ECF1FF0"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VAULT_ND_6978dca1-97a9-4002-be10-179ce044a4a1 \* MERGEFORMAT </w:instrText>
      </w:r>
      <w:r w:rsidR="00074E54">
        <w:rPr>
          <w:b/>
        </w:rPr>
        <w:fldChar w:fldCharType="separate"/>
      </w:r>
      <w:r w:rsidR="00074E54">
        <w:rPr>
          <w:b/>
        </w:rPr>
        <w:t xml:space="preserve"> </w:t>
      </w:r>
      <w:r w:rsidR="00074E54">
        <w:rPr>
          <w:b/>
        </w:rPr>
        <w:fldChar w:fldCharType="end"/>
      </w:r>
    </w:p>
    <w:p w14:paraId="61C5AE50" w14:textId="77777777" w:rsidR="009B55DA" w:rsidRPr="005712F8" w:rsidRDefault="009B55DA" w:rsidP="009B55DA">
      <w:pPr>
        <w:tabs>
          <w:tab w:val="clear" w:pos="567"/>
        </w:tabs>
        <w:spacing w:line="240" w:lineRule="auto"/>
        <w:rPr>
          <w:i/>
          <w:szCs w:val="22"/>
        </w:rPr>
      </w:pPr>
    </w:p>
    <w:p w14:paraId="77BD2C4B" w14:textId="77777777" w:rsidR="009B55DA" w:rsidRPr="005712F8" w:rsidRDefault="009B55DA" w:rsidP="009B55DA">
      <w:pPr>
        <w:tabs>
          <w:tab w:val="clear" w:pos="567"/>
        </w:tabs>
        <w:spacing w:line="240" w:lineRule="auto"/>
        <w:rPr>
          <w:szCs w:val="22"/>
        </w:rPr>
      </w:pPr>
      <w:r w:rsidRPr="005712F8">
        <w:t xml:space="preserve">Για μία μόνο χρήση </w:t>
      </w:r>
    </w:p>
    <w:p w14:paraId="2F593567" w14:textId="77777777" w:rsidR="009B55DA" w:rsidRPr="005712F8" w:rsidRDefault="009B55DA" w:rsidP="009B55DA">
      <w:pPr>
        <w:tabs>
          <w:tab w:val="clear" w:pos="567"/>
        </w:tabs>
        <w:spacing w:line="240" w:lineRule="auto"/>
        <w:rPr>
          <w:szCs w:val="22"/>
        </w:rPr>
      </w:pPr>
      <w:r w:rsidRPr="005712F8">
        <w:t xml:space="preserve">Μία φορά την εβδομάδα </w:t>
      </w:r>
    </w:p>
    <w:p w14:paraId="0C628983" w14:textId="77777777" w:rsidR="009B55DA" w:rsidRPr="005712F8" w:rsidRDefault="009B55DA" w:rsidP="009B55DA">
      <w:pPr>
        <w:tabs>
          <w:tab w:val="clear" w:pos="567"/>
        </w:tabs>
        <w:spacing w:line="240" w:lineRule="auto"/>
        <w:rPr>
          <w:szCs w:val="22"/>
        </w:rPr>
      </w:pPr>
    </w:p>
    <w:p w14:paraId="3B4218F1" w14:textId="77777777" w:rsidR="009B55DA" w:rsidRPr="005712F8" w:rsidRDefault="009B55DA" w:rsidP="009B55DA">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71C3B1C9" w14:textId="77777777" w:rsidR="009B55DA" w:rsidRPr="005712F8"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9B55DA" w:rsidRPr="005712F8" w14:paraId="415ABBD0" w14:textId="77777777" w:rsidTr="00BB784D">
        <w:tc>
          <w:tcPr>
            <w:tcW w:w="1418" w:type="dxa"/>
            <w:tcBorders>
              <w:top w:val="nil"/>
              <w:left w:val="nil"/>
              <w:bottom w:val="nil"/>
              <w:right w:val="nil"/>
            </w:tcBorders>
          </w:tcPr>
          <w:p w14:paraId="7B885CDC" w14:textId="77777777" w:rsidR="009B55DA" w:rsidRPr="005712F8" w:rsidRDefault="009B55DA" w:rsidP="00540F64">
            <w:pPr>
              <w:tabs>
                <w:tab w:val="clear" w:pos="567"/>
              </w:tabs>
              <w:spacing w:line="240" w:lineRule="auto"/>
              <w:rPr>
                <w:szCs w:val="22"/>
              </w:rPr>
            </w:pPr>
          </w:p>
        </w:tc>
        <w:tc>
          <w:tcPr>
            <w:tcW w:w="1093" w:type="dxa"/>
            <w:tcBorders>
              <w:top w:val="nil"/>
              <w:left w:val="nil"/>
              <w:bottom w:val="single" w:sz="4" w:space="0" w:color="auto"/>
              <w:right w:val="nil"/>
            </w:tcBorders>
          </w:tcPr>
          <w:p w14:paraId="395F530B" w14:textId="77777777" w:rsidR="009B55DA" w:rsidRPr="005712F8" w:rsidRDefault="009B55DA"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19018EDC" w14:textId="77777777" w:rsidR="009B55DA" w:rsidRPr="005712F8" w:rsidRDefault="009B55DA"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6BD25ACC" w14:textId="77777777" w:rsidR="009B55DA" w:rsidRPr="005712F8" w:rsidRDefault="009B55DA"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7FF22BE2" w14:textId="77777777" w:rsidR="009B55DA" w:rsidRPr="005712F8" w:rsidRDefault="009B55DA"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088A6CF9" w14:textId="77777777" w:rsidR="009B55DA" w:rsidRPr="005712F8" w:rsidRDefault="009B55DA"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41834747" w14:textId="77777777" w:rsidR="009B55DA" w:rsidRPr="005712F8" w:rsidRDefault="009B55DA"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645238D2" w14:textId="77777777" w:rsidR="009B55DA" w:rsidRPr="005712F8" w:rsidRDefault="009B55DA" w:rsidP="00540F64">
            <w:pPr>
              <w:tabs>
                <w:tab w:val="clear" w:pos="567"/>
              </w:tabs>
              <w:spacing w:line="240" w:lineRule="auto"/>
              <w:jc w:val="center"/>
              <w:rPr>
                <w:szCs w:val="22"/>
              </w:rPr>
            </w:pPr>
            <w:r w:rsidRPr="005712F8">
              <w:t>Κυρ.</w:t>
            </w:r>
          </w:p>
        </w:tc>
      </w:tr>
      <w:tr w:rsidR="009B55DA" w:rsidRPr="005712F8" w14:paraId="42CB1F64" w14:textId="77777777" w:rsidTr="00BB784D">
        <w:tc>
          <w:tcPr>
            <w:tcW w:w="1418" w:type="dxa"/>
            <w:tcBorders>
              <w:top w:val="nil"/>
              <w:left w:val="nil"/>
              <w:bottom w:val="nil"/>
              <w:right w:val="single" w:sz="4" w:space="0" w:color="auto"/>
            </w:tcBorders>
          </w:tcPr>
          <w:p w14:paraId="50E3E723" w14:textId="23E62D08" w:rsidR="009B55DA" w:rsidRPr="005712F8" w:rsidRDefault="009B55DA" w:rsidP="00540F64">
            <w:pPr>
              <w:tabs>
                <w:tab w:val="clear" w:pos="567"/>
              </w:tabs>
              <w:spacing w:line="240" w:lineRule="auto"/>
              <w:rPr>
                <w:szCs w:val="22"/>
              </w:rPr>
            </w:pPr>
            <w:r w:rsidRPr="005712F8">
              <w:t>Εβδομάδα</w:t>
            </w:r>
            <w:r w:rsidR="00330665">
              <w:t> </w:t>
            </w:r>
            <w:r w:rsidRPr="005712F8">
              <w:t>1</w:t>
            </w:r>
          </w:p>
        </w:tc>
        <w:tc>
          <w:tcPr>
            <w:tcW w:w="1093" w:type="dxa"/>
            <w:tcBorders>
              <w:top w:val="single" w:sz="4" w:space="0" w:color="auto"/>
              <w:left w:val="single" w:sz="4" w:space="0" w:color="auto"/>
              <w:bottom w:val="single" w:sz="4" w:space="0" w:color="auto"/>
            </w:tcBorders>
          </w:tcPr>
          <w:p w14:paraId="52271BFB"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41694619"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7EB305B8"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34EF5F7A"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5E2E9A12"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3CD97AB5"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7E45473E" w14:textId="77777777" w:rsidR="009B55DA" w:rsidRPr="005712F8" w:rsidRDefault="009B55DA" w:rsidP="00540F64">
            <w:pPr>
              <w:tabs>
                <w:tab w:val="clear" w:pos="567"/>
              </w:tabs>
              <w:spacing w:line="240" w:lineRule="auto"/>
              <w:rPr>
                <w:szCs w:val="22"/>
              </w:rPr>
            </w:pPr>
          </w:p>
        </w:tc>
      </w:tr>
      <w:tr w:rsidR="009B55DA" w:rsidRPr="005712F8" w14:paraId="166E69D4" w14:textId="77777777" w:rsidTr="00BB784D">
        <w:tc>
          <w:tcPr>
            <w:tcW w:w="1418" w:type="dxa"/>
            <w:tcBorders>
              <w:top w:val="nil"/>
              <w:left w:val="nil"/>
              <w:bottom w:val="nil"/>
              <w:right w:val="single" w:sz="4" w:space="0" w:color="auto"/>
            </w:tcBorders>
          </w:tcPr>
          <w:p w14:paraId="05802190" w14:textId="6682414C" w:rsidR="009B55DA" w:rsidRPr="005712F8" w:rsidRDefault="009B55DA" w:rsidP="00540F64">
            <w:pPr>
              <w:tabs>
                <w:tab w:val="clear" w:pos="567"/>
              </w:tabs>
              <w:spacing w:line="240" w:lineRule="auto"/>
              <w:rPr>
                <w:szCs w:val="22"/>
              </w:rPr>
            </w:pPr>
            <w:r w:rsidRPr="005712F8">
              <w:t>Εβδομάδα</w:t>
            </w:r>
            <w:r w:rsidR="00330665">
              <w:t> </w:t>
            </w:r>
            <w:r w:rsidRPr="005712F8">
              <w:t>2</w:t>
            </w:r>
          </w:p>
        </w:tc>
        <w:tc>
          <w:tcPr>
            <w:tcW w:w="1093" w:type="dxa"/>
            <w:tcBorders>
              <w:top w:val="single" w:sz="4" w:space="0" w:color="auto"/>
              <w:left w:val="single" w:sz="4" w:space="0" w:color="auto"/>
              <w:bottom w:val="single" w:sz="4" w:space="0" w:color="auto"/>
            </w:tcBorders>
          </w:tcPr>
          <w:p w14:paraId="1F9449D0"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16E06265"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392B6827"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51476121"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3A661B56"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7A337EBE"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24922A53" w14:textId="77777777" w:rsidR="009B55DA" w:rsidRPr="005712F8" w:rsidRDefault="009B55DA" w:rsidP="00540F64">
            <w:pPr>
              <w:tabs>
                <w:tab w:val="clear" w:pos="567"/>
              </w:tabs>
              <w:spacing w:line="240" w:lineRule="auto"/>
              <w:rPr>
                <w:szCs w:val="22"/>
              </w:rPr>
            </w:pPr>
          </w:p>
        </w:tc>
      </w:tr>
      <w:tr w:rsidR="009B55DA" w:rsidRPr="005712F8" w14:paraId="6AFC5135" w14:textId="77777777" w:rsidTr="00BB784D">
        <w:tc>
          <w:tcPr>
            <w:tcW w:w="1418" w:type="dxa"/>
            <w:tcBorders>
              <w:top w:val="nil"/>
              <w:left w:val="nil"/>
              <w:bottom w:val="nil"/>
              <w:right w:val="single" w:sz="4" w:space="0" w:color="auto"/>
            </w:tcBorders>
          </w:tcPr>
          <w:p w14:paraId="24DE9BEB" w14:textId="3BD342B6" w:rsidR="009B55DA" w:rsidRPr="005712F8" w:rsidRDefault="009B55DA" w:rsidP="00540F64">
            <w:pPr>
              <w:tabs>
                <w:tab w:val="clear" w:pos="567"/>
              </w:tabs>
              <w:spacing w:line="240" w:lineRule="auto"/>
              <w:rPr>
                <w:szCs w:val="22"/>
              </w:rPr>
            </w:pPr>
            <w:r w:rsidRPr="005712F8">
              <w:t>Εβδομάδα</w:t>
            </w:r>
            <w:r w:rsidR="00330665">
              <w:t> </w:t>
            </w:r>
            <w:r w:rsidRPr="005712F8">
              <w:t>3</w:t>
            </w:r>
          </w:p>
        </w:tc>
        <w:tc>
          <w:tcPr>
            <w:tcW w:w="1093" w:type="dxa"/>
            <w:tcBorders>
              <w:top w:val="single" w:sz="4" w:space="0" w:color="auto"/>
              <w:left w:val="single" w:sz="4" w:space="0" w:color="auto"/>
              <w:bottom w:val="single" w:sz="4" w:space="0" w:color="auto"/>
            </w:tcBorders>
          </w:tcPr>
          <w:p w14:paraId="0B105F2A"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0E1F8B1A"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6B282ACD"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7EFEE9D0"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145CCDC5"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474EC61F"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34137F02" w14:textId="77777777" w:rsidR="009B55DA" w:rsidRPr="005712F8" w:rsidRDefault="009B55DA" w:rsidP="00540F64">
            <w:pPr>
              <w:tabs>
                <w:tab w:val="clear" w:pos="567"/>
              </w:tabs>
              <w:spacing w:line="240" w:lineRule="auto"/>
              <w:rPr>
                <w:szCs w:val="22"/>
              </w:rPr>
            </w:pPr>
          </w:p>
        </w:tc>
      </w:tr>
      <w:tr w:rsidR="009B55DA" w:rsidRPr="005712F8" w14:paraId="1AA27112" w14:textId="77777777" w:rsidTr="00BB784D">
        <w:tc>
          <w:tcPr>
            <w:tcW w:w="1418" w:type="dxa"/>
            <w:tcBorders>
              <w:top w:val="nil"/>
              <w:left w:val="nil"/>
              <w:bottom w:val="nil"/>
              <w:right w:val="single" w:sz="4" w:space="0" w:color="auto"/>
            </w:tcBorders>
          </w:tcPr>
          <w:p w14:paraId="6CC44427" w14:textId="5BABC992" w:rsidR="009B55DA" w:rsidRPr="005712F8" w:rsidRDefault="009B55DA" w:rsidP="00540F64">
            <w:pPr>
              <w:tabs>
                <w:tab w:val="clear" w:pos="567"/>
              </w:tabs>
              <w:spacing w:line="240" w:lineRule="auto"/>
              <w:rPr>
                <w:szCs w:val="22"/>
              </w:rPr>
            </w:pPr>
            <w:r w:rsidRPr="005712F8">
              <w:t>Εβδομάδα</w:t>
            </w:r>
            <w:r w:rsidR="00330665">
              <w:t> </w:t>
            </w:r>
            <w:r w:rsidRPr="005712F8">
              <w:t>4</w:t>
            </w:r>
          </w:p>
        </w:tc>
        <w:tc>
          <w:tcPr>
            <w:tcW w:w="1093" w:type="dxa"/>
            <w:tcBorders>
              <w:top w:val="single" w:sz="4" w:space="0" w:color="auto"/>
              <w:left w:val="single" w:sz="4" w:space="0" w:color="auto"/>
              <w:bottom w:val="single" w:sz="4" w:space="0" w:color="auto"/>
            </w:tcBorders>
          </w:tcPr>
          <w:p w14:paraId="40778D92"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457EE830"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309E6496"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47859E97"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6C21E75C" w14:textId="77777777" w:rsidR="009B55DA" w:rsidRPr="005712F8" w:rsidRDefault="009B55DA" w:rsidP="00540F64">
            <w:pPr>
              <w:tabs>
                <w:tab w:val="clear" w:pos="567"/>
              </w:tabs>
              <w:spacing w:line="240" w:lineRule="auto"/>
              <w:rPr>
                <w:szCs w:val="22"/>
              </w:rPr>
            </w:pPr>
          </w:p>
        </w:tc>
        <w:tc>
          <w:tcPr>
            <w:tcW w:w="1093" w:type="dxa"/>
            <w:tcBorders>
              <w:top w:val="single" w:sz="4" w:space="0" w:color="auto"/>
              <w:bottom w:val="single" w:sz="4" w:space="0" w:color="auto"/>
            </w:tcBorders>
          </w:tcPr>
          <w:p w14:paraId="6BB5B2D3" w14:textId="77777777" w:rsidR="009B55DA" w:rsidRPr="005712F8" w:rsidRDefault="009B55DA" w:rsidP="00540F64">
            <w:pPr>
              <w:tabs>
                <w:tab w:val="clear" w:pos="567"/>
              </w:tabs>
              <w:spacing w:line="240" w:lineRule="auto"/>
              <w:rPr>
                <w:szCs w:val="22"/>
              </w:rPr>
            </w:pPr>
          </w:p>
        </w:tc>
        <w:tc>
          <w:tcPr>
            <w:tcW w:w="1094" w:type="dxa"/>
            <w:tcBorders>
              <w:top w:val="single" w:sz="4" w:space="0" w:color="auto"/>
              <w:bottom w:val="single" w:sz="4" w:space="0" w:color="auto"/>
            </w:tcBorders>
          </w:tcPr>
          <w:p w14:paraId="349A32FA" w14:textId="77777777" w:rsidR="009B55DA" w:rsidRPr="005712F8" w:rsidRDefault="009B55DA" w:rsidP="00540F64">
            <w:pPr>
              <w:tabs>
                <w:tab w:val="clear" w:pos="567"/>
              </w:tabs>
              <w:spacing w:line="240" w:lineRule="auto"/>
              <w:rPr>
                <w:szCs w:val="22"/>
              </w:rPr>
            </w:pPr>
          </w:p>
        </w:tc>
      </w:tr>
    </w:tbl>
    <w:p w14:paraId="64D8879E" w14:textId="77777777" w:rsidR="009B55DA" w:rsidRPr="005712F8" w:rsidRDefault="009B55DA" w:rsidP="009B55DA">
      <w:pPr>
        <w:tabs>
          <w:tab w:val="clear" w:pos="567"/>
        </w:tabs>
        <w:spacing w:line="240" w:lineRule="auto"/>
        <w:rPr>
          <w:szCs w:val="22"/>
        </w:rPr>
      </w:pPr>
    </w:p>
    <w:p w14:paraId="61D7AE8F" w14:textId="77777777" w:rsidR="009B55DA" w:rsidRPr="001A7EBB" w:rsidRDefault="009B55DA" w:rsidP="009B55DA">
      <w:pPr>
        <w:tabs>
          <w:tab w:val="clear" w:pos="567"/>
        </w:tabs>
        <w:spacing w:line="240" w:lineRule="auto"/>
        <w:rPr>
          <w:szCs w:val="22"/>
        </w:rPr>
      </w:pPr>
      <w:r w:rsidRPr="00BC4AE6">
        <w:t>Διαβάστε το φύλλο οδηγιών χρήσης πριν από τη χρήση.</w:t>
      </w:r>
    </w:p>
    <w:p w14:paraId="2A508EF3"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6F88C270"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6C982B6F" w14:textId="77777777" w:rsidR="009B55DA" w:rsidRPr="005712F8" w:rsidRDefault="009B55DA" w:rsidP="009B55DA">
      <w:pPr>
        <w:tabs>
          <w:tab w:val="clear" w:pos="567"/>
          <w:tab w:val="left" w:pos="0"/>
        </w:tabs>
        <w:autoSpaceDE w:val="0"/>
        <w:autoSpaceDN w:val="0"/>
        <w:adjustRightInd w:val="0"/>
        <w:spacing w:line="240" w:lineRule="auto"/>
        <w:ind w:left="432" w:hanging="432"/>
        <w:rPr>
          <w:szCs w:val="22"/>
        </w:rPr>
      </w:pPr>
    </w:p>
    <w:p w14:paraId="24C73F21" w14:textId="09D40DF7"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VAULT_ND_20de8cd2-ee0e-4dc6-b499-833dcc7d14ca \* MERGEFORMAT </w:instrText>
      </w:r>
      <w:r w:rsidR="00074E54">
        <w:rPr>
          <w:b/>
        </w:rPr>
        <w:fldChar w:fldCharType="separate"/>
      </w:r>
      <w:r w:rsidR="00074E54">
        <w:rPr>
          <w:b/>
        </w:rPr>
        <w:t xml:space="preserve"> </w:t>
      </w:r>
      <w:r w:rsidR="00074E54">
        <w:rPr>
          <w:b/>
        </w:rPr>
        <w:fldChar w:fldCharType="end"/>
      </w:r>
    </w:p>
    <w:p w14:paraId="0ACDADEF" w14:textId="77777777" w:rsidR="009B55DA" w:rsidRPr="005712F8" w:rsidRDefault="009B55DA" w:rsidP="009B55DA">
      <w:pPr>
        <w:keepNext/>
        <w:tabs>
          <w:tab w:val="clear" w:pos="567"/>
        </w:tabs>
        <w:spacing w:line="240" w:lineRule="auto"/>
        <w:rPr>
          <w:szCs w:val="22"/>
        </w:rPr>
      </w:pPr>
    </w:p>
    <w:p w14:paraId="0F964E3E" w14:textId="190389D8" w:rsidR="009B55DA" w:rsidRPr="005712F8" w:rsidRDefault="009B55DA" w:rsidP="009B55D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28fe3b41-f0f1-4d90-bf43-067d884976cc \* MERGEFORMAT ">
        <w:r w:rsidR="00074E54">
          <w:t xml:space="preserve"> </w:t>
        </w:r>
      </w:fldSimple>
    </w:p>
    <w:p w14:paraId="14445EA4" w14:textId="77777777" w:rsidR="009B55DA" w:rsidRPr="005712F8" w:rsidRDefault="009B55DA" w:rsidP="009B55DA">
      <w:pPr>
        <w:tabs>
          <w:tab w:val="clear" w:pos="567"/>
        </w:tabs>
        <w:spacing w:line="240" w:lineRule="auto"/>
        <w:rPr>
          <w:szCs w:val="22"/>
        </w:rPr>
      </w:pPr>
    </w:p>
    <w:p w14:paraId="1DEF834F" w14:textId="77777777" w:rsidR="009B55DA" w:rsidRPr="005712F8" w:rsidRDefault="009B55DA" w:rsidP="009B55DA">
      <w:pPr>
        <w:tabs>
          <w:tab w:val="clear" w:pos="567"/>
        </w:tabs>
        <w:spacing w:line="240" w:lineRule="auto"/>
        <w:rPr>
          <w:szCs w:val="22"/>
        </w:rPr>
      </w:pPr>
    </w:p>
    <w:p w14:paraId="088D3D5A" w14:textId="52013C33"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VAULT_ND_56bf9d3e-ace0-47ea-99fb-3d071aca5978 \* MERGEFORMAT </w:instrText>
      </w:r>
      <w:r w:rsidR="00074E54">
        <w:rPr>
          <w:b/>
        </w:rPr>
        <w:fldChar w:fldCharType="separate"/>
      </w:r>
      <w:r w:rsidR="00074E54">
        <w:rPr>
          <w:b/>
        </w:rPr>
        <w:t xml:space="preserve"> </w:t>
      </w:r>
      <w:r w:rsidR="00074E54">
        <w:rPr>
          <w:b/>
        </w:rPr>
        <w:fldChar w:fldCharType="end"/>
      </w:r>
    </w:p>
    <w:p w14:paraId="2D775C65" w14:textId="77777777" w:rsidR="009B55DA" w:rsidRPr="005712F8" w:rsidRDefault="009B55DA" w:rsidP="009B55DA">
      <w:pPr>
        <w:tabs>
          <w:tab w:val="clear" w:pos="567"/>
        </w:tabs>
        <w:spacing w:line="240" w:lineRule="auto"/>
        <w:rPr>
          <w:szCs w:val="22"/>
        </w:rPr>
      </w:pPr>
    </w:p>
    <w:p w14:paraId="57205918" w14:textId="77777777" w:rsidR="009B55DA" w:rsidRPr="005712F8" w:rsidRDefault="009B55DA" w:rsidP="009B55DA">
      <w:pPr>
        <w:tabs>
          <w:tab w:val="clear" w:pos="567"/>
          <w:tab w:val="left" w:pos="749"/>
        </w:tabs>
        <w:spacing w:line="240" w:lineRule="auto"/>
        <w:rPr>
          <w:szCs w:val="22"/>
        </w:rPr>
      </w:pPr>
    </w:p>
    <w:p w14:paraId="0F06D5B9" w14:textId="43CA3C44"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VAULT_ND_4726ef35-6303-4309-9036-bff3e2a4ff85 \* MERGEFORMAT </w:instrText>
      </w:r>
      <w:r w:rsidR="00074E54">
        <w:rPr>
          <w:b/>
        </w:rPr>
        <w:fldChar w:fldCharType="separate"/>
      </w:r>
      <w:r w:rsidR="00074E54">
        <w:rPr>
          <w:b/>
        </w:rPr>
        <w:t xml:space="preserve"> </w:t>
      </w:r>
      <w:r w:rsidR="00074E54">
        <w:rPr>
          <w:b/>
        </w:rPr>
        <w:fldChar w:fldCharType="end"/>
      </w:r>
    </w:p>
    <w:p w14:paraId="1441D22E" w14:textId="77777777" w:rsidR="009B55DA" w:rsidRPr="005712F8" w:rsidRDefault="009B55DA" w:rsidP="009B55DA">
      <w:pPr>
        <w:tabs>
          <w:tab w:val="clear" w:pos="567"/>
        </w:tabs>
        <w:spacing w:line="240" w:lineRule="auto"/>
        <w:rPr>
          <w:i/>
          <w:szCs w:val="22"/>
        </w:rPr>
      </w:pPr>
    </w:p>
    <w:p w14:paraId="3C28FC7D" w14:textId="77777777" w:rsidR="009B55DA" w:rsidRPr="005712F8" w:rsidRDefault="009B55DA" w:rsidP="009B55DA">
      <w:pPr>
        <w:tabs>
          <w:tab w:val="clear" w:pos="567"/>
        </w:tabs>
        <w:spacing w:line="240" w:lineRule="auto"/>
        <w:rPr>
          <w:szCs w:val="22"/>
        </w:rPr>
      </w:pPr>
      <w:r w:rsidRPr="005712F8">
        <w:t>ΛΗΞΗ</w:t>
      </w:r>
    </w:p>
    <w:p w14:paraId="0B6B0FB8" w14:textId="77777777" w:rsidR="009B55DA" w:rsidRPr="005712F8" w:rsidRDefault="009B55DA" w:rsidP="009B55DA">
      <w:pPr>
        <w:tabs>
          <w:tab w:val="clear" w:pos="567"/>
        </w:tabs>
        <w:spacing w:line="240" w:lineRule="auto"/>
        <w:rPr>
          <w:szCs w:val="22"/>
        </w:rPr>
      </w:pPr>
    </w:p>
    <w:p w14:paraId="2546C430" w14:textId="77777777" w:rsidR="009B55DA" w:rsidRPr="005712F8" w:rsidRDefault="009B55DA" w:rsidP="009B55DA">
      <w:pPr>
        <w:tabs>
          <w:tab w:val="clear" w:pos="567"/>
        </w:tabs>
        <w:spacing w:line="240" w:lineRule="auto"/>
        <w:rPr>
          <w:szCs w:val="22"/>
        </w:rPr>
      </w:pPr>
    </w:p>
    <w:p w14:paraId="26E11DB6" w14:textId="463B138B" w:rsidR="009B55DA" w:rsidRPr="005712F8"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VAULT_ND_c4fefe1f-43f3-4153-bea8-de14583a5fc3 \* MERGEFORMAT </w:instrText>
      </w:r>
      <w:r w:rsidR="00074E54">
        <w:rPr>
          <w:b/>
        </w:rPr>
        <w:fldChar w:fldCharType="separate"/>
      </w:r>
      <w:r w:rsidR="00074E54">
        <w:rPr>
          <w:b/>
        </w:rPr>
        <w:t xml:space="preserve"> </w:t>
      </w:r>
      <w:r w:rsidR="00074E54">
        <w:rPr>
          <w:b/>
        </w:rPr>
        <w:fldChar w:fldCharType="end"/>
      </w:r>
    </w:p>
    <w:p w14:paraId="253D9268" w14:textId="77777777" w:rsidR="009B55DA" w:rsidRPr="005712F8" w:rsidRDefault="009B55DA" w:rsidP="009B55DA">
      <w:pPr>
        <w:tabs>
          <w:tab w:val="clear" w:pos="567"/>
        </w:tabs>
        <w:spacing w:line="240" w:lineRule="auto"/>
        <w:rPr>
          <w:i/>
          <w:szCs w:val="22"/>
        </w:rPr>
      </w:pPr>
    </w:p>
    <w:p w14:paraId="4626579A" w14:textId="77777777" w:rsidR="009B55DA" w:rsidRPr="005712F8" w:rsidRDefault="009B55DA" w:rsidP="009B55DA">
      <w:pPr>
        <w:spacing w:line="240" w:lineRule="auto"/>
        <w:rPr>
          <w:szCs w:val="22"/>
        </w:rPr>
      </w:pPr>
      <w:r w:rsidRPr="005712F8">
        <w:t xml:space="preserve">Φυλάσσετε σε ψυγείο. </w:t>
      </w:r>
    </w:p>
    <w:p w14:paraId="47FB9526" w14:textId="5B08F471" w:rsidR="009B55DA" w:rsidRPr="005712F8" w:rsidRDefault="009B55DA" w:rsidP="009B55D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D0D5C">
        <w:t> </w:t>
      </w:r>
      <w:r w:rsidRPr="005712F8">
        <w:t>C για έως και 21</w:t>
      </w:r>
      <w:r w:rsidR="005D0D5C">
        <w:t> </w:t>
      </w:r>
      <w:r w:rsidRPr="005712F8">
        <w:t xml:space="preserve">ημέρες.  </w:t>
      </w:r>
    </w:p>
    <w:p w14:paraId="1995A35B" w14:textId="77777777" w:rsidR="009B55DA" w:rsidRPr="005712F8" w:rsidRDefault="009B55DA" w:rsidP="009B55DA">
      <w:pPr>
        <w:spacing w:line="240" w:lineRule="auto"/>
        <w:rPr>
          <w:szCs w:val="22"/>
        </w:rPr>
      </w:pPr>
      <w:r w:rsidRPr="005712F8">
        <w:t>Μην καταψύχετε.</w:t>
      </w:r>
    </w:p>
    <w:p w14:paraId="1CA897A7" w14:textId="77777777" w:rsidR="009B55DA" w:rsidRPr="005712F8" w:rsidRDefault="009B55DA" w:rsidP="009B55D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0ACEA0FC" w14:textId="77777777" w:rsidR="009B55DA" w:rsidRPr="005712F8" w:rsidRDefault="009B55DA" w:rsidP="009B55DA">
      <w:pPr>
        <w:tabs>
          <w:tab w:val="clear" w:pos="567"/>
        </w:tabs>
        <w:spacing w:line="240" w:lineRule="auto"/>
        <w:ind w:left="567" w:hanging="567"/>
        <w:rPr>
          <w:szCs w:val="22"/>
        </w:rPr>
      </w:pPr>
    </w:p>
    <w:p w14:paraId="3402A9AE" w14:textId="77777777" w:rsidR="009B55DA" w:rsidRPr="005712F8" w:rsidRDefault="009B55DA" w:rsidP="009B55DA">
      <w:pPr>
        <w:tabs>
          <w:tab w:val="clear" w:pos="567"/>
        </w:tabs>
        <w:spacing w:line="240" w:lineRule="auto"/>
        <w:ind w:left="567" w:hanging="567"/>
        <w:rPr>
          <w:szCs w:val="22"/>
        </w:rPr>
      </w:pPr>
    </w:p>
    <w:p w14:paraId="653452A6" w14:textId="12EB7795" w:rsidR="009B55DA" w:rsidRPr="005712F8" w:rsidRDefault="009B55D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VAULT_ND_e37f72f3-b276-4971-9b52-4aa3a8110121 \* MERGEFORMAT </w:instrText>
      </w:r>
      <w:r w:rsidR="00074E54">
        <w:rPr>
          <w:b/>
        </w:rPr>
        <w:fldChar w:fldCharType="separate"/>
      </w:r>
      <w:r w:rsidR="00074E54">
        <w:rPr>
          <w:b/>
        </w:rPr>
        <w:t xml:space="preserve"> </w:t>
      </w:r>
      <w:r w:rsidR="00074E54">
        <w:rPr>
          <w:b/>
        </w:rPr>
        <w:fldChar w:fldCharType="end"/>
      </w:r>
    </w:p>
    <w:p w14:paraId="23538D5D" w14:textId="77777777" w:rsidR="009B55DA" w:rsidRPr="005712F8" w:rsidRDefault="009B55DA" w:rsidP="009B55DA">
      <w:pPr>
        <w:tabs>
          <w:tab w:val="clear" w:pos="567"/>
        </w:tabs>
        <w:spacing w:line="240" w:lineRule="auto"/>
        <w:rPr>
          <w:i/>
          <w:szCs w:val="22"/>
        </w:rPr>
      </w:pPr>
    </w:p>
    <w:p w14:paraId="5762E134" w14:textId="77777777" w:rsidR="009B55DA" w:rsidRPr="005712F8" w:rsidRDefault="009B55DA" w:rsidP="009B55DA">
      <w:pPr>
        <w:tabs>
          <w:tab w:val="clear" w:pos="567"/>
        </w:tabs>
        <w:spacing w:line="240" w:lineRule="auto"/>
        <w:rPr>
          <w:szCs w:val="22"/>
        </w:rPr>
      </w:pPr>
    </w:p>
    <w:p w14:paraId="07667F7B" w14:textId="168234E7"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VAULT_ND_b0af0b60-acb8-40f6-9928-0f81cdc9c737 \* MERGEFORMAT </w:instrText>
      </w:r>
      <w:r w:rsidR="00074E54">
        <w:rPr>
          <w:b/>
        </w:rPr>
        <w:fldChar w:fldCharType="separate"/>
      </w:r>
      <w:r w:rsidR="00074E54">
        <w:rPr>
          <w:b/>
        </w:rPr>
        <w:t xml:space="preserve"> </w:t>
      </w:r>
      <w:r w:rsidR="00074E54">
        <w:rPr>
          <w:b/>
        </w:rPr>
        <w:fldChar w:fldCharType="end"/>
      </w:r>
    </w:p>
    <w:p w14:paraId="02354144" w14:textId="77777777" w:rsidR="009B55DA" w:rsidRPr="005712F8" w:rsidRDefault="009B55DA" w:rsidP="009B55DA">
      <w:pPr>
        <w:tabs>
          <w:tab w:val="clear" w:pos="567"/>
        </w:tabs>
        <w:spacing w:line="240" w:lineRule="auto"/>
        <w:rPr>
          <w:i/>
          <w:szCs w:val="22"/>
        </w:rPr>
      </w:pPr>
    </w:p>
    <w:p w14:paraId="50158E4A" w14:textId="77777777" w:rsidR="009B55DA" w:rsidRPr="00BD6C11" w:rsidRDefault="009B55DA" w:rsidP="009B55DA">
      <w:pPr>
        <w:pStyle w:val="Default"/>
        <w:jc w:val="both"/>
        <w:rPr>
          <w:color w:val="auto"/>
          <w:sz w:val="22"/>
          <w:szCs w:val="22"/>
          <w:lang w:val="da-DK"/>
        </w:rPr>
      </w:pPr>
      <w:r w:rsidRPr="00BD6C11">
        <w:rPr>
          <w:color w:val="auto"/>
          <w:sz w:val="22"/>
          <w:lang w:val="da-DK"/>
        </w:rPr>
        <w:t xml:space="preserve">Eli Lilly Nederland B.V. </w:t>
      </w:r>
    </w:p>
    <w:p w14:paraId="66009CC0" w14:textId="2FB9A99F" w:rsidR="009B55DA" w:rsidRPr="005712F8" w:rsidRDefault="00F7698E" w:rsidP="009B55DA">
      <w:pPr>
        <w:tabs>
          <w:tab w:val="clear" w:pos="567"/>
        </w:tabs>
        <w:spacing w:line="240" w:lineRule="auto"/>
        <w:rPr>
          <w:szCs w:val="22"/>
        </w:rPr>
      </w:pPr>
      <w:r>
        <w:t>Orteliuslaan 1000</w:t>
      </w:r>
      <w:r w:rsidR="009B55DA" w:rsidRPr="005712F8">
        <w:t xml:space="preserve">, 3528 </w:t>
      </w:r>
      <w:r>
        <w:t>BD</w:t>
      </w:r>
      <w:r w:rsidR="009B55DA" w:rsidRPr="005712F8">
        <w:t xml:space="preserve"> Utrecht</w:t>
      </w:r>
    </w:p>
    <w:p w14:paraId="408A69DC" w14:textId="77777777" w:rsidR="009B55DA" w:rsidRPr="005712F8" w:rsidRDefault="009B55DA" w:rsidP="009B55DA">
      <w:pPr>
        <w:tabs>
          <w:tab w:val="clear" w:pos="567"/>
        </w:tabs>
        <w:spacing w:line="240" w:lineRule="auto"/>
        <w:rPr>
          <w:szCs w:val="22"/>
        </w:rPr>
      </w:pPr>
      <w:r w:rsidRPr="005712F8">
        <w:t>Ολλανδία</w:t>
      </w:r>
    </w:p>
    <w:p w14:paraId="190BFD48" w14:textId="77777777" w:rsidR="009B55DA" w:rsidRPr="005712F8" w:rsidRDefault="009B55DA" w:rsidP="009B55DA">
      <w:pPr>
        <w:tabs>
          <w:tab w:val="clear" w:pos="567"/>
        </w:tabs>
        <w:spacing w:line="240" w:lineRule="auto"/>
        <w:rPr>
          <w:szCs w:val="22"/>
        </w:rPr>
      </w:pPr>
    </w:p>
    <w:p w14:paraId="7C007D42" w14:textId="77777777" w:rsidR="009B55DA" w:rsidRPr="005712F8" w:rsidRDefault="009B55DA" w:rsidP="009B55DA">
      <w:pPr>
        <w:tabs>
          <w:tab w:val="clear" w:pos="567"/>
        </w:tabs>
        <w:spacing w:line="240" w:lineRule="auto"/>
        <w:rPr>
          <w:szCs w:val="22"/>
        </w:rPr>
      </w:pPr>
    </w:p>
    <w:p w14:paraId="39D23F78" w14:textId="13247A2E"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VAULT_ND_6db00b25-aed5-4013-a6d0-9324e92985d1 \* MERGEFORMAT </w:instrText>
      </w:r>
      <w:r w:rsidR="00074E54">
        <w:rPr>
          <w:b/>
        </w:rPr>
        <w:fldChar w:fldCharType="separate"/>
      </w:r>
      <w:r w:rsidR="00074E54">
        <w:rPr>
          <w:b/>
        </w:rPr>
        <w:t xml:space="preserve"> </w:t>
      </w:r>
      <w:r w:rsidR="00074E54">
        <w:rPr>
          <w:b/>
        </w:rPr>
        <w:fldChar w:fldCharType="end"/>
      </w:r>
    </w:p>
    <w:p w14:paraId="51D9A70C" w14:textId="77777777" w:rsidR="009B55DA" w:rsidRPr="005712F8" w:rsidRDefault="009B55DA" w:rsidP="009B55DA">
      <w:pPr>
        <w:tabs>
          <w:tab w:val="clear" w:pos="567"/>
        </w:tabs>
        <w:spacing w:line="240" w:lineRule="auto"/>
        <w:rPr>
          <w:szCs w:val="22"/>
        </w:rPr>
      </w:pPr>
    </w:p>
    <w:p w14:paraId="25EA6A00" w14:textId="17BAA791" w:rsidR="009B55DA" w:rsidRPr="005712F8" w:rsidRDefault="001A7EBB" w:rsidP="009B55DA">
      <w:pPr>
        <w:tabs>
          <w:tab w:val="clear" w:pos="567"/>
        </w:tabs>
        <w:spacing w:line="240" w:lineRule="auto"/>
        <w:outlineLvl w:val="0"/>
      </w:pPr>
      <w:r w:rsidRPr="009A370C">
        <w:t>EU/1/22/1685</w:t>
      </w:r>
      <w:r w:rsidR="009B55DA" w:rsidRPr="005712F8">
        <w:t>/009</w:t>
      </w:r>
      <w:fldSimple w:instr=" DOCVARIABLE VAULT_ND_658fa93e-a282-4235-9857-2231de3bd012 \* MERGEFORMAT ">
        <w:r w:rsidR="00074E54">
          <w:t xml:space="preserve"> </w:t>
        </w:r>
      </w:fldSimple>
    </w:p>
    <w:p w14:paraId="2CF15865" w14:textId="77777777" w:rsidR="009B55DA" w:rsidRPr="005712F8" w:rsidRDefault="009B55DA" w:rsidP="009B55DA">
      <w:pPr>
        <w:tabs>
          <w:tab w:val="clear" w:pos="567"/>
        </w:tabs>
        <w:spacing w:line="240" w:lineRule="auto"/>
        <w:outlineLvl w:val="0"/>
        <w:rPr>
          <w:szCs w:val="22"/>
        </w:rPr>
      </w:pPr>
    </w:p>
    <w:p w14:paraId="41D8DEBA" w14:textId="77777777" w:rsidR="009B55DA" w:rsidRPr="005712F8" w:rsidRDefault="009B55DA" w:rsidP="009B55DA">
      <w:pPr>
        <w:tabs>
          <w:tab w:val="clear" w:pos="567"/>
        </w:tabs>
        <w:spacing w:line="240" w:lineRule="auto"/>
        <w:rPr>
          <w:szCs w:val="22"/>
        </w:rPr>
      </w:pPr>
    </w:p>
    <w:p w14:paraId="37E55CB6" w14:textId="7AE43C7B"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VAULT_ND_ef8eb4e8-dc31-4f7c-aa58-228b38f571e6 \* MERGEFORMAT </w:instrText>
      </w:r>
      <w:r w:rsidR="00074E54">
        <w:rPr>
          <w:b/>
        </w:rPr>
        <w:fldChar w:fldCharType="separate"/>
      </w:r>
      <w:r w:rsidR="00074E54">
        <w:rPr>
          <w:b/>
        </w:rPr>
        <w:t xml:space="preserve"> </w:t>
      </w:r>
      <w:r w:rsidR="00074E54">
        <w:rPr>
          <w:b/>
        </w:rPr>
        <w:fldChar w:fldCharType="end"/>
      </w:r>
    </w:p>
    <w:p w14:paraId="75229578" w14:textId="77777777" w:rsidR="009B55DA" w:rsidRPr="005712F8" w:rsidRDefault="009B55DA" w:rsidP="009B55DA">
      <w:pPr>
        <w:tabs>
          <w:tab w:val="clear" w:pos="567"/>
        </w:tabs>
        <w:spacing w:line="240" w:lineRule="auto"/>
        <w:rPr>
          <w:szCs w:val="22"/>
        </w:rPr>
      </w:pPr>
    </w:p>
    <w:p w14:paraId="4ACD1740" w14:textId="77777777" w:rsidR="009B55DA" w:rsidRPr="005712F8" w:rsidRDefault="009B55DA" w:rsidP="009B55DA">
      <w:pPr>
        <w:tabs>
          <w:tab w:val="clear" w:pos="567"/>
        </w:tabs>
        <w:spacing w:line="240" w:lineRule="auto"/>
        <w:rPr>
          <w:szCs w:val="22"/>
        </w:rPr>
      </w:pPr>
      <w:r w:rsidRPr="005712F8">
        <w:t>Παρτίδα</w:t>
      </w:r>
    </w:p>
    <w:p w14:paraId="3901D96D" w14:textId="77777777" w:rsidR="009B55DA" w:rsidRPr="005712F8" w:rsidRDefault="009B55DA" w:rsidP="009B55DA">
      <w:pPr>
        <w:tabs>
          <w:tab w:val="clear" w:pos="567"/>
        </w:tabs>
        <w:spacing w:line="240" w:lineRule="auto"/>
        <w:rPr>
          <w:szCs w:val="22"/>
        </w:rPr>
      </w:pPr>
    </w:p>
    <w:p w14:paraId="16FF0903" w14:textId="77777777" w:rsidR="009B55DA" w:rsidRPr="005712F8" w:rsidRDefault="009B55DA" w:rsidP="009B55DA">
      <w:pPr>
        <w:tabs>
          <w:tab w:val="clear" w:pos="567"/>
        </w:tabs>
        <w:spacing w:line="240" w:lineRule="auto"/>
        <w:rPr>
          <w:szCs w:val="22"/>
        </w:rPr>
      </w:pPr>
    </w:p>
    <w:p w14:paraId="51096678" w14:textId="23CED822"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VAULT_ND_e9b2f4e4-f56f-4a20-8d50-603c323bcfa1 \* MERGEFORMAT </w:instrText>
      </w:r>
      <w:r w:rsidR="00074E54">
        <w:rPr>
          <w:b/>
        </w:rPr>
        <w:fldChar w:fldCharType="separate"/>
      </w:r>
      <w:r w:rsidR="00074E54">
        <w:rPr>
          <w:b/>
        </w:rPr>
        <w:t xml:space="preserve"> </w:t>
      </w:r>
      <w:r w:rsidR="00074E54">
        <w:rPr>
          <w:b/>
        </w:rPr>
        <w:fldChar w:fldCharType="end"/>
      </w:r>
    </w:p>
    <w:p w14:paraId="70ACF424" w14:textId="77777777" w:rsidR="009B55DA" w:rsidRPr="005712F8" w:rsidRDefault="009B55DA" w:rsidP="009B55DA">
      <w:pPr>
        <w:suppressLineNumbers/>
        <w:spacing w:line="240" w:lineRule="auto"/>
        <w:rPr>
          <w:szCs w:val="22"/>
        </w:rPr>
      </w:pPr>
    </w:p>
    <w:p w14:paraId="361EEE28" w14:textId="77777777" w:rsidR="009B55DA" w:rsidRPr="005712F8" w:rsidRDefault="009B55DA" w:rsidP="009B55DA">
      <w:pPr>
        <w:tabs>
          <w:tab w:val="clear" w:pos="567"/>
        </w:tabs>
        <w:spacing w:line="240" w:lineRule="auto"/>
        <w:rPr>
          <w:szCs w:val="22"/>
        </w:rPr>
      </w:pPr>
    </w:p>
    <w:p w14:paraId="5BA34FB8" w14:textId="3F3C1AE6" w:rsidR="009B55DA" w:rsidRPr="005712F8"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VAULT_ND_32a4acc7-47ea-49fc-bd3c-7653318384ca \* MERGEFORMAT </w:instrText>
      </w:r>
      <w:r w:rsidR="00074E54">
        <w:rPr>
          <w:b/>
        </w:rPr>
        <w:fldChar w:fldCharType="separate"/>
      </w:r>
      <w:r w:rsidR="00074E54">
        <w:rPr>
          <w:b/>
        </w:rPr>
        <w:t xml:space="preserve"> </w:t>
      </w:r>
      <w:r w:rsidR="00074E54">
        <w:rPr>
          <w:b/>
        </w:rPr>
        <w:fldChar w:fldCharType="end"/>
      </w:r>
    </w:p>
    <w:p w14:paraId="233621DC" w14:textId="77777777" w:rsidR="009B55DA" w:rsidRPr="005712F8" w:rsidRDefault="009B55DA" w:rsidP="009B55DA">
      <w:pPr>
        <w:tabs>
          <w:tab w:val="clear" w:pos="567"/>
        </w:tabs>
        <w:spacing w:line="240" w:lineRule="auto"/>
        <w:rPr>
          <w:szCs w:val="22"/>
        </w:rPr>
      </w:pPr>
    </w:p>
    <w:p w14:paraId="6EBDAA7E" w14:textId="77777777" w:rsidR="009B55DA" w:rsidRPr="005712F8" w:rsidRDefault="009B55DA" w:rsidP="009B55DA">
      <w:pPr>
        <w:tabs>
          <w:tab w:val="clear" w:pos="567"/>
        </w:tabs>
        <w:spacing w:line="240" w:lineRule="auto"/>
        <w:rPr>
          <w:i/>
          <w:szCs w:val="22"/>
        </w:rPr>
      </w:pPr>
    </w:p>
    <w:p w14:paraId="7D429F1A" w14:textId="77777777" w:rsidR="009B55DA" w:rsidRPr="005712F8" w:rsidRDefault="009B55DA" w:rsidP="00BB784D">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7FDEA80B" w14:textId="77777777" w:rsidR="009B55DA" w:rsidRPr="005712F8" w:rsidRDefault="009B55DA" w:rsidP="00BB784D">
      <w:pPr>
        <w:keepNext/>
        <w:tabs>
          <w:tab w:val="clear" w:pos="567"/>
        </w:tabs>
        <w:spacing w:line="240" w:lineRule="auto"/>
        <w:rPr>
          <w:szCs w:val="22"/>
        </w:rPr>
      </w:pPr>
    </w:p>
    <w:p w14:paraId="1BE1BB17" w14:textId="0CCB9DAB" w:rsidR="009B55DA" w:rsidRPr="005712F8" w:rsidRDefault="009B55DA" w:rsidP="009B55DA">
      <w:pPr>
        <w:tabs>
          <w:tab w:val="clear" w:pos="567"/>
        </w:tabs>
        <w:spacing w:line="240" w:lineRule="auto"/>
        <w:rPr>
          <w:szCs w:val="22"/>
        </w:rPr>
      </w:pPr>
      <w:r w:rsidRPr="005712F8">
        <w:t xml:space="preserve">MOUNJARO 7,5 mg </w:t>
      </w:r>
    </w:p>
    <w:p w14:paraId="3DD31608" w14:textId="77777777" w:rsidR="009B55DA" w:rsidRDefault="009B55DA" w:rsidP="009B55DA">
      <w:pPr>
        <w:pStyle w:val="CommentText"/>
        <w:spacing w:line="240" w:lineRule="auto"/>
        <w:rPr>
          <w:sz w:val="22"/>
          <w:szCs w:val="22"/>
        </w:rPr>
      </w:pPr>
    </w:p>
    <w:p w14:paraId="4D2B1EF0" w14:textId="77777777" w:rsidR="008B44CF" w:rsidRPr="005712F8" w:rsidRDefault="008B44CF" w:rsidP="009B55DA">
      <w:pPr>
        <w:pStyle w:val="CommentText"/>
        <w:spacing w:line="240" w:lineRule="auto"/>
        <w:rPr>
          <w:sz w:val="22"/>
          <w:szCs w:val="22"/>
        </w:rPr>
      </w:pPr>
    </w:p>
    <w:p w14:paraId="6600FEFB" w14:textId="77777777" w:rsidR="009B55DA" w:rsidRPr="005712F8" w:rsidRDefault="009B55D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4F42C75D" w14:textId="77777777" w:rsidR="009B55DA" w:rsidRPr="005712F8" w:rsidRDefault="009B55DA" w:rsidP="009B55DA">
      <w:pPr>
        <w:tabs>
          <w:tab w:val="clear" w:pos="567"/>
        </w:tabs>
        <w:spacing w:line="240" w:lineRule="auto"/>
        <w:rPr>
          <w:szCs w:val="22"/>
        </w:rPr>
      </w:pPr>
    </w:p>
    <w:p w14:paraId="4FE70F01" w14:textId="77777777" w:rsidR="009B55DA" w:rsidRPr="005712F8" w:rsidRDefault="009B55DA" w:rsidP="009B55DA">
      <w:pPr>
        <w:tabs>
          <w:tab w:val="clear" w:pos="567"/>
        </w:tabs>
        <w:spacing w:line="240" w:lineRule="auto"/>
        <w:rPr>
          <w:szCs w:val="22"/>
        </w:rPr>
      </w:pPr>
    </w:p>
    <w:p w14:paraId="6E37797E" w14:textId="77777777" w:rsidR="009B55DA" w:rsidRPr="005712F8" w:rsidRDefault="009B55D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613CD8B3" w14:textId="77777777" w:rsidR="009B55DA" w:rsidRPr="005712F8" w:rsidRDefault="009B55DA" w:rsidP="009B55DA">
      <w:pPr>
        <w:tabs>
          <w:tab w:val="clear" w:pos="567"/>
        </w:tabs>
        <w:spacing w:line="240" w:lineRule="auto"/>
        <w:rPr>
          <w:szCs w:val="22"/>
        </w:rPr>
      </w:pPr>
    </w:p>
    <w:p w14:paraId="765223AA"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482F2C64" w14:textId="77777777" w:rsidR="009B55DA" w:rsidRPr="005712F8" w:rsidRDefault="009B55DA" w:rsidP="009B55DA">
      <w:pPr>
        <w:spacing w:line="240" w:lineRule="auto"/>
        <w:rPr>
          <w:szCs w:val="22"/>
        </w:rPr>
      </w:pPr>
    </w:p>
    <w:p w14:paraId="54C6C714"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68D0206E" w14:textId="77777777" w:rsidR="009B55DA" w:rsidRPr="005712F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37917D2" w14:textId="20DAD41E" w:rsidR="009B55DA" w:rsidRPr="005712F8" w:rsidRDefault="00EF0C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009B55DA" w:rsidRPr="005712F8">
        <w:rPr>
          <w:b/>
        </w:rPr>
        <w:t>ΠΡΟΓΕΜΙΣΜΕΝΗΣ ΣΥΣΚΕΥΗΣ ΤΥΠΟΥ ΠΕΝΑΣ</w:t>
      </w:r>
      <w:r w:rsidR="00E32185">
        <w:rPr>
          <w:b/>
        </w:rPr>
        <w:t xml:space="preserve"> ΜΙΑΣ ΔΟΣΗΣ</w:t>
      </w:r>
    </w:p>
    <w:p w14:paraId="2793906F" w14:textId="77777777" w:rsidR="009B55DA" w:rsidRPr="005712F8" w:rsidRDefault="009B55DA" w:rsidP="009B55DA">
      <w:pPr>
        <w:tabs>
          <w:tab w:val="clear" w:pos="567"/>
        </w:tabs>
        <w:spacing w:line="240" w:lineRule="auto"/>
        <w:rPr>
          <w:szCs w:val="22"/>
        </w:rPr>
      </w:pPr>
    </w:p>
    <w:p w14:paraId="6318AE31" w14:textId="77777777" w:rsidR="009B55DA" w:rsidRPr="005712F8" w:rsidRDefault="009B55DA" w:rsidP="009B55DA">
      <w:pPr>
        <w:tabs>
          <w:tab w:val="clear" w:pos="567"/>
        </w:tabs>
        <w:spacing w:line="240" w:lineRule="auto"/>
        <w:rPr>
          <w:szCs w:val="22"/>
        </w:rPr>
      </w:pPr>
    </w:p>
    <w:p w14:paraId="44DF6CA9" w14:textId="1C54F33A"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VAULT_ND_b1647598-889f-4ff8-8e36-c21273171568 \* MERGEFORMAT </w:instrText>
      </w:r>
      <w:r w:rsidR="00074E54">
        <w:rPr>
          <w:b/>
        </w:rPr>
        <w:fldChar w:fldCharType="separate"/>
      </w:r>
      <w:r w:rsidR="00074E54">
        <w:rPr>
          <w:b/>
        </w:rPr>
        <w:t xml:space="preserve"> </w:t>
      </w:r>
      <w:r w:rsidR="00074E54">
        <w:rPr>
          <w:b/>
        </w:rPr>
        <w:fldChar w:fldCharType="end"/>
      </w:r>
    </w:p>
    <w:p w14:paraId="4A586796" w14:textId="77777777" w:rsidR="009B55DA" w:rsidRPr="005712F8" w:rsidRDefault="009B55DA" w:rsidP="009B55DA">
      <w:pPr>
        <w:tabs>
          <w:tab w:val="clear" w:pos="567"/>
        </w:tabs>
        <w:spacing w:line="240" w:lineRule="auto"/>
        <w:rPr>
          <w:szCs w:val="22"/>
        </w:rPr>
      </w:pPr>
    </w:p>
    <w:p w14:paraId="3C8AB750" w14:textId="5164C610" w:rsidR="009B55DA" w:rsidRPr="005712F8" w:rsidRDefault="009B55DA" w:rsidP="009B55DA">
      <w:pPr>
        <w:tabs>
          <w:tab w:val="clear" w:pos="567"/>
        </w:tabs>
        <w:spacing w:line="240" w:lineRule="auto"/>
        <w:rPr>
          <w:szCs w:val="22"/>
        </w:rPr>
      </w:pPr>
      <w:r w:rsidRPr="005712F8">
        <w:t xml:space="preserve">Mounjaro 7,5 mg ενέσιμο διάλυμα </w:t>
      </w:r>
    </w:p>
    <w:p w14:paraId="30A75F64" w14:textId="77777777" w:rsidR="009B55DA" w:rsidRPr="005712F8" w:rsidRDefault="009B55DA" w:rsidP="009B55DA">
      <w:pPr>
        <w:tabs>
          <w:tab w:val="clear" w:pos="567"/>
        </w:tabs>
        <w:spacing w:line="240" w:lineRule="auto"/>
        <w:rPr>
          <w:szCs w:val="22"/>
        </w:rPr>
      </w:pPr>
    </w:p>
    <w:p w14:paraId="20034550" w14:textId="77777777" w:rsidR="009B55DA" w:rsidRPr="005712F8" w:rsidRDefault="009B55DA" w:rsidP="009B55DA">
      <w:pPr>
        <w:tabs>
          <w:tab w:val="clear" w:pos="567"/>
        </w:tabs>
        <w:spacing w:line="240" w:lineRule="auto"/>
        <w:rPr>
          <w:szCs w:val="22"/>
        </w:rPr>
      </w:pPr>
      <w:r w:rsidRPr="005712F8">
        <w:t>τιρζεπατίδη</w:t>
      </w:r>
    </w:p>
    <w:p w14:paraId="3886DA91" w14:textId="77777777" w:rsidR="009B55DA" w:rsidRPr="005712F8" w:rsidRDefault="009B55DA" w:rsidP="009B55DA">
      <w:pPr>
        <w:tabs>
          <w:tab w:val="clear" w:pos="567"/>
        </w:tabs>
        <w:spacing w:line="240" w:lineRule="auto"/>
        <w:rPr>
          <w:szCs w:val="22"/>
        </w:rPr>
      </w:pPr>
      <w:r w:rsidRPr="005712F8">
        <w:t>Υποδόρια χρήση</w:t>
      </w:r>
    </w:p>
    <w:p w14:paraId="287BB19D" w14:textId="77777777" w:rsidR="009B55DA" w:rsidRPr="005712F8" w:rsidRDefault="009B55DA" w:rsidP="009B55DA">
      <w:pPr>
        <w:tabs>
          <w:tab w:val="clear" w:pos="567"/>
        </w:tabs>
        <w:spacing w:line="240" w:lineRule="auto"/>
        <w:rPr>
          <w:szCs w:val="22"/>
        </w:rPr>
      </w:pPr>
    </w:p>
    <w:p w14:paraId="2C598BB5" w14:textId="77777777" w:rsidR="009B55DA" w:rsidRPr="005712F8" w:rsidRDefault="009B55DA" w:rsidP="009B55DA">
      <w:pPr>
        <w:tabs>
          <w:tab w:val="clear" w:pos="567"/>
        </w:tabs>
        <w:spacing w:line="240" w:lineRule="auto"/>
        <w:rPr>
          <w:szCs w:val="22"/>
        </w:rPr>
      </w:pPr>
    </w:p>
    <w:p w14:paraId="02517706" w14:textId="65F6F4F0"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VAULT_ND_e97d5ce9-157c-493f-ad28-f843cec4c17d \* MERGEFORMAT </w:instrText>
      </w:r>
      <w:r w:rsidR="00074E54">
        <w:rPr>
          <w:b/>
        </w:rPr>
        <w:fldChar w:fldCharType="separate"/>
      </w:r>
      <w:r w:rsidR="00074E54">
        <w:rPr>
          <w:b/>
        </w:rPr>
        <w:t xml:space="preserve"> </w:t>
      </w:r>
      <w:r w:rsidR="00074E54">
        <w:rPr>
          <w:b/>
        </w:rPr>
        <w:fldChar w:fldCharType="end"/>
      </w:r>
    </w:p>
    <w:p w14:paraId="0A4FD39C" w14:textId="77777777" w:rsidR="009B55DA" w:rsidRPr="005712F8" w:rsidRDefault="009B55DA" w:rsidP="009B55DA">
      <w:pPr>
        <w:tabs>
          <w:tab w:val="clear" w:pos="567"/>
        </w:tabs>
        <w:spacing w:line="240" w:lineRule="auto"/>
        <w:rPr>
          <w:i/>
          <w:szCs w:val="22"/>
        </w:rPr>
      </w:pPr>
    </w:p>
    <w:p w14:paraId="3375C484" w14:textId="77777777" w:rsidR="009B55DA" w:rsidRPr="005712F8" w:rsidRDefault="009B55DA" w:rsidP="009B55DA">
      <w:pPr>
        <w:tabs>
          <w:tab w:val="clear" w:pos="567"/>
        </w:tabs>
        <w:spacing w:line="240" w:lineRule="auto"/>
        <w:rPr>
          <w:szCs w:val="22"/>
        </w:rPr>
      </w:pPr>
      <w:r w:rsidRPr="005712F8">
        <w:t>Μία φορά την εβδομάδα</w:t>
      </w:r>
    </w:p>
    <w:p w14:paraId="4800D94E" w14:textId="77777777" w:rsidR="009B55DA" w:rsidRPr="005712F8" w:rsidRDefault="009B55DA" w:rsidP="009B55DA">
      <w:pPr>
        <w:tabs>
          <w:tab w:val="clear" w:pos="567"/>
        </w:tabs>
        <w:spacing w:line="240" w:lineRule="auto"/>
        <w:rPr>
          <w:szCs w:val="22"/>
        </w:rPr>
      </w:pPr>
    </w:p>
    <w:p w14:paraId="639D5C5D" w14:textId="77777777" w:rsidR="009B55DA" w:rsidRPr="005712F8" w:rsidRDefault="009B55DA" w:rsidP="009B55DA">
      <w:pPr>
        <w:tabs>
          <w:tab w:val="clear" w:pos="567"/>
        </w:tabs>
        <w:spacing w:line="240" w:lineRule="auto"/>
        <w:rPr>
          <w:szCs w:val="22"/>
        </w:rPr>
      </w:pPr>
    </w:p>
    <w:p w14:paraId="26ED47D5" w14:textId="4036D2B2"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VAULT_ND_635df591-7b37-4abd-a32d-fae2f0d01c3e \* MERGEFORMAT </w:instrText>
      </w:r>
      <w:r w:rsidR="00074E54">
        <w:rPr>
          <w:b/>
        </w:rPr>
        <w:fldChar w:fldCharType="separate"/>
      </w:r>
      <w:r w:rsidR="00074E54">
        <w:rPr>
          <w:b/>
        </w:rPr>
        <w:t xml:space="preserve"> </w:t>
      </w:r>
      <w:r w:rsidR="00074E54">
        <w:rPr>
          <w:b/>
        </w:rPr>
        <w:fldChar w:fldCharType="end"/>
      </w:r>
    </w:p>
    <w:p w14:paraId="77E98D5E" w14:textId="77777777" w:rsidR="009B55DA" w:rsidRPr="005712F8" w:rsidRDefault="009B55DA" w:rsidP="009B55DA">
      <w:pPr>
        <w:tabs>
          <w:tab w:val="clear" w:pos="567"/>
        </w:tabs>
        <w:spacing w:line="240" w:lineRule="auto"/>
        <w:rPr>
          <w:szCs w:val="22"/>
        </w:rPr>
      </w:pPr>
    </w:p>
    <w:p w14:paraId="55E14AEE" w14:textId="77777777" w:rsidR="009B55DA" w:rsidRPr="005712F8" w:rsidRDefault="009B55DA" w:rsidP="009B55DA">
      <w:pPr>
        <w:tabs>
          <w:tab w:val="clear" w:pos="567"/>
        </w:tabs>
        <w:spacing w:line="240" w:lineRule="auto"/>
        <w:rPr>
          <w:szCs w:val="22"/>
        </w:rPr>
      </w:pPr>
      <w:r w:rsidRPr="005712F8">
        <w:t>ΛΗΞΗ</w:t>
      </w:r>
    </w:p>
    <w:p w14:paraId="3F0468FF" w14:textId="77777777" w:rsidR="009B55DA" w:rsidRPr="005712F8" w:rsidRDefault="009B55DA" w:rsidP="009B55DA">
      <w:pPr>
        <w:tabs>
          <w:tab w:val="clear" w:pos="567"/>
        </w:tabs>
        <w:spacing w:line="240" w:lineRule="auto"/>
        <w:rPr>
          <w:szCs w:val="22"/>
        </w:rPr>
      </w:pPr>
    </w:p>
    <w:p w14:paraId="273CE4FE" w14:textId="77777777" w:rsidR="009B55DA" w:rsidRPr="005712F8" w:rsidRDefault="009B55DA" w:rsidP="009B55DA">
      <w:pPr>
        <w:tabs>
          <w:tab w:val="clear" w:pos="567"/>
        </w:tabs>
        <w:spacing w:line="240" w:lineRule="auto"/>
        <w:rPr>
          <w:szCs w:val="22"/>
        </w:rPr>
      </w:pPr>
    </w:p>
    <w:p w14:paraId="66299C65" w14:textId="76EFE02A"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VAULT_ND_d215428f-162b-4af0-bcf7-6d4e8bb362da \* MERGEFORMAT </w:instrText>
      </w:r>
      <w:r w:rsidR="00074E54">
        <w:rPr>
          <w:b/>
        </w:rPr>
        <w:fldChar w:fldCharType="separate"/>
      </w:r>
      <w:r w:rsidR="00074E54">
        <w:rPr>
          <w:b/>
        </w:rPr>
        <w:t xml:space="preserve"> </w:t>
      </w:r>
      <w:r w:rsidR="00074E54">
        <w:rPr>
          <w:b/>
        </w:rPr>
        <w:fldChar w:fldCharType="end"/>
      </w:r>
    </w:p>
    <w:p w14:paraId="6561AA67" w14:textId="77777777" w:rsidR="009B55DA" w:rsidRPr="005712F8" w:rsidRDefault="009B55DA" w:rsidP="009B55DA">
      <w:pPr>
        <w:tabs>
          <w:tab w:val="clear" w:pos="567"/>
        </w:tabs>
        <w:spacing w:line="240" w:lineRule="auto"/>
        <w:ind w:right="113"/>
        <w:rPr>
          <w:i/>
          <w:szCs w:val="22"/>
        </w:rPr>
      </w:pPr>
    </w:p>
    <w:p w14:paraId="6ED317D8" w14:textId="77777777" w:rsidR="009B55DA" w:rsidRPr="005712F8" w:rsidRDefault="009B55DA" w:rsidP="009B55DA">
      <w:pPr>
        <w:tabs>
          <w:tab w:val="clear" w:pos="567"/>
        </w:tabs>
        <w:spacing w:line="240" w:lineRule="auto"/>
        <w:ind w:right="113"/>
        <w:rPr>
          <w:szCs w:val="22"/>
        </w:rPr>
      </w:pPr>
      <w:r w:rsidRPr="005712F8">
        <w:t>Παρτίδα</w:t>
      </w:r>
    </w:p>
    <w:p w14:paraId="33469EEC" w14:textId="77777777" w:rsidR="009B55DA" w:rsidRPr="005712F8" w:rsidRDefault="009B55DA" w:rsidP="009B55DA">
      <w:pPr>
        <w:tabs>
          <w:tab w:val="clear" w:pos="567"/>
        </w:tabs>
        <w:spacing w:line="240" w:lineRule="auto"/>
        <w:ind w:right="113"/>
        <w:rPr>
          <w:szCs w:val="22"/>
        </w:rPr>
      </w:pPr>
    </w:p>
    <w:p w14:paraId="374B9B7A" w14:textId="77777777" w:rsidR="009B55DA" w:rsidRPr="005712F8" w:rsidRDefault="009B55DA" w:rsidP="009B55DA">
      <w:pPr>
        <w:tabs>
          <w:tab w:val="clear" w:pos="567"/>
        </w:tabs>
        <w:spacing w:line="240" w:lineRule="auto"/>
        <w:ind w:right="113"/>
        <w:rPr>
          <w:szCs w:val="22"/>
        </w:rPr>
      </w:pPr>
    </w:p>
    <w:p w14:paraId="6A9865B1" w14:textId="5BA6E283"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VAULT_ND_4ef281f1-8843-43f4-be1a-c2d48ef92d69 \* MERGEFORMAT </w:instrText>
      </w:r>
      <w:r w:rsidR="00074E54">
        <w:rPr>
          <w:b/>
        </w:rPr>
        <w:fldChar w:fldCharType="separate"/>
      </w:r>
      <w:r w:rsidR="00074E54">
        <w:rPr>
          <w:b/>
        </w:rPr>
        <w:t xml:space="preserve"> </w:t>
      </w:r>
      <w:r w:rsidR="00074E54">
        <w:rPr>
          <w:b/>
        </w:rPr>
        <w:fldChar w:fldCharType="end"/>
      </w:r>
    </w:p>
    <w:p w14:paraId="7382375A" w14:textId="77777777" w:rsidR="009B55DA" w:rsidRPr="005712F8" w:rsidRDefault="009B55DA" w:rsidP="009B55DA">
      <w:pPr>
        <w:tabs>
          <w:tab w:val="clear" w:pos="567"/>
        </w:tabs>
        <w:spacing w:line="240" w:lineRule="auto"/>
        <w:ind w:right="113"/>
        <w:rPr>
          <w:szCs w:val="22"/>
        </w:rPr>
      </w:pPr>
    </w:p>
    <w:p w14:paraId="659261CB" w14:textId="77777777" w:rsidR="009B55DA" w:rsidRPr="005712F8" w:rsidRDefault="009B55DA" w:rsidP="009B55DA">
      <w:pPr>
        <w:tabs>
          <w:tab w:val="clear" w:pos="567"/>
        </w:tabs>
        <w:spacing w:line="240" w:lineRule="auto"/>
        <w:ind w:right="113"/>
        <w:rPr>
          <w:szCs w:val="22"/>
        </w:rPr>
      </w:pPr>
      <w:r w:rsidRPr="005712F8">
        <w:t>0,5 ml</w:t>
      </w:r>
    </w:p>
    <w:p w14:paraId="3BBE8A61" w14:textId="77777777" w:rsidR="009B55DA" w:rsidRPr="005712F8" w:rsidRDefault="009B55DA" w:rsidP="009B55DA">
      <w:pPr>
        <w:tabs>
          <w:tab w:val="clear" w:pos="567"/>
        </w:tabs>
        <w:spacing w:line="240" w:lineRule="auto"/>
        <w:ind w:right="113"/>
        <w:rPr>
          <w:szCs w:val="22"/>
        </w:rPr>
      </w:pPr>
    </w:p>
    <w:p w14:paraId="17CF78B8" w14:textId="77777777" w:rsidR="009B55DA" w:rsidRPr="005712F8" w:rsidRDefault="009B55DA" w:rsidP="009B55DA">
      <w:pPr>
        <w:tabs>
          <w:tab w:val="clear" w:pos="567"/>
        </w:tabs>
        <w:spacing w:line="240" w:lineRule="auto"/>
        <w:ind w:right="113"/>
        <w:rPr>
          <w:szCs w:val="22"/>
        </w:rPr>
      </w:pPr>
    </w:p>
    <w:p w14:paraId="0D56D748" w14:textId="6AC4AC93" w:rsidR="009B55DA" w:rsidRPr="005712F8"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VAULT_ND_1ab029c7-8bd3-4ab5-aff2-122f2a9c0fd8 \* MERGEFORMAT </w:instrText>
      </w:r>
      <w:r w:rsidR="00074E54">
        <w:rPr>
          <w:b/>
        </w:rPr>
        <w:fldChar w:fldCharType="separate"/>
      </w:r>
      <w:r w:rsidR="00074E54">
        <w:rPr>
          <w:b/>
        </w:rPr>
        <w:t xml:space="preserve"> </w:t>
      </w:r>
      <w:r w:rsidR="00074E54">
        <w:rPr>
          <w:b/>
        </w:rPr>
        <w:fldChar w:fldCharType="end"/>
      </w:r>
    </w:p>
    <w:p w14:paraId="578D8D9E" w14:textId="77777777" w:rsidR="009B55DA" w:rsidRPr="005712F8" w:rsidRDefault="009B55DA" w:rsidP="009B55DA">
      <w:pPr>
        <w:tabs>
          <w:tab w:val="clear" w:pos="567"/>
        </w:tabs>
        <w:spacing w:line="240" w:lineRule="auto"/>
        <w:rPr>
          <w:szCs w:val="22"/>
        </w:rPr>
      </w:pPr>
    </w:p>
    <w:p w14:paraId="20D66583" w14:textId="3D2EDF24" w:rsidR="00431916" w:rsidRPr="005712F8" w:rsidRDefault="00431916">
      <w:pPr>
        <w:tabs>
          <w:tab w:val="clear" w:pos="567"/>
        </w:tabs>
        <w:spacing w:line="240" w:lineRule="auto"/>
        <w:rPr>
          <w:szCs w:val="22"/>
        </w:rPr>
      </w:pPr>
      <w:r w:rsidRPr="005712F8">
        <w:br w:type="page"/>
      </w:r>
    </w:p>
    <w:p w14:paraId="3ECB64D5"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1BE8091C"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553C359" w14:textId="7284A47F"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E32185">
        <w:rPr>
          <w:b/>
        </w:rPr>
        <w:t xml:space="preserve"> ΜΙΑΣ ΔΟΣΗΣ</w:t>
      </w:r>
    </w:p>
    <w:p w14:paraId="597A1E19" w14:textId="77777777" w:rsidR="00431916" w:rsidRDefault="00431916" w:rsidP="00431916">
      <w:pPr>
        <w:tabs>
          <w:tab w:val="clear" w:pos="567"/>
        </w:tabs>
        <w:spacing w:line="240" w:lineRule="auto"/>
        <w:rPr>
          <w:szCs w:val="22"/>
        </w:rPr>
      </w:pPr>
    </w:p>
    <w:p w14:paraId="3089670D" w14:textId="77777777" w:rsidR="002545FE" w:rsidRPr="005712F8" w:rsidRDefault="002545FE" w:rsidP="00431916">
      <w:pPr>
        <w:tabs>
          <w:tab w:val="clear" w:pos="567"/>
        </w:tabs>
        <w:spacing w:line="240" w:lineRule="auto"/>
        <w:rPr>
          <w:szCs w:val="22"/>
        </w:rPr>
      </w:pPr>
    </w:p>
    <w:p w14:paraId="3CE18D15" w14:textId="69C900BD"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VAULT_ND_5ca56ef1-1fdb-47a1-961e-36a4da12f822 \* MERGEFORMAT </w:instrText>
      </w:r>
      <w:r w:rsidR="00074E54">
        <w:rPr>
          <w:b/>
        </w:rPr>
        <w:fldChar w:fldCharType="separate"/>
      </w:r>
      <w:r w:rsidR="00074E54">
        <w:rPr>
          <w:b/>
        </w:rPr>
        <w:t xml:space="preserve"> </w:t>
      </w:r>
      <w:r w:rsidR="00074E54">
        <w:rPr>
          <w:b/>
        </w:rPr>
        <w:fldChar w:fldCharType="end"/>
      </w:r>
    </w:p>
    <w:p w14:paraId="33EE3CF7" w14:textId="77777777" w:rsidR="00431916" w:rsidRPr="005712F8" w:rsidRDefault="00431916" w:rsidP="00431916">
      <w:pPr>
        <w:tabs>
          <w:tab w:val="clear" w:pos="567"/>
        </w:tabs>
        <w:spacing w:line="240" w:lineRule="auto"/>
        <w:rPr>
          <w:szCs w:val="22"/>
        </w:rPr>
      </w:pPr>
    </w:p>
    <w:p w14:paraId="55A59D81" w14:textId="2A710B95" w:rsidR="00431916" w:rsidRPr="005712F8" w:rsidRDefault="00431916" w:rsidP="00431916">
      <w:pPr>
        <w:tabs>
          <w:tab w:val="clear" w:pos="567"/>
        </w:tabs>
        <w:spacing w:line="240" w:lineRule="auto"/>
        <w:rPr>
          <w:szCs w:val="22"/>
        </w:rPr>
      </w:pPr>
      <w:r w:rsidRPr="005712F8">
        <w:t>Mounjaro 10 mg ενέσιμο διάλυμα σε προγεμισμένη συσκευή τύπου πένας</w:t>
      </w:r>
    </w:p>
    <w:p w14:paraId="4D984C88" w14:textId="77777777" w:rsidR="00431916" w:rsidRPr="005712F8" w:rsidRDefault="00431916" w:rsidP="00431916">
      <w:pPr>
        <w:tabs>
          <w:tab w:val="clear" w:pos="567"/>
        </w:tabs>
        <w:spacing w:line="240" w:lineRule="auto"/>
        <w:rPr>
          <w:szCs w:val="22"/>
        </w:rPr>
      </w:pPr>
    </w:p>
    <w:p w14:paraId="66BCE21C" w14:textId="77777777" w:rsidR="00431916" w:rsidRPr="005712F8" w:rsidRDefault="00431916" w:rsidP="00431916">
      <w:pPr>
        <w:tabs>
          <w:tab w:val="clear" w:pos="567"/>
        </w:tabs>
        <w:spacing w:line="240" w:lineRule="auto"/>
        <w:rPr>
          <w:szCs w:val="22"/>
        </w:rPr>
      </w:pPr>
      <w:r w:rsidRPr="005712F8">
        <w:t>τιρζεπατίδη</w:t>
      </w:r>
    </w:p>
    <w:p w14:paraId="773B2ACE" w14:textId="77777777" w:rsidR="00431916" w:rsidRPr="005712F8" w:rsidRDefault="00431916" w:rsidP="00431916">
      <w:pPr>
        <w:tabs>
          <w:tab w:val="clear" w:pos="567"/>
        </w:tabs>
        <w:spacing w:line="240" w:lineRule="auto"/>
        <w:rPr>
          <w:szCs w:val="22"/>
        </w:rPr>
      </w:pPr>
    </w:p>
    <w:p w14:paraId="33E60A7C" w14:textId="77777777" w:rsidR="00431916" w:rsidRPr="005712F8" w:rsidRDefault="00431916" w:rsidP="00431916">
      <w:pPr>
        <w:tabs>
          <w:tab w:val="clear" w:pos="567"/>
        </w:tabs>
        <w:spacing w:line="240" w:lineRule="auto"/>
        <w:rPr>
          <w:szCs w:val="22"/>
        </w:rPr>
      </w:pPr>
    </w:p>
    <w:p w14:paraId="1B2D1562" w14:textId="69C8656C"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VAULT_ND_7c16f9d8-1fa9-48f7-a00c-06bb7d8361fc \* MERGEFORMAT </w:instrText>
      </w:r>
      <w:r w:rsidR="00074E54">
        <w:rPr>
          <w:b/>
        </w:rPr>
        <w:fldChar w:fldCharType="separate"/>
      </w:r>
      <w:r w:rsidR="00074E54">
        <w:rPr>
          <w:b/>
        </w:rPr>
        <w:t xml:space="preserve"> </w:t>
      </w:r>
      <w:r w:rsidR="00074E54">
        <w:rPr>
          <w:b/>
        </w:rPr>
        <w:fldChar w:fldCharType="end"/>
      </w:r>
    </w:p>
    <w:p w14:paraId="2B9A1E61" w14:textId="77777777" w:rsidR="00431916" w:rsidRPr="005712F8" w:rsidRDefault="00431916" w:rsidP="00431916">
      <w:pPr>
        <w:tabs>
          <w:tab w:val="clear" w:pos="567"/>
        </w:tabs>
        <w:spacing w:line="240" w:lineRule="auto"/>
        <w:rPr>
          <w:szCs w:val="22"/>
        </w:rPr>
      </w:pPr>
    </w:p>
    <w:p w14:paraId="528C378B" w14:textId="296DCFCE" w:rsidR="00431916" w:rsidRPr="005712F8" w:rsidRDefault="00431916" w:rsidP="00431916">
      <w:pPr>
        <w:tabs>
          <w:tab w:val="clear" w:pos="567"/>
        </w:tabs>
        <w:spacing w:line="240" w:lineRule="auto"/>
        <w:rPr>
          <w:szCs w:val="22"/>
        </w:rPr>
      </w:pPr>
      <w:r w:rsidRPr="005712F8">
        <w:t>Κάθε προγεμισμένη συσκευή τύπου πένας περιέχει 10 mg τιρζεπατίδη σε 0,5</w:t>
      </w:r>
      <w:r w:rsidR="005D0D5C">
        <w:t> </w:t>
      </w:r>
      <w:r w:rsidRPr="005712F8">
        <w:t>ml διαλύματος</w:t>
      </w:r>
      <w:r w:rsidR="00E32185">
        <w:t xml:space="preserve"> </w:t>
      </w:r>
      <w:r w:rsidR="00E32185">
        <w:rPr>
          <w:szCs w:val="22"/>
        </w:rPr>
        <w:t>(20 mg/ml)</w:t>
      </w:r>
    </w:p>
    <w:p w14:paraId="683BB433" w14:textId="77777777" w:rsidR="00431916" w:rsidRPr="005712F8" w:rsidRDefault="00431916" w:rsidP="00431916">
      <w:pPr>
        <w:tabs>
          <w:tab w:val="clear" w:pos="567"/>
        </w:tabs>
        <w:spacing w:line="240" w:lineRule="auto"/>
        <w:rPr>
          <w:szCs w:val="22"/>
        </w:rPr>
      </w:pPr>
    </w:p>
    <w:p w14:paraId="557CE729" w14:textId="77777777" w:rsidR="00431916" w:rsidRPr="005712F8" w:rsidRDefault="00431916" w:rsidP="00431916">
      <w:pPr>
        <w:tabs>
          <w:tab w:val="clear" w:pos="567"/>
        </w:tabs>
        <w:spacing w:line="240" w:lineRule="auto"/>
        <w:rPr>
          <w:szCs w:val="22"/>
        </w:rPr>
      </w:pPr>
    </w:p>
    <w:p w14:paraId="33BCF98B" w14:textId="712F2522"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VAULT_ND_0e1c47cc-b821-46b3-a83d-634009038b81 \* MERGEFORMAT </w:instrText>
      </w:r>
      <w:r w:rsidR="00074E54">
        <w:rPr>
          <w:b/>
        </w:rPr>
        <w:fldChar w:fldCharType="separate"/>
      </w:r>
      <w:r w:rsidR="00074E54">
        <w:rPr>
          <w:b/>
        </w:rPr>
        <w:t xml:space="preserve"> </w:t>
      </w:r>
      <w:r w:rsidR="00074E54">
        <w:rPr>
          <w:b/>
        </w:rPr>
        <w:fldChar w:fldCharType="end"/>
      </w:r>
    </w:p>
    <w:p w14:paraId="73BE27AE" w14:textId="77777777" w:rsidR="00431916" w:rsidRPr="005712F8" w:rsidRDefault="00431916" w:rsidP="00431916">
      <w:pPr>
        <w:tabs>
          <w:tab w:val="clear" w:pos="567"/>
        </w:tabs>
        <w:spacing w:line="240" w:lineRule="auto"/>
        <w:rPr>
          <w:i/>
          <w:szCs w:val="22"/>
        </w:rPr>
      </w:pPr>
    </w:p>
    <w:p w14:paraId="61052469" w14:textId="079F01AB" w:rsidR="00431916" w:rsidRPr="005712F8" w:rsidRDefault="00431916" w:rsidP="00431916">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1E4E45"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1E4E45" w:rsidRPr="005712F8">
        <w:t>, νάτριο</w:t>
      </w:r>
      <w:r w:rsidR="001E4E45" w:rsidRPr="00BA2CC6">
        <w:t xml:space="preserve"> </w:t>
      </w:r>
      <w:r w:rsidR="001E4E45" w:rsidRPr="005712F8">
        <w:t>χλωριούχο, νατρίου</w:t>
      </w:r>
      <w:r w:rsidR="001E4E45" w:rsidRPr="003777CF">
        <w:t xml:space="preserve"> υδροξείδιο</w:t>
      </w:r>
      <w:r w:rsidR="001E4E45" w:rsidRPr="005712F8">
        <w:t>, πυκν</w:t>
      </w:r>
      <w:r w:rsidR="001E4E45">
        <w:t>ό</w:t>
      </w:r>
      <w:r w:rsidR="001E4E45"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E32185" w:rsidRPr="00FF1CA1">
        <w:rPr>
          <w:szCs w:val="22"/>
          <w:highlight w:val="lightGray"/>
        </w:rPr>
        <w:t>.</w:t>
      </w:r>
    </w:p>
    <w:p w14:paraId="1D52C70F" w14:textId="77777777" w:rsidR="00431916" w:rsidRPr="005712F8" w:rsidRDefault="00431916" w:rsidP="00431916">
      <w:pPr>
        <w:tabs>
          <w:tab w:val="clear" w:pos="567"/>
        </w:tabs>
        <w:spacing w:line="240" w:lineRule="auto"/>
        <w:rPr>
          <w:szCs w:val="22"/>
        </w:rPr>
      </w:pPr>
    </w:p>
    <w:p w14:paraId="0BAB480B" w14:textId="77777777" w:rsidR="00431916" w:rsidRPr="005712F8" w:rsidRDefault="00431916" w:rsidP="00431916">
      <w:pPr>
        <w:tabs>
          <w:tab w:val="clear" w:pos="567"/>
        </w:tabs>
        <w:spacing w:line="240" w:lineRule="auto"/>
        <w:rPr>
          <w:szCs w:val="22"/>
        </w:rPr>
      </w:pPr>
    </w:p>
    <w:p w14:paraId="44F78D4F" w14:textId="154F4CE4"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VAULT_ND_f9f90e26-10cc-4f38-8412-4df86a3a52b2 \* MERGEFORMAT </w:instrText>
      </w:r>
      <w:r w:rsidR="00074E54">
        <w:rPr>
          <w:b/>
        </w:rPr>
        <w:fldChar w:fldCharType="separate"/>
      </w:r>
      <w:r w:rsidR="00074E54">
        <w:rPr>
          <w:b/>
        </w:rPr>
        <w:t xml:space="preserve"> </w:t>
      </w:r>
      <w:r w:rsidR="00074E54">
        <w:rPr>
          <w:b/>
        </w:rPr>
        <w:fldChar w:fldCharType="end"/>
      </w:r>
    </w:p>
    <w:p w14:paraId="67F4FC31" w14:textId="77777777" w:rsidR="00431916" w:rsidRPr="005712F8" w:rsidRDefault="00431916" w:rsidP="00431916">
      <w:pPr>
        <w:tabs>
          <w:tab w:val="clear" w:pos="567"/>
        </w:tabs>
        <w:spacing w:line="240" w:lineRule="auto"/>
        <w:rPr>
          <w:i/>
          <w:szCs w:val="22"/>
        </w:rPr>
      </w:pPr>
    </w:p>
    <w:p w14:paraId="3C7BE49A" w14:textId="77777777" w:rsidR="00431916" w:rsidRPr="007D1BC9" w:rsidRDefault="00431916" w:rsidP="00431916">
      <w:pPr>
        <w:tabs>
          <w:tab w:val="clear" w:pos="567"/>
        </w:tabs>
        <w:spacing w:line="240" w:lineRule="auto"/>
        <w:rPr>
          <w:szCs w:val="22"/>
          <w:highlight w:val="lightGray"/>
        </w:rPr>
      </w:pPr>
      <w:r w:rsidRPr="007D1BC9">
        <w:rPr>
          <w:szCs w:val="22"/>
          <w:highlight w:val="lightGray"/>
        </w:rPr>
        <w:t>Ενέσιμο διάλυμα</w:t>
      </w:r>
    </w:p>
    <w:p w14:paraId="77FDCAFF" w14:textId="0C4BFAB5" w:rsidR="00431916" w:rsidRPr="005712F8" w:rsidRDefault="00431916" w:rsidP="00431916">
      <w:pPr>
        <w:tabs>
          <w:tab w:val="clear" w:pos="567"/>
        </w:tabs>
        <w:spacing w:line="240" w:lineRule="auto"/>
        <w:rPr>
          <w:szCs w:val="22"/>
        </w:rPr>
      </w:pPr>
      <w:r w:rsidRPr="005712F8">
        <w:t>2</w:t>
      </w:r>
      <w:r w:rsidR="005D0D5C">
        <w:t> </w:t>
      </w:r>
      <w:r w:rsidRPr="005712F8">
        <w:t xml:space="preserve">προγεμισμένες συσκευές τύπου πένας </w:t>
      </w:r>
    </w:p>
    <w:p w14:paraId="5E619DC8" w14:textId="40839007" w:rsidR="00431916" w:rsidRPr="007D1BC9" w:rsidRDefault="00431916" w:rsidP="00431916">
      <w:pPr>
        <w:tabs>
          <w:tab w:val="clear" w:pos="567"/>
        </w:tabs>
        <w:spacing w:line="240" w:lineRule="auto"/>
        <w:rPr>
          <w:szCs w:val="22"/>
          <w:highlight w:val="lightGray"/>
        </w:rPr>
      </w:pPr>
      <w:r w:rsidRPr="007D1BC9">
        <w:rPr>
          <w:szCs w:val="22"/>
          <w:highlight w:val="lightGray"/>
        </w:rPr>
        <w:t>4</w:t>
      </w:r>
      <w:r w:rsidR="005D0D5C">
        <w:rPr>
          <w:szCs w:val="22"/>
          <w:highlight w:val="lightGray"/>
        </w:rPr>
        <w:t> </w:t>
      </w:r>
      <w:r w:rsidRPr="007D1BC9">
        <w:rPr>
          <w:szCs w:val="22"/>
          <w:highlight w:val="lightGray"/>
        </w:rPr>
        <w:t xml:space="preserve">προγεμισμένες συσκευές τύπου πένας </w:t>
      </w:r>
    </w:p>
    <w:p w14:paraId="61EEF951" w14:textId="77777777" w:rsidR="00431916" w:rsidRPr="005712F8" w:rsidRDefault="00431916" w:rsidP="00431916">
      <w:pPr>
        <w:tabs>
          <w:tab w:val="clear" w:pos="567"/>
        </w:tabs>
        <w:spacing w:line="240" w:lineRule="auto"/>
        <w:rPr>
          <w:szCs w:val="22"/>
        </w:rPr>
      </w:pPr>
    </w:p>
    <w:p w14:paraId="27DF7557" w14:textId="77777777" w:rsidR="00431916" w:rsidRPr="005712F8" w:rsidRDefault="00431916" w:rsidP="00431916">
      <w:pPr>
        <w:tabs>
          <w:tab w:val="clear" w:pos="567"/>
        </w:tabs>
        <w:spacing w:line="240" w:lineRule="auto"/>
        <w:rPr>
          <w:szCs w:val="22"/>
        </w:rPr>
      </w:pPr>
    </w:p>
    <w:p w14:paraId="42A54713" w14:textId="1184CA8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VAULT_ND_9037da34-d543-4b59-8528-40fe141f2acb \* MERGEFORMAT </w:instrText>
      </w:r>
      <w:r w:rsidR="00074E54">
        <w:rPr>
          <w:b/>
        </w:rPr>
        <w:fldChar w:fldCharType="separate"/>
      </w:r>
      <w:r w:rsidR="00074E54">
        <w:rPr>
          <w:b/>
        </w:rPr>
        <w:t xml:space="preserve"> </w:t>
      </w:r>
      <w:r w:rsidR="00074E54">
        <w:rPr>
          <w:b/>
        </w:rPr>
        <w:fldChar w:fldCharType="end"/>
      </w:r>
    </w:p>
    <w:p w14:paraId="59A46DC8" w14:textId="77777777" w:rsidR="00431916" w:rsidRPr="005712F8" w:rsidRDefault="00431916" w:rsidP="00431916">
      <w:pPr>
        <w:tabs>
          <w:tab w:val="clear" w:pos="567"/>
        </w:tabs>
        <w:spacing w:line="240" w:lineRule="auto"/>
        <w:rPr>
          <w:i/>
          <w:szCs w:val="22"/>
        </w:rPr>
      </w:pPr>
    </w:p>
    <w:p w14:paraId="14146F3F" w14:textId="77777777" w:rsidR="00431916" w:rsidRPr="005712F8" w:rsidRDefault="00431916" w:rsidP="00431916">
      <w:pPr>
        <w:tabs>
          <w:tab w:val="clear" w:pos="567"/>
        </w:tabs>
        <w:spacing w:line="240" w:lineRule="auto"/>
        <w:rPr>
          <w:szCs w:val="22"/>
        </w:rPr>
      </w:pPr>
      <w:r w:rsidRPr="005712F8">
        <w:t>Για μία μόνο χρήση</w:t>
      </w:r>
    </w:p>
    <w:p w14:paraId="6EFC7257" w14:textId="77777777" w:rsidR="00431916" w:rsidRPr="005712F8" w:rsidRDefault="00431916" w:rsidP="00431916">
      <w:pPr>
        <w:tabs>
          <w:tab w:val="clear" w:pos="567"/>
        </w:tabs>
        <w:spacing w:line="240" w:lineRule="auto"/>
        <w:rPr>
          <w:szCs w:val="22"/>
        </w:rPr>
      </w:pPr>
      <w:r w:rsidRPr="005712F8">
        <w:t xml:space="preserve">Μία φορά την εβδομάδα </w:t>
      </w:r>
    </w:p>
    <w:p w14:paraId="65BB651F" w14:textId="77777777" w:rsidR="00431916" w:rsidRPr="005712F8" w:rsidRDefault="00431916" w:rsidP="00431916">
      <w:pPr>
        <w:tabs>
          <w:tab w:val="clear" w:pos="567"/>
        </w:tabs>
        <w:spacing w:line="240" w:lineRule="auto"/>
        <w:rPr>
          <w:szCs w:val="22"/>
        </w:rPr>
      </w:pPr>
    </w:p>
    <w:p w14:paraId="6123374B" w14:textId="77777777" w:rsidR="00431916" w:rsidRPr="005712F8" w:rsidRDefault="00431916" w:rsidP="00431916">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1F0D1AB4" w14:textId="77777777" w:rsidR="00431916" w:rsidRPr="005712F8"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431916" w:rsidRPr="005712F8" w14:paraId="736C1416" w14:textId="77777777" w:rsidTr="00BB784D">
        <w:tc>
          <w:tcPr>
            <w:tcW w:w="1418" w:type="dxa"/>
            <w:tcBorders>
              <w:top w:val="nil"/>
              <w:left w:val="nil"/>
              <w:bottom w:val="nil"/>
              <w:right w:val="nil"/>
            </w:tcBorders>
          </w:tcPr>
          <w:p w14:paraId="54C638CA" w14:textId="77777777" w:rsidR="00431916" w:rsidRPr="005712F8" w:rsidRDefault="00431916" w:rsidP="00540F64">
            <w:pPr>
              <w:tabs>
                <w:tab w:val="clear" w:pos="567"/>
              </w:tabs>
              <w:spacing w:line="240" w:lineRule="auto"/>
              <w:rPr>
                <w:szCs w:val="22"/>
              </w:rPr>
            </w:pPr>
          </w:p>
        </w:tc>
        <w:tc>
          <w:tcPr>
            <w:tcW w:w="1093" w:type="dxa"/>
            <w:tcBorders>
              <w:top w:val="nil"/>
              <w:left w:val="nil"/>
              <w:bottom w:val="single" w:sz="4" w:space="0" w:color="auto"/>
              <w:right w:val="nil"/>
            </w:tcBorders>
          </w:tcPr>
          <w:p w14:paraId="537D8F93" w14:textId="77777777" w:rsidR="00431916" w:rsidRPr="005712F8" w:rsidRDefault="00431916"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12F9CD5A" w14:textId="77777777" w:rsidR="00431916" w:rsidRPr="005712F8" w:rsidRDefault="00431916"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1447AC19" w14:textId="77777777" w:rsidR="00431916" w:rsidRPr="005712F8" w:rsidRDefault="00431916"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1CA1E99D" w14:textId="77777777" w:rsidR="00431916" w:rsidRPr="005712F8" w:rsidRDefault="00431916"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0A8BFE29" w14:textId="77777777" w:rsidR="00431916" w:rsidRPr="005712F8" w:rsidRDefault="00431916"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37A2215E" w14:textId="77777777" w:rsidR="00431916" w:rsidRPr="005712F8" w:rsidRDefault="00431916"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61E6EF02" w14:textId="77777777" w:rsidR="00431916" w:rsidRPr="005712F8" w:rsidRDefault="00431916" w:rsidP="00540F64">
            <w:pPr>
              <w:tabs>
                <w:tab w:val="clear" w:pos="567"/>
              </w:tabs>
              <w:spacing w:line="240" w:lineRule="auto"/>
              <w:jc w:val="center"/>
              <w:rPr>
                <w:szCs w:val="22"/>
              </w:rPr>
            </w:pPr>
            <w:r w:rsidRPr="005712F8">
              <w:t>Κυρ.</w:t>
            </w:r>
          </w:p>
        </w:tc>
      </w:tr>
      <w:tr w:rsidR="00431916" w:rsidRPr="005712F8" w14:paraId="218C72F4" w14:textId="77777777" w:rsidTr="00BB784D">
        <w:tc>
          <w:tcPr>
            <w:tcW w:w="1418" w:type="dxa"/>
            <w:tcBorders>
              <w:top w:val="nil"/>
              <w:left w:val="nil"/>
              <w:bottom w:val="nil"/>
              <w:right w:val="single" w:sz="4" w:space="0" w:color="auto"/>
            </w:tcBorders>
          </w:tcPr>
          <w:p w14:paraId="144B9392" w14:textId="28071499" w:rsidR="00431916" w:rsidRPr="005712F8" w:rsidRDefault="00431916" w:rsidP="00540F64">
            <w:pPr>
              <w:tabs>
                <w:tab w:val="clear" w:pos="567"/>
              </w:tabs>
              <w:spacing w:line="240" w:lineRule="auto"/>
              <w:rPr>
                <w:szCs w:val="22"/>
              </w:rPr>
            </w:pPr>
            <w:r w:rsidRPr="005712F8">
              <w:t>Εβδομάδα</w:t>
            </w:r>
            <w:r w:rsidR="005D0D5C">
              <w:t> </w:t>
            </w:r>
            <w:r w:rsidRPr="005712F8">
              <w:t>1</w:t>
            </w:r>
          </w:p>
        </w:tc>
        <w:tc>
          <w:tcPr>
            <w:tcW w:w="1093" w:type="dxa"/>
            <w:tcBorders>
              <w:top w:val="single" w:sz="4" w:space="0" w:color="auto"/>
              <w:left w:val="single" w:sz="4" w:space="0" w:color="auto"/>
              <w:bottom w:val="single" w:sz="4" w:space="0" w:color="auto"/>
            </w:tcBorders>
          </w:tcPr>
          <w:p w14:paraId="3268FA04"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04C4B37"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9EE35B4"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128F0121"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132AFC77"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73240F45"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496ACECD" w14:textId="77777777" w:rsidR="00431916" w:rsidRPr="005712F8" w:rsidRDefault="00431916" w:rsidP="00540F64">
            <w:pPr>
              <w:tabs>
                <w:tab w:val="clear" w:pos="567"/>
              </w:tabs>
              <w:spacing w:line="240" w:lineRule="auto"/>
              <w:rPr>
                <w:szCs w:val="22"/>
              </w:rPr>
            </w:pPr>
          </w:p>
        </w:tc>
      </w:tr>
      <w:tr w:rsidR="00431916" w:rsidRPr="005712F8" w14:paraId="58F82F3F" w14:textId="77777777" w:rsidTr="00BB784D">
        <w:tc>
          <w:tcPr>
            <w:tcW w:w="1418" w:type="dxa"/>
            <w:tcBorders>
              <w:top w:val="nil"/>
              <w:left w:val="nil"/>
              <w:bottom w:val="nil"/>
              <w:right w:val="single" w:sz="4" w:space="0" w:color="auto"/>
            </w:tcBorders>
          </w:tcPr>
          <w:p w14:paraId="2422C45F" w14:textId="6F445968" w:rsidR="00431916" w:rsidRPr="005712F8" w:rsidRDefault="00431916" w:rsidP="00540F64">
            <w:pPr>
              <w:tabs>
                <w:tab w:val="clear" w:pos="567"/>
              </w:tabs>
              <w:spacing w:line="240" w:lineRule="auto"/>
              <w:rPr>
                <w:szCs w:val="22"/>
              </w:rPr>
            </w:pPr>
            <w:r w:rsidRPr="005712F8">
              <w:t>Εβδομάδα</w:t>
            </w:r>
            <w:r w:rsidR="005D0D5C">
              <w:t> </w:t>
            </w:r>
            <w:r w:rsidRPr="005712F8">
              <w:t>2</w:t>
            </w:r>
          </w:p>
        </w:tc>
        <w:tc>
          <w:tcPr>
            <w:tcW w:w="1093" w:type="dxa"/>
            <w:tcBorders>
              <w:top w:val="single" w:sz="4" w:space="0" w:color="auto"/>
              <w:left w:val="single" w:sz="4" w:space="0" w:color="auto"/>
              <w:bottom w:val="single" w:sz="4" w:space="0" w:color="auto"/>
            </w:tcBorders>
          </w:tcPr>
          <w:p w14:paraId="64D44029"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3DAE41F5"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1251E68"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680C63C8"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3E5CCDFE"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957570D"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76B35607" w14:textId="77777777" w:rsidR="00431916" w:rsidRPr="005712F8" w:rsidRDefault="00431916" w:rsidP="00540F64">
            <w:pPr>
              <w:tabs>
                <w:tab w:val="clear" w:pos="567"/>
              </w:tabs>
              <w:spacing w:line="240" w:lineRule="auto"/>
              <w:rPr>
                <w:szCs w:val="22"/>
              </w:rPr>
            </w:pPr>
          </w:p>
        </w:tc>
      </w:tr>
    </w:tbl>
    <w:p w14:paraId="44396285" w14:textId="77777777" w:rsidR="00431916" w:rsidRPr="005712F8"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431916" w:rsidRPr="005712F8" w14:paraId="4138A6EC" w14:textId="77777777" w:rsidTr="00BB784D">
        <w:tc>
          <w:tcPr>
            <w:tcW w:w="1418" w:type="dxa"/>
            <w:tcBorders>
              <w:top w:val="nil"/>
              <w:left w:val="nil"/>
              <w:bottom w:val="nil"/>
              <w:right w:val="nil"/>
            </w:tcBorders>
          </w:tcPr>
          <w:p w14:paraId="688571F7" w14:textId="77777777" w:rsidR="00431916" w:rsidRPr="005712F8" w:rsidRDefault="00431916" w:rsidP="00540F64">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6271EEEA"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Δευ.</w:t>
            </w:r>
          </w:p>
        </w:tc>
        <w:tc>
          <w:tcPr>
            <w:tcW w:w="1093" w:type="dxa"/>
            <w:tcBorders>
              <w:top w:val="nil"/>
              <w:left w:val="nil"/>
              <w:bottom w:val="single" w:sz="4" w:space="0" w:color="auto"/>
              <w:right w:val="nil"/>
            </w:tcBorders>
          </w:tcPr>
          <w:p w14:paraId="47E76D36"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Τρ.</w:t>
            </w:r>
          </w:p>
        </w:tc>
        <w:tc>
          <w:tcPr>
            <w:tcW w:w="1093" w:type="dxa"/>
            <w:tcBorders>
              <w:top w:val="nil"/>
              <w:left w:val="nil"/>
              <w:bottom w:val="single" w:sz="4" w:space="0" w:color="auto"/>
              <w:right w:val="nil"/>
            </w:tcBorders>
          </w:tcPr>
          <w:p w14:paraId="1455812B"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Τετ.</w:t>
            </w:r>
          </w:p>
        </w:tc>
        <w:tc>
          <w:tcPr>
            <w:tcW w:w="1094" w:type="dxa"/>
            <w:tcBorders>
              <w:top w:val="nil"/>
              <w:left w:val="nil"/>
              <w:bottom w:val="single" w:sz="4" w:space="0" w:color="auto"/>
              <w:right w:val="nil"/>
            </w:tcBorders>
          </w:tcPr>
          <w:p w14:paraId="2F490C37"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Πέμ.</w:t>
            </w:r>
          </w:p>
        </w:tc>
        <w:tc>
          <w:tcPr>
            <w:tcW w:w="1093" w:type="dxa"/>
            <w:tcBorders>
              <w:top w:val="nil"/>
              <w:left w:val="nil"/>
              <w:bottom w:val="single" w:sz="4" w:space="0" w:color="auto"/>
              <w:right w:val="nil"/>
            </w:tcBorders>
          </w:tcPr>
          <w:p w14:paraId="2066594C"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Παρ.</w:t>
            </w:r>
          </w:p>
        </w:tc>
        <w:tc>
          <w:tcPr>
            <w:tcW w:w="1093" w:type="dxa"/>
            <w:tcBorders>
              <w:top w:val="nil"/>
              <w:left w:val="nil"/>
              <w:bottom w:val="single" w:sz="4" w:space="0" w:color="auto"/>
              <w:right w:val="nil"/>
            </w:tcBorders>
          </w:tcPr>
          <w:p w14:paraId="117C7EBF"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Σάβ.</w:t>
            </w:r>
          </w:p>
        </w:tc>
        <w:tc>
          <w:tcPr>
            <w:tcW w:w="1094" w:type="dxa"/>
            <w:tcBorders>
              <w:top w:val="nil"/>
              <w:left w:val="nil"/>
              <w:bottom w:val="single" w:sz="4" w:space="0" w:color="auto"/>
              <w:right w:val="nil"/>
            </w:tcBorders>
          </w:tcPr>
          <w:p w14:paraId="70171976" w14:textId="7777777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Κυρ.</w:t>
            </w:r>
          </w:p>
        </w:tc>
      </w:tr>
      <w:tr w:rsidR="00431916" w:rsidRPr="005712F8" w14:paraId="6B42D820" w14:textId="77777777" w:rsidTr="00BB784D">
        <w:tc>
          <w:tcPr>
            <w:tcW w:w="1418" w:type="dxa"/>
            <w:tcBorders>
              <w:top w:val="nil"/>
              <w:left w:val="nil"/>
              <w:bottom w:val="nil"/>
              <w:right w:val="single" w:sz="4" w:space="0" w:color="auto"/>
            </w:tcBorders>
          </w:tcPr>
          <w:p w14:paraId="35688AAB" w14:textId="3D42B3B5"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Εβδομάδα</w:t>
            </w:r>
            <w:r w:rsidR="005D0D5C">
              <w:rPr>
                <w:szCs w:val="22"/>
                <w:highlight w:val="lightGray"/>
              </w:rPr>
              <w:t> </w:t>
            </w:r>
            <w:r w:rsidRPr="007D1BC9">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069CA149"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1E414DB"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600FD42"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F00B5CD"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94B57BB"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A718E1C"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1656E3C" w14:textId="77777777" w:rsidR="00431916" w:rsidRPr="005712F8" w:rsidRDefault="00431916" w:rsidP="00540F64">
            <w:pPr>
              <w:keepNext/>
              <w:keepLines/>
              <w:tabs>
                <w:tab w:val="clear" w:pos="567"/>
              </w:tabs>
              <w:spacing w:line="240" w:lineRule="auto"/>
              <w:rPr>
                <w:szCs w:val="22"/>
              </w:rPr>
            </w:pPr>
          </w:p>
        </w:tc>
      </w:tr>
      <w:tr w:rsidR="00431916" w:rsidRPr="005712F8" w14:paraId="407E71D3" w14:textId="77777777" w:rsidTr="00BB784D">
        <w:tc>
          <w:tcPr>
            <w:tcW w:w="1418" w:type="dxa"/>
            <w:tcBorders>
              <w:top w:val="nil"/>
              <w:left w:val="nil"/>
              <w:bottom w:val="nil"/>
              <w:right w:val="single" w:sz="4" w:space="0" w:color="auto"/>
            </w:tcBorders>
          </w:tcPr>
          <w:p w14:paraId="7E6A25C7" w14:textId="2AE66EC4"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Εβδομάδα</w:t>
            </w:r>
            <w:r w:rsidR="005D0D5C">
              <w:rPr>
                <w:szCs w:val="22"/>
                <w:highlight w:val="lightGray"/>
              </w:rPr>
              <w:t> </w:t>
            </w:r>
            <w:r w:rsidRPr="007D1BC9">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493841B2"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E3D33FE"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D004115"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6DCDAA1A"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603A1BB"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4604731"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0C980EDA" w14:textId="77777777" w:rsidR="00431916" w:rsidRPr="005712F8" w:rsidRDefault="00431916" w:rsidP="00540F64">
            <w:pPr>
              <w:keepNext/>
              <w:keepLines/>
              <w:tabs>
                <w:tab w:val="clear" w:pos="567"/>
              </w:tabs>
              <w:spacing w:line="240" w:lineRule="auto"/>
              <w:rPr>
                <w:szCs w:val="22"/>
              </w:rPr>
            </w:pPr>
          </w:p>
        </w:tc>
      </w:tr>
      <w:tr w:rsidR="00431916" w:rsidRPr="005712F8" w14:paraId="3EE71298" w14:textId="77777777" w:rsidTr="00BB784D">
        <w:tc>
          <w:tcPr>
            <w:tcW w:w="1418" w:type="dxa"/>
            <w:tcBorders>
              <w:top w:val="nil"/>
              <w:left w:val="nil"/>
              <w:bottom w:val="nil"/>
              <w:right w:val="single" w:sz="4" w:space="0" w:color="auto"/>
            </w:tcBorders>
          </w:tcPr>
          <w:p w14:paraId="4DE18112" w14:textId="10459A57"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Εβδομάδα</w:t>
            </w:r>
            <w:r w:rsidR="005D0D5C">
              <w:rPr>
                <w:szCs w:val="22"/>
                <w:highlight w:val="lightGray"/>
              </w:rPr>
              <w:t> </w:t>
            </w:r>
            <w:r w:rsidRPr="007D1BC9">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5F216C13"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203BFB42"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822CB19"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9D659CC"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F3FA72D"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7FD286F"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6052847" w14:textId="77777777" w:rsidR="00431916" w:rsidRPr="005712F8" w:rsidRDefault="00431916" w:rsidP="00540F64">
            <w:pPr>
              <w:keepNext/>
              <w:keepLines/>
              <w:tabs>
                <w:tab w:val="clear" w:pos="567"/>
              </w:tabs>
              <w:spacing w:line="240" w:lineRule="auto"/>
              <w:rPr>
                <w:szCs w:val="22"/>
              </w:rPr>
            </w:pPr>
          </w:p>
        </w:tc>
      </w:tr>
      <w:tr w:rsidR="00431916" w:rsidRPr="005712F8" w14:paraId="55437306" w14:textId="77777777" w:rsidTr="00BB784D">
        <w:tc>
          <w:tcPr>
            <w:tcW w:w="1418" w:type="dxa"/>
            <w:tcBorders>
              <w:top w:val="nil"/>
              <w:left w:val="nil"/>
              <w:bottom w:val="nil"/>
              <w:right w:val="single" w:sz="4" w:space="0" w:color="auto"/>
            </w:tcBorders>
          </w:tcPr>
          <w:p w14:paraId="41C13326" w14:textId="7B06B0E9" w:rsidR="00431916" w:rsidRPr="007D1BC9" w:rsidRDefault="00431916" w:rsidP="007D1BC9">
            <w:pPr>
              <w:tabs>
                <w:tab w:val="clear" w:pos="567"/>
              </w:tabs>
              <w:spacing w:line="240" w:lineRule="auto"/>
              <w:rPr>
                <w:szCs w:val="22"/>
                <w:highlight w:val="lightGray"/>
                <w:lang w:val="en-GB"/>
              </w:rPr>
            </w:pPr>
            <w:r w:rsidRPr="007D1BC9">
              <w:rPr>
                <w:szCs w:val="22"/>
                <w:highlight w:val="lightGray"/>
                <w:lang w:val="en-GB"/>
              </w:rPr>
              <w:t>Εβδομάδα</w:t>
            </w:r>
            <w:r w:rsidR="005D0D5C">
              <w:rPr>
                <w:szCs w:val="22"/>
                <w:highlight w:val="lightGray"/>
              </w:rPr>
              <w:t> </w:t>
            </w:r>
            <w:r w:rsidRPr="007D1BC9">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2BD42228"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42F1AD9"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E25A0CB"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4965ACC"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7260FCA" w14:textId="77777777" w:rsidR="00431916" w:rsidRPr="005712F8" w:rsidRDefault="00431916"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A387D64" w14:textId="77777777" w:rsidR="00431916" w:rsidRPr="005712F8" w:rsidRDefault="00431916"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42F4A54" w14:textId="77777777" w:rsidR="00431916" w:rsidRPr="005712F8" w:rsidRDefault="00431916" w:rsidP="00540F64">
            <w:pPr>
              <w:keepNext/>
              <w:keepLines/>
              <w:tabs>
                <w:tab w:val="clear" w:pos="567"/>
              </w:tabs>
              <w:spacing w:line="240" w:lineRule="auto"/>
              <w:rPr>
                <w:szCs w:val="22"/>
              </w:rPr>
            </w:pPr>
          </w:p>
        </w:tc>
      </w:tr>
    </w:tbl>
    <w:p w14:paraId="17A0866C" w14:textId="77777777" w:rsidR="00431916" w:rsidRPr="005712F8" w:rsidRDefault="00431916" w:rsidP="00431916">
      <w:pPr>
        <w:tabs>
          <w:tab w:val="clear" w:pos="567"/>
        </w:tabs>
        <w:spacing w:line="240" w:lineRule="auto"/>
        <w:rPr>
          <w:szCs w:val="22"/>
        </w:rPr>
      </w:pPr>
    </w:p>
    <w:p w14:paraId="04519D87" w14:textId="77777777" w:rsidR="00431916" w:rsidRPr="001A7EBB" w:rsidRDefault="00431916" w:rsidP="00431916">
      <w:pPr>
        <w:tabs>
          <w:tab w:val="clear" w:pos="567"/>
        </w:tabs>
        <w:spacing w:line="240" w:lineRule="auto"/>
        <w:rPr>
          <w:szCs w:val="22"/>
        </w:rPr>
      </w:pPr>
      <w:r w:rsidRPr="00BC4AE6">
        <w:t>Διαβάστε το φύλλο οδηγιών χρήσης πριν από τη χρήση.</w:t>
      </w:r>
    </w:p>
    <w:p w14:paraId="4A14F1AD"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20884514"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26CED1D4"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67548961" w14:textId="58CA56DE"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VAULT_ND_73a7ac4a-eb0d-4e13-83bd-da1c3c694d95 \* MERGEFORMAT </w:instrText>
      </w:r>
      <w:r w:rsidR="00074E54">
        <w:rPr>
          <w:b/>
        </w:rPr>
        <w:fldChar w:fldCharType="separate"/>
      </w:r>
      <w:r w:rsidR="00074E54">
        <w:rPr>
          <w:b/>
        </w:rPr>
        <w:t xml:space="preserve"> </w:t>
      </w:r>
      <w:r w:rsidR="00074E54">
        <w:rPr>
          <w:b/>
        </w:rPr>
        <w:fldChar w:fldCharType="end"/>
      </w:r>
    </w:p>
    <w:p w14:paraId="31274680" w14:textId="77777777" w:rsidR="00431916" w:rsidRPr="005712F8" w:rsidRDefault="00431916" w:rsidP="00431916">
      <w:pPr>
        <w:keepNext/>
        <w:tabs>
          <w:tab w:val="clear" w:pos="567"/>
        </w:tabs>
        <w:spacing w:line="240" w:lineRule="auto"/>
        <w:rPr>
          <w:szCs w:val="22"/>
        </w:rPr>
      </w:pPr>
    </w:p>
    <w:p w14:paraId="4AC8646E" w14:textId="36A231BE" w:rsidR="00431916" w:rsidRPr="005712F8" w:rsidRDefault="00431916" w:rsidP="00431916">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b5e2dd12-2fa0-4275-a967-5b7f387e6550 \* MERGEFORMAT ">
        <w:r w:rsidR="00074E54">
          <w:t xml:space="preserve"> </w:t>
        </w:r>
      </w:fldSimple>
    </w:p>
    <w:p w14:paraId="04C1B831" w14:textId="77777777" w:rsidR="00431916" w:rsidRPr="005712F8" w:rsidRDefault="00431916" w:rsidP="00431916">
      <w:pPr>
        <w:tabs>
          <w:tab w:val="clear" w:pos="567"/>
        </w:tabs>
        <w:spacing w:line="240" w:lineRule="auto"/>
        <w:rPr>
          <w:szCs w:val="22"/>
        </w:rPr>
      </w:pPr>
    </w:p>
    <w:p w14:paraId="16C3D651" w14:textId="77777777" w:rsidR="00431916" w:rsidRPr="005712F8" w:rsidRDefault="00431916" w:rsidP="00431916">
      <w:pPr>
        <w:tabs>
          <w:tab w:val="clear" w:pos="567"/>
        </w:tabs>
        <w:spacing w:line="240" w:lineRule="auto"/>
        <w:rPr>
          <w:szCs w:val="22"/>
        </w:rPr>
      </w:pPr>
    </w:p>
    <w:p w14:paraId="7201A2D6" w14:textId="42E710FC"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VAULT_ND_5a1c28c1-7131-4d2c-a5ff-87c4297886ae \* MERGEFORMAT </w:instrText>
      </w:r>
      <w:r w:rsidR="00074E54">
        <w:rPr>
          <w:b/>
        </w:rPr>
        <w:fldChar w:fldCharType="separate"/>
      </w:r>
      <w:r w:rsidR="00074E54">
        <w:rPr>
          <w:b/>
        </w:rPr>
        <w:t xml:space="preserve"> </w:t>
      </w:r>
      <w:r w:rsidR="00074E54">
        <w:rPr>
          <w:b/>
        </w:rPr>
        <w:fldChar w:fldCharType="end"/>
      </w:r>
    </w:p>
    <w:p w14:paraId="43D0DB89" w14:textId="77777777" w:rsidR="00431916" w:rsidRPr="005712F8" w:rsidRDefault="00431916" w:rsidP="00431916">
      <w:pPr>
        <w:tabs>
          <w:tab w:val="clear" w:pos="567"/>
        </w:tabs>
        <w:spacing w:line="240" w:lineRule="auto"/>
        <w:rPr>
          <w:szCs w:val="22"/>
        </w:rPr>
      </w:pPr>
    </w:p>
    <w:p w14:paraId="3E82F0E9" w14:textId="77777777" w:rsidR="00431916" w:rsidRPr="005712F8" w:rsidRDefault="00431916" w:rsidP="00431916">
      <w:pPr>
        <w:tabs>
          <w:tab w:val="clear" w:pos="567"/>
          <w:tab w:val="left" w:pos="749"/>
        </w:tabs>
        <w:spacing w:line="240" w:lineRule="auto"/>
        <w:rPr>
          <w:szCs w:val="22"/>
        </w:rPr>
      </w:pPr>
    </w:p>
    <w:p w14:paraId="4060E1D4" w14:textId="5423FA03"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VAULT_ND_221352b2-6a35-442c-9302-324c2e0e4477 \* MERGEFORMAT </w:instrText>
      </w:r>
      <w:r w:rsidR="00074E54">
        <w:rPr>
          <w:b/>
        </w:rPr>
        <w:fldChar w:fldCharType="separate"/>
      </w:r>
      <w:r w:rsidR="00074E54">
        <w:rPr>
          <w:b/>
        </w:rPr>
        <w:t xml:space="preserve"> </w:t>
      </w:r>
      <w:r w:rsidR="00074E54">
        <w:rPr>
          <w:b/>
        </w:rPr>
        <w:fldChar w:fldCharType="end"/>
      </w:r>
    </w:p>
    <w:p w14:paraId="5FC44AEB" w14:textId="77777777" w:rsidR="00431916" w:rsidRPr="005712F8" w:rsidRDefault="00431916" w:rsidP="00431916">
      <w:pPr>
        <w:tabs>
          <w:tab w:val="clear" w:pos="567"/>
        </w:tabs>
        <w:spacing w:line="240" w:lineRule="auto"/>
        <w:rPr>
          <w:i/>
          <w:szCs w:val="22"/>
        </w:rPr>
      </w:pPr>
    </w:p>
    <w:p w14:paraId="087B0F76" w14:textId="77777777" w:rsidR="00431916" w:rsidRPr="005712F8" w:rsidRDefault="00431916" w:rsidP="00431916">
      <w:pPr>
        <w:tabs>
          <w:tab w:val="clear" w:pos="567"/>
        </w:tabs>
        <w:spacing w:line="240" w:lineRule="auto"/>
        <w:rPr>
          <w:szCs w:val="22"/>
        </w:rPr>
      </w:pPr>
      <w:r w:rsidRPr="005712F8">
        <w:t>ΛΗΞΗ</w:t>
      </w:r>
    </w:p>
    <w:p w14:paraId="740CDF88" w14:textId="77777777" w:rsidR="00431916" w:rsidRPr="005712F8" w:rsidRDefault="00431916" w:rsidP="00431916">
      <w:pPr>
        <w:tabs>
          <w:tab w:val="clear" w:pos="567"/>
        </w:tabs>
        <w:spacing w:line="240" w:lineRule="auto"/>
        <w:rPr>
          <w:szCs w:val="22"/>
        </w:rPr>
      </w:pPr>
    </w:p>
    <w:p w14:paraId="2CE8510E" w14:textId="77777777" w:rsidR="00431916" w:rsidRPr="005712F8" w:rsidRDefault="00431916" w:rsidP="00431916">
      <w:pPr>
        <w:tabs>
          <w:tab w:val="clear" w:pos="567"/>
        </w:tabs>
        <w:spacing w:line="240" w:lineRule="auto"/>
        <w:rPr>
          <w:szCs w:val="22"/>
        </w:rPr>
      </w:pPr>
    </w:p>
    <w:p w14:paraId="677A483F" w14:textId="00649F84"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VAULT_ND_88a30a7c-b4b4-455d-be87-f6fb8454a7ad \* MERGEFORMAT </w:instrText>
      </w:r>
      <w:r w:rsidR="00074E54">
        <w:rPr>
          <w:b/>
        </w:rPr>
        <w:fldChar w:fldCharType="separate"/>
      </w:r>
      <w:r w:rsidR="00074E54">
        <w:rPr>
          <w:b/>
        </w:rPr>
        <w:t xml:space="preserve"> </w:t>
      </w:r>
      <w:r w:rsidR="00074E54">
        <w:rPr>
          <w:b/>
        </w:rPr>
        <w:fldChar w:fldCharType="end"/>
      </w:r>
    </w:p>
    <w:p w14:paraId="593281A3" w14:textId="77777777" w:rsidR="00431916" w:rsidRPr="005712F8" w:rsidRDefault="00431916" w:rsidP="00431916">
      <w:pPr>
        <w:tabs>
          <w:tab w:val="clear" w:pos="567"/>
        </w:tabs>
        <w:spacing w:line="240" w:lineRule="auto"/>
        <w:rPr>
          <w:i/>
          <w:szCs w:val="22"/>
        </w:rPr>
      </w:pPr>
    </w:p>
    <w:p w14:paraId="01A42183" w14:textId="77777777" w:rsidR="00431916" w:rsidRPr="005712F8" w:rsidRDefault="00431916" w:rsidP="00431916">
      <w:pPr>
        <w:spacing w:line="240" w:lineRule="auto"/>
        <w:rPr>
          <w:szCs w:val="22"/>
        </w:rPr>
      </w:pPr>
      <w:r w:rsidRPr="005712F8">
        <w:t>Φυλάσσετε σε ψυγείο.</w:t>
      </w:r>
    </w:p>
    <w:p w14:paraId="10A64328" w14:textId="7A0FC187" w:rsidR="00431916" w:rsidRPr="005712F8" w:rsidRDefault="00431916" w:rsidP="00431916">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D0D5C">
        <w:t> </w:t>
      </w:r>
      <w:r w:rsidRPr="005712F8">
        <w:t>C για έως και 21</w:t>
      </w:r>
      <w:r w:rsidR="005D0D5C">
        <w:t> </w:t>
      </w:r>
      <w:r w:rsidRPr="005712F8">
        <w:t xml:space="preserve">ημέρες.  </w:t>
      </w:r>
    </w:p>
    <w:p w14:paraId="556B2195" w14:textId="77777777" w:rsidR="00431916" w:rsidRPr="005712F8" w:rsidRDefault="00431916" w:rsidP="00431916">
      <w:pPr>
        <w:spacing w:line="240" w:lineRule="auto"/>
        <w:rPr>
          <w:szCs w:val="22"/>
        </w:rPr>
      </w:pPr>
      <w:r w:rsidRPr="005712F8">
        <w:t>Μην καταψύχετε.</w:t>
      </w:r>
    </w:p>
    <w:p w14:paraId="09F4447C" w14:textId="77777777" w:rsidR="00431916" w:rsidRPr="005712F8" w:rsidRDefault="00431916" w:rsidP="00431916">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7AF401B0" w14:textId="77777777" w:rsidR="00431916" w:rsidRPr="005712F8" w:rsidRDefault="00431916" w:rsidP="00431916">
      <w:pPr>
        <w:tabs>
          <w:tab w:val="clear" w:pos="567"/>
        </w:tabs>
        <w:spacing w:line="240" w:lineRule="auto"/>
        <w:ind w:left="567" w:hanging="567"/>
        <w:rPr>
          <w:szCs w:val="22"/>
        </w:rPr>
      </w:pPr>
    </w:p>
    <w:p w14:paraId="7DF1C96D" w14:textId="77777777" w:rsidR="00431916" w:rsidRPr="005712F8" w:rsidRDefault="00431916" w:rsidP="00431916">
      <w:pPr>
        <w:tabs>
          <w:tab w:val="clear" w:pos="567"/>
        </w:tabs>
        <w:spacing w:line="240" w:lineRule="auto"/>
        <w:ind w:left="567" w:hanging="567"/>
        <w:rPr>
          <w:szCs w:val="22"/>
        </w:rPr>
      </w:pPr>
    </w:p>
    <w:p w14:paraId="3FC94A9E" w14:textId="12CC9D44" w:rsidR="00431916" w:rsidRPr="005712F8" w:rsidRDefault="00431916"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VAULT_ND_ff05c582-da62-4bb2-b440-4451a173d190 \* MERGEFORMAT </w:instrText>
      </w:r>
      <w:r w:rsidR="00074E54">
        <w:rPr>
          <w:b/>
        </w:rPr>
        <w:fldChar w:fldCharType="separate"/>
      </w:r>
      <w:r w:rsidR="00074E54">
        <w:rPr>
          <w:b/>
        </w:rPr>
        <w:t xml:space="preserve"> </w:t>
      </w:r>
      <w:r w:rsidR="00074E54">
        <w:rPr>
          <w:b/>
        </w:rPr>
        <w:fldChar w:fldCharType="end"/>
      </w:r>
    </w:p>
    <w:p w14:paraId="28405828" w14:textId="77777777" w:rsidR="00431916" w:rsidRPr="005712F8" w:rsidRDefault="00431916" w:rsidP="00431916">
      <w:pPr>
        <w:tabs>
          <w:tab w:val="clear" w:pos="567"/>
        </w:tabs>
        <w:spacing w:line="240" w:lineRule="auto"/>
        <w:rPr>
          <w:i/>
          <w:szCs w:val="22"/>
        </w:rPr>
      </w:pPr>
    </w:p>
    <w:p w14:paraId="4782B851" w14:textId="77777777" w:rsidR="00431916" w:rsidRPr="005712F8" w:rsidRDefault="00431916" w:rsidP="00431916">
      <w:pPr>
        <w:tabs>
          <w:tab w:val="clear" w:pos="567"/>
        </w:tabs>
        <w:spacing w:line="240" w:lineRule="auto"/>
        <w:rPr>
          <w:szCs w:val="22"/>
        </w:rPr>
      </w:pPr>
    </w:p>
    <w:p w14:paraId="7CE5E7B2" w14:textId="289C7DB9"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VAULT_ND_27520efe-0bad-4d5b-b042-75e6d88be828 \* MERGEFORMAT </w:instrText>
      </w:r>
      <w:r w:rsidR="00074E54">
        <w:rPr>
          <w:b/>
        </w:rPr>
        <w:fldChar w:fldCharType="separate"/>
      </w:r>
      <w:r w:rsidR="00074E54">
        <w:rPr>
          <w:b/>
        </w:rPr>
        <w:t xml:space="preserve"> </w:t>
      </w:r>
      <w:r w:rsidR="00074E54">
        <w:rPr>
          <w:b/>
        </w:rPr>
        <w:fldChar w:fldCharType="end"/>
      </w:r>
    </w:p>
    <w:p w14:paraId="1AF68390" w14:textId="77777777" w:rsidR="00431916" w:rsidRPr="005712F8" w:rsidRDefault="00431916" w:rsidP="00431916">
      <w:pPr>
        <w:tabs>
          <w:tab w:val="clear" w:pos="567"/>
        </w:tabs>
        <w:spacing w:line="240" w:lineRule="auto"/>
        <w:rPr>
          <w:i/>
          <w:szCs w:val="22"/>
        </w:rPr>
      </w:pPr>
    </w:p>
    <w:p w14:paraId="7E21F45D" w14:textId="77777777" w:rsidR="00431916" w:rsidRPr="00BD6C11" w:rsidRDefault="00431916" w:rsidP="00431916">
      <w:pPr>
        <w:pStyle w:val="Default"/>
        <w:jc w:val="both"/>
        <w:rPr>
          <w:color w:val="auto"/>
          <w:sz w:val="22"/>
          <w:szCs w:val="22"/>
          <w:lang w:val="da-DK"/>
        </w:rPr>
      </w:pPr>
      <w:r w:rsidRPr="00BD6C11">
        <w:rPr>
          <w:color w:val="auto"/>
          <w:sz w:val="22"/>
          <w:lang w:val="da-DK"/>
        </w:rPr>
        <w:t xml:space="preserve">Eli Lilly Nederland B.V. </w:t>
      </w:r>
    </w:p>
    <w:p w14:paraId="77A897CE" w14:textId="0631A35A" w:rsidR="00431916" w:rsidRPr="005712F8" w:rsidRDefault="00F7698E" w:rsidP="00431916">
      <w:pPr>
        <w:tabs>
          <w:tab w:val="clear" w:pos="567"/>
        </w:tabs>
        <w:spacing w:line="240" w:lineRule="auto"/>
        <w:rPr>
          <w:szCs w:val="22"/>
        </w:rPr>
      </w:pPr>
      <w:r>
        <w:t>Orteliuslaan 1000</w:t>
      </w:r>
      <w:r w:rsidR="00431916" w:rsidRPr="005712F8">
        <w:t xml:space="preserve">, 3528 </w:t>
      </w:r>
      <w:r>
        <w:t>BD</w:t>
      </w:r>
      <w:r w:rsidR="00431916" w:rsidRPr="005712F8">
        <w:t xml:space="preserve"> Utrecht</w:t>
      </w:r>
    </w:p>
    <w:p w14:paraId="19D4BC24" w14:textId="77777777" w:rsidR="00431916" w:rsidRPr="005712F8" w:rsidRDefault="00431916" w:rsidP="00431916">
      <w:pPr>
        <w:tabs>
          <w:tab w:val="clear" w:pos="567"/>
        </w:tabs>
        <w:spacing w:line="240" w:lineRule="auto"/>
        <w:rPr>
          <w:szCs w:val="22"/>
        </w:rPr>
      </w:pPr>
      <w:r w:rsidRPr="005712F8">
        <w:t>Ολλανδία</w:t>
      </w:r>
    </w:p>
    <w:p w14:paraId="11425FC3" w14:textId="77777777" w:rsidR="00431916" w:rsidRPr="005712F8" w:rsidRDefault="00431916" w:rsidP="00431916">
      <w:pPr>
        <w:tabs>
          <w:tab w:val="clear" w:pos="567"/>
        </w:tabs>
        <w:spacing w:line="240" w:lineRule="auto"/>
        <w:rPr>
          <w:szCs w:val="22"/>
        </w:rPr>
      </w:pPr>
    </w:p>
    <w:p w14:paraId="3A607589" w14:textId="77777777" w:rsidR="00431916" w:rsidRPr="005712F8" w:rsidRDefault="00431916" w:rsidP="00431916">
      <w:pPr>
        <w:tabs>
          <w:tab w:val="clear" w:pos="567"/>
        </w:tabs>
        <w:spacing w:line="240" w:lineRule="auto"/>
        <w:rPr>
          <w:szCs w:val="22"/>
        </w:rPr>
      </w:pPr>
    </w:p>
    <w:p w14:paraId="2189DD5E" w14:textId="2ABAF20F"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VAULT_ND_68bf03e9-64f6-4af3-87d9-75c2f84a794d \* MERGEFORMAT </w:instrText>
      </w:r>
      <w:r w:rsidR="00074E54">
        <w:rPr>
          <w:b/>
        </w:rPr>
        <w:fldChar w:fldCharType="separate"/>
      </w:r>
      <w:r w:rsidR="00074E54">
        <w:rPr>
          <w:b/>
        </w:rPr>
        <w:t xml:space="preserve"> </w:t>
      </w:r>
      <w:r w:rsidR="00074E54">
        <w:rPr>
          <w:b/>
        </w:rPr>
        <w:fldChar w:fldCharType="end"/>
      </w:r>
    </w:p>
    <w:p w14:paraId="40FE1566" w14:textId="77777777" w:rsidR="00431916" w:rsidRPr="005712F8" w:rsidRDefault="00431916" w:rsidP="00431916">
      <w:pPr>
        <w:tabs>
          <w:tab w:val="clear" w:pos="567"/>
        </w:tabs>
        <w:spacing w:line="240" w:lineRule="auto"/>
        <w:rPr>
          <w:szCs w:val="22"/>
        </w:rPr>
      </w:pPr>
    </w:p>
    <w:p w14:paraId="6E87B102" w14:textId="38EDA8B5" w:rsidR="00431916" w:rsidRPr="007D1BC9" w:rsidRDefault="00895F61" w:rsidP="007D1BC9">
      <w:pPr>
        <w:tabs>
          <w:tab w:val="clear" w:pos="567"/>
        </w:tabs>
        <w:spacing w:line="240" w:lineRule="auto"/>
        <w:rPr>
          <w:szCs w:val="22"/>
          <w:highlight w:val="lightGray"/>
        </w:rPr>
      </w:pPr>
      <w:r w:rsidRPr="009A370C">
        <w:t>EU/1/22/1685</w:t>
      </w:r>
      <w:r w:rsidR="00431916" w:rsidRPr="005712F8">
        <w:t xml:space="preserve">/010 </w:t>
      </w:r>
      <w:r w:rsidR="00431916" w:rsidRPr="007D1BC9">
        <w:rPr>
          <w:szCs w:val="22"/>
          <w:highlight w:val="lightGray"/>
        </w:rPr>
        <w:t>2</w:t>
      </w:r>
      <w:r w:rsidR="00431916" w:rsidRPr="007D1BC9">
        <w:rPr>
          <w:szCs w:val="22"/>
          <w:highlight w:val="lightGray"/>
          <w:lang w:val="en-GB"/>
        </w:rPr>
        <w:t> </w:t>
      </w:r>
      <w:r w:rsidR="00431916" w:rsidRPr="007D1BC9">
        <w:rPr>
          <w:szCs w:val="22"/>
          <w:highlight w:val="lightGray"/>
        </w:rPr>
        <w:t xml:space="preserve">προγεμισμένες συσκευές τύπου πένας </w:t>
      </w:r>
    </w:p>
    <w:p w14:paraId="669E9A74" w14:textId="106DFFF3" w:rsidR="00431916" w:rsidRPr="007D1BC9" w:rsidRDefault="00895F61" w:rsidP="007D1BC9">
      <w:pPr>
        <w:tabs>
          <w:tab w:val="clear" w:pos="567"/>
        </w:tabs>
        <w:spacing w:line="240" w:lineRule="auto"/>
        <w:rPr>
          <w:szCs w:val="22"/>
          <w:highlight w:val="lightGray"/>
        </w:rPr>
      </w:pPr>
      <w:r w:rsidRPr="007D1BC9">
        <w:rPr>
          <w:szCs w:val="22"/>
          <w:highlight w:val="lightGray"/>
        </w:rPr>
        <w:t>EU/1/22/1685</w:t>
      </w:r>
      <w:r w:rsidR="00431916" w:rsidRPr="007D1BC9">
        <w:rPr>
          <w:szCs w:val="22"/>
          <w:highlight w:val="lightGray"/>
        </w:rPr>
        <w:t>/011 4</w:t>
      </w:r>
      <w:r w:rsidR="00431916" w:rsidRPr="007D1BC9">
        <w:rPr>
          <w:szCs w:val="22"/>
          <w:highlight w:val="lightGray"/>
          <w:lang w:val="en-GB"/>
        </w:rPr>
        <w:t> </w:t>
      </w:r>
      <w:r w:rsidR="00431916" w:rsidRPr="007D1BC9">
        <w:rPr>
          <w:szCs w:val="22"/>
          <w:highlight w:val="lightGray"/>
        </w:rPr>
        <w:t>προγεμισμένες συσκευές τύπου πένας</w:t>
      </w:r>
    </w:p>
    <w:p w14:paraId="6D983060" w14:textId="77777777" w:rsidR="00431916" w:rsidRPr="007D1BC9" w:rsidRDefault="00431916" w:rsidP="007D1BC9">
      <w:pPr>
        <w:tabs>
          <w:tab w:val="clear" w:pos="567"/>
        </w:tabs>
        <w:spacing w:line="240" w:lineRule="auto"/>
        <w:rPr>
          <w:szCs w:val="22"/>
          <w:highlight w:val="lightGray"/>
        </w:rPr>
      </w:pPr>
    </w:p>
    <w:p w14:paraId="0284C3B9" w14:textId="77777777" w:rsidR="00431916" w:rsidRPr="005712F8" w:rsidRDefault="00431916" w:rsidP="00431916">
      <w:pPr>
        <w:tabs>
          <w:tab w:val="clear" w:pos="567"/>
        </w:tabs>
        <w:spacing w:line="240" w:lineRule="auto"/>
        <w:rPr>
          <w:szCs w:val="22"/>
        </w:rPr>
      </w:pPr>
    </w:p>
    <w:p w14:paraId="3A55329A" w14:textId="7CD21765"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VAULT_ND_9ba2df96-e468-410f-afea-b3e72e74b5c0 \* MERGEFORMAT </w:instrText>
      </w:r>
      <w:r w:rsidR="00074E54">
        <w:rPr>
          <w:b/>
        </w:rPr>
        <w:fldChar w:fldCharType="separate"/>
      </w:r>
      <w:r w:rsidR="00074E54">
        <w:rPr>
          <w:b/>
        </w:rPr>
        <w:t xml:space="preserve"> </w:t>
      </w:r>
      <w:r w:rsidR="00074E54">
        <w:rPr>
          <w:b/>
        </w:rPr>
        <w:fldChar w:fldCharType="end"/>
      </w:r>
    </w:p>
    <w:p w14:paraId="7182FFBB" w14:textId="77777777" w:rsidR="00431916" w:rsidRPr="005712F8" w:rsidRDefault="00431916" w:rsidP="00431916">
      <w:pPr>
        <w:tabs>
          <w:tab w:val="clear" w:pos="567"/>
        </w:tabs>
        <w:spacing w:line="240" w:lineRule="auto"/>
        <w:rPr>
          <w:szCs w:val="22"/>
        </w:rPr>
      </w:pPr>
    </w:p>
    <w:p w14:paraId="4999AC35" w14:textId="77777777" w:rsidR="00431916" w:rsidRPr="005712F8" w:rsidRDefault="00431916" w:rsidP="00431916">
      <w:pPr>
        <w:tabs>
          <w:tab w:val="clear" w:pos="567"/>
        </w:tabs>
        <w:spacing w:line="240" w:lineRule="auto"/>
        <w:rPr>
          <w:szCs w:val="22"/>
        </w:rPr>
      </w:pPr>
      <w:r w:rsidRPr="005712F8">
        <w:t>Παρτίδα</w:t>
      </w:r>
    </w:p>
    <w:p w14:paraId="27705016" w14:textId="77777777" w:rsidR="00431916" w:rsidRPr="005712F8" w:rsidRDefault="00431916" w:rsidP="00431916">
      <w:pPr>
        <w:tabs>
          <w:tab w:val="clear" w:pos="567"/>
        </w:tabs>
        <w:spacing w:line="240" w:lineRule="auto"/>
        <w:rPr>
          <w:szCs w:val="22"/>
        </w:rPr>
      </w:pPr>
    </w:p>
    <w:p w14:paraId="1ABD25E0" w14:textId="77777777" w:rsidR="00431916" w:rsidRPr="005712F8" w:rsidRDefault="00431916" w:rsidP="00431916">
      <w:pPr>
        <w:tabs>
          <w:tab w:val="clear" w:pos="567"/>
        </w:tabs>
        <w:spacing w:line="240" w:lineRule="auto"/>
        <w:rPr>
          <w:szCs w:val="22"/>
        </w:rPr>
      </w:pPr>
    </w:p>
    <w:p w14:paraId="6562B998" w14:textId="0318BAAD"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VAULT_ND_4598a1f1-59a1-4f37-9f4b-d83ed7a532e3 \* MERGEFORMAT </w:instrText>
      </w:r>
      <w:r w:rsidR="00074E54">
        <w:rPr>
          <w:b/>
        </w:rPr>
        <w:fldChar w:fldCharType="separate"/>
      </w:r>
      <w:r w:rsidR="00074E54">
        <w:rPr>
          <w:b/>
        </w:rPr>
        <w:t xml:space="preserve"> </w:t>
      </w:r>
      <w:r w:rsidR="00074E54">
        <w:rPr>
          <w:b/>
        </w:rPr>
        <w:fldChar w:fldCharType="end"/>
      </w:r>
    </w:p>
    <w:p w14:paraId="1776F767" w14:textId="77777777" w:rsidR="00431916" w:rsidRPr="005712F8" w:rsidRDefault="00431916" w:rsidP="00431916">
      <w:pPr>
        <w:suppressLineNumbers/>
        <w:spacing w:line="240" w:lineRule="auto"/>
        <w:rPr>
          <w:szCs w:val="22"/>
        </w:rPr>
      </w:pPr>
    </w:p>
    <w:p w14:paraId="49FDF592" w14:textId="77777777" w:rsidR="00431916" w:rsidRPr="005712F8" w:rsidRDefault="00431916" w:rsidP="00431916">
      <w:pPr>
        <w:tabs>
          <w:tab w:val="clear" w:pos="567"/>
        </w:tabs>
        <w:spacing w:line="240" w:lineRule="auto"/>
        <w:rPr>
          <w:szCs w:val="22"/>
        </w:rPr>
      </w:pPr>
    </w:p>
    <w:p w14:paraId="2EC2C2FF" w14:textId="11980255" w:rsidR="00431916" w:rsidRPr="005712F8"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VAULT_ND_ae78871f-6e67-404c-8e1e-9120d369509b \* MERGEFORMAT </w:instrText>
      </w:r>
      <w:r w:rsidR="00074E54">
        <w:rPr>
          <w:b/>
        </w:rPr>
        <w:fldChar w:fldCharType="separate"/>
      </w:r>
      <w:r w:rsidR="00074E54">
        <w:rPr>
          <w:b/>
        </w:rPr>
        <w:t xml:space="preserve"> </w:t>
      </w:r>
      <w:r w:rsidR="00074E54">
        <w:rPr>
          <w:b/>
        </w:rPr>
        <w:fldChar w:fldCharType="end"/>
      </w:r>
    </w:p>
    <w:p w14:paraId="00BF8C21" w14:textId="77777777" w:rsidR="00431916" w:rsidRPr="005712F8" w:rsidRDefault="00431916" w:rsidP="00431916">
      <w:pPr>
        <w:tabs>
          <w:tab w:val="clear" w:pos="567"/>
        </w:tabs>
        <w:spacing w:line="240" w:lineRule="auto"/>
        <w:rPr>
          <w:szCs w:val="22"/>
        </w:rPr>
      </w:pPr>
    </w:p>
    <w:p w14:paraId="4F6F7925" w14:textId="77777777" w:rsidR="00431916" w:rsidRPr="005712F8" w:rsidRDefault="00431916" w:rsidP="00431916">
      <w:pPr>
        <w:tabs>
          <w:tab w:val="clear" w:pos="567"/>
        </w:tabs>
        <w:spacing w:line="240" w:lineRule="auto"/>
        <w:rPr>
          <w:i/>
          <w:szCs w:val="22"/>
        </w:rPr>
      </w:pPr>
    </w:p>
    <w:p w14:paraId="02877243" w14:textId="77777777" w:rsidR="00431916" w:rsidRPr="005712F8" w:rsidRDefault="00431916"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21372FE9" w14:textId="77777777" w:rsidR="00431916" w:rsidRPr="005712F8" w:rsidRDefault="00431916" w:rsidP="00861CA4">
      <w:pPr>
        <w:keepNext/>
        <w:tabs>
          <w:tab w:val="clear" w:pos="567"/>
        </w:tabs>
        <w:spacing w:line="240" w:lineRule="auto"/>
        <w:rPr>
          <w:szCs w:val="22"/>
        </w:rPr>
      </w:pPr>
    </w:p>
    <w:p w14:paraId="5D35C0A2" w14:textId="2A1C4086" w:rsidR="00431916" w:rsidRPr="005712F8" w:rsidRDefault="00431916" w:rsidP="00861CA4">
      <w:pPr>
        <w:keepNext/>
        <w:tabs>
          <w:tab w:val="clear" w:pos="567"/>
        </w:tabs>
        <w:spacing w:line="240" w:lineRule="auto"/>
        <w:rPr>
          <w:szCs w:val="22"/>
        </w:rPr>
      </w:pPr>
      <w:r w:rsidRPr="005712F8">
        <w:t xml:space="preserve">MOUNJARO 10 mg </w:t>
      </w:r>
    </w:p>
    <w:p w14:paraId="722BE02A" w14:textId="77777777" w:rsidR="00431916" w:rsidRPr="005712F8" w:rsidRDefault="00431916" w:rsidP="00431916">
      <w:pPr>
        <w:pStyle w:val="CommentText"/>
        <w:spacing w:line="240" w:lineRule="auto"/>
        <w:rPr>
          <w:sz w:val="22"/>
          <w:szCs w:val="22"/>
        </w:rPr>
      </w:pPr>
    </w:p>
    <w:p w14:paraId="184398E1" w14:textId="77777777" w:rsidR="00431916" w:rsidRPr="005712F8" w:rsidRDefault="00431916" w:rsidP="00431916">
      <w:pPr>
        <w:spacing w:line="240" w:lineRule="auto"/>
        <w:rPr>
          <w:szCs w:val="22"/>
          <w:shd w:val="clear" w:color="auto" w:fill="CCCCCC"/>
        </w:rPr>
      </w:pPr>
    </w:p>
    <w:p w14:paraId="744CBFAF" w14:textId="77777777" w:rsidR="00431916" w:rsidRPr="005712F8" w:rsidRDefault="00431916"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F629582" w14:textId="77777777" w:rsidR="00431916" w:rsidRPr="005712F8" w:rsidRDefault="00431916" w:rsidP="00431916">
      <w:pPr>
        <w:tabs>
          <w:tab w:val="clear" w:pos="567"/>
        </w:tabs>
        <w:spacing w:line="240" w:lineRule="auto"/>
        <w:rPr>
          <w:szCs w:val="22"/>
        </w:rPr>
      </w:pPr>
    </w:p>
    <w:p w14:paraId="440E7CA9" w14:textId="77777777" w:rsidR="00431916" w:rsidRPr="007D1BC9" w:rsidRDefault="00431916" w:rsidP="007D1BC9">
      <w:pPr>
        <w:tabs>
          <w:tab w:val="clear" w:pos="567"/>
        </w:tabs>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7AD13077" w14:textId="77777777" w:rsidR="00431916" w:rsidRPr="005712F8" w:rsidRDefault="00431916" w:rsidP="00431916">
      <w:pPr>
        <w:tabs>
          <w:tab w:val="clear" w:pos="567"/>
        </w:tabs>
        <w:spacing w:line="240" w:lineRule="auto"/>
        <w:rPr>
          <w:szCs w:val="22"/>
        </w:rPr>
      </w:pPr>
    </w:p>
    <w:p w14:paraId="463D339A" w14:textId="77777777" w:rsidR="00431916" w:rsidRPr="005712F8" w:rsidRDefault="00431916" w:rsidP="00431916">
      <w:pPr>
        <w:tabs>
          <w:tab w:val="clear" w:pos="567"/>
        </w:tabs>
        <w:spacing w:line="240" w:lineRule="auto"/>
        <w:rPr>
          <w:szCs w:val="22"/>
        </w:rPr>
      </w:pPr>
    </w:p>
    <w:p w14:paraId="34F163DA" w14:textId="77777777" w:rsidR="00431916" w:rsidRPr="005712F8" w:rsidRDefault="00431916"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2B9071EC" w14:textId="77777777" w:rsidR="00431916" w:rsidRPr="005712F8" w:rsidRDefault="00431916" w:rsidP="00431916">
      <w:pPr>
        <w:tabs>
          <w:tab w:val="clear" w:pos="567"/>
        </w:tabs>
        <w:spacing w:line="240" w:lineRule="auto"/>
        <w:rPr>
          <w:szCs w:val="22"/>
        </w:rPr>
      </w:pPr>
    </w:p>
    <w:p w14:paraId="5F6F2866" w14:textId="77777777" w:rsidR="00431916" w:rsidRPr="005712F8" w:rsidRDefault="00431916" w:rsidP="00431916">
      <w:pPr>
        <w:spacing w:line="240" w:lineRule="auto"/>
        <w:rPr>
          <w:szCs w:val="22"/>
        </w:rPr>
      </w:pPr>
      <w:r w:rsidRPr="005712F8">
        <w:t>PC</w:t>
      </w:r>
    </w:p>
    <w:p w14:paraId="466DBDB3" w14:textId="77777777" w:rsidR="00431916" w:rsidRPr="005712F8" w:rsidRDefault="00431916" w:rsidP="00431916">
      <w:pPr>
        <w:spacing w:line="240" w:lineRule="auto"/>
        <w:rPr>
          <w:szCs w:val="22"/>
        </w:rPr>
      </w:pPr>
      <w:r w:rsidRPr="005712F8">
        <w:t>SN</w:t>
      </w:r>
    </w:p>
    <w:p w14:paraId="7B136466" w14:textId="77777777" w:rsidR="00431916" w:rsidRPr="005712F8" w:rsidRDefault="00431916" w:rsidP="00431916">
      <w:pPr>
        <w:pStyle w:val="CommentText"/>
        <w:spacing w:line="240" w:lineRule="auto"/>
        <w:rPr>
          <w:sz w:val="22"/>
          <w:szCs w:val="22"/>
        </w:rPr>
      </w:pPr>
      <w:r w:rsidRPr="005712F8">
        <w:rPr>
          <w:sz w:val="22"/>
        </w:rPr>
        <w:t>NN</w:t>
      </w:r>
    </w:p>
    <w:p w14:paraId="31FF9E3B"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36661CF8"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34CF086" w14:textId="38C71031"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E32185">
        <w:rPr>
          <w:b/>
        </w:rPr>
        <w:t xml:space="preserve"> ΜΙΑΣ ΔΟΣΗΣ</w:t>
      </w:r>
    </w:p>
    <w:p w14:paraId="19B42F61" w14:textId="77777777" w:rsidR="00431916" w:rsidRPr="005712F8" w:rsidRDefault="00431916" w:rsidP="00431916">
      <w:pPr>
        <w:tabs>
          <w:tab w:val="clear" w:pos="567"/>
        </w:tabs>
        <w:spacing w:line="240" w:lineRule="auto"/>
        <w:rPr>
          <w:szCs w:val="22"/>
        </w:rPr>
      </w:pPr>
    </w:p>
    <w:p w14:paraId="308A68E4" w14:textId="77777777" w:rsidR="00431916" w:rsidRPr="005712F8" w:rsidRDefault="00431916" w:rsidP="00431916">
      <w:pPr>
        <w:tabs>
          <w:tab w:val="clear" w:pos="567"/>
        </w:tabs>
        <w:spacing w:line="240" w:lineRule="auto"/>
        <w:rPr>
          <w:szCs w:val="22"/>
        </w:rPr>
      </w:pPr>
    </w:p>
    <w:p w14:paraId="48E6C5B3" w14:textId="16969D24"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VAULT_ND_6cf880c1-a9c1-4f67-832f-3de38a4fb2ea \* MERGEFORMAT </w:instrText>
      </w:r>
      <w:r w:rsidR="00074E54">
        <w:rPr>
          <w:b/>
        </w:rPr>
        <w:fldChar w:fldCharType="separate"/>
      </w:r>
      <w:r w:rsidR="00074E54">
        <w:rPr>
          <w:b/>
        </w:rPr>
        <w:t xml:space="preserve"> </w:t>
      </w:r>
      <w:r w:rsidR="00074E54">
        <w:rPr>
          <w:b/>
        </w:rPr>
        <w:fldChar w:fldCharType="end"/>
      </w:r>
    </w:p>
    <w:p w14:paraId="583B39D2" w14:textId="77777777" w:rsidR="00431916" w:rsidRPr="005712F8" w:rsidRDefault="00431916" w:rsidP="00431916">
      <w:pPr>
        <w:tabs>
          <w:tab w:val="clear" w:pos="567"/>
        </w:tabs>
        <w:spacing w:line="240" w:lineRule="auto"/>
        <w:rPr>
          <w:szCs w:val="22"/>
        </w:rPr>
      </w:pPr>
    </w:p>
    <w:p w14:paraId="7326064D" w14:textId="02EC9CBE" w:rsidR="00431916" w:rsidRPr="005712F8" w:rsidRDefault="00431916" w:rsidP="00431916">
      <w:pPr>
        <w:tabs>
          <w:tab w:val="clear" w:pos="567"/>
        </w:tabs>
        <w:spacing w:line="240" w:lineRule="auto"/>
        <w:rPr>
          <w:szCs w:val="22"/>
        </w:rPr>
      </w:pPr>
      <w:r w:rsidRPr="005712F8">
        <w:t>Mounjaro 10 mg ενέσιμο διάλυμα σε προγεμισμένη συσκευή τύπου πένας</w:t>
      </w:r>
    </w:p>
    <w:p w14:paraId="14CCB016" w14:textId="77777777" w:rsidR="00431916" w:rsidRPr="005712F8" w:rsidRDefault="00431916" w:rsidP="00431916">
      <w:pPr>
        <w:tabs>
          <w:tab w:val="clear" w:pos="567"/>
        </w:tabs>
        <w:spacing w:line="240" w:lineRule="auto"/>
        <w:rPr>
          <w:szCs w:val="22"/>
        </w:rPr>
      </w:pPr>
    </w:p>
    <w:p w14:paraId="0B8BF611" w14:textId="77777777" w:rsidR="00431916" w:rsidRPr="005712F8" w:rsidRDefault="00431916" w:rsidP="00431916">
      <w:pPr>
        <w:tabs>
          <w:tab w:val="clear" w:pos="567"/>
        </w:tabs>
        <w:spacing w:line="240" w:lineRule="auto"/>
        <w:rPr>
          <w:szCs w:val="22"/>
        </w:rPr>
      </w:pPr>
      <w:r w:rsidRPr="005712F8">
        <w:t>τιρζεπατίδη</w:t>
      </w:r>
    </w:p>
    <w:p w14:paraId="136B94E3" w14:textId="77777777" w:rsidR="00431916" w:rsidRPr="005712F8" w:rsidRDefault="00431916" w:rsidP="00431916">
      <w:pPr>
        <w:tabs>
          <w:tab w:val="clear" w:pos="567"/>
        </w:tabs>
        <w:spacing w:line="240" w:lineRule="auto"/>
        <w:rPr>
          <w:szCs w:val="22"/>
        </w:rPr>
      </w:pPr>
    </w:p>
    <w:p w14:paraId="213B9079" w14:textId="77777777" w:rsidR="00431916" w:rsidRPr="005712F8" w:rsidRDefault="00431916" w:rsidP="00431916">
      <w:pPr>
        <w:tabs>
          <w:tab w:val="clear" w:pos="567"/>
        </w:tabs>
        <w:spacing w:line="240" w:lineRule="auto"/>
        <w:rPr>
          <w:szCs w:val="22"/>
        </w:rPr>
      </w:pPr>
    </w:p>
    <w:p w14:paraId="05223ACB" w14:textId="6222D253"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VAULT_ND_dfabb891-ad73-49dd-84f6-cd63e28abb2b \* MERGEFORMAT </w:instrText>
      </w:r>
      <w:r w:rsidR="00074E54">
        <w:rPr>
          <w:b/>
        </w:rPr>
        <w:fldChar w:fldCharType="separate"/>
      </w:r>
      <w:r w:rsidR="00074E54">
        <w:rPr>
          <w:b/>
        </w:rPr>
        <w:t xml:space="preserve"> </w:t>
      </w:r>
      <w:r w:rsidR="00074E54">
        <w:rPr>
          <w:b/>
        </w:rPr>
        <w:fldChar w:fldCharType="end"/>
      </w:r>
    </w:p>
    <w:p w14:paraId="0D362024" w14:textId="77777777" w:rsidR="00431916" w:rsidRPr="005712F8" w:rsidRDefault="00431916" w:rsidP="00431916">
      <w:pPr>
        <w:tabs>
          <w:tab w:val="clear" w:pos="567"/>
        </w:tabs>
        <w:spacing w:line="240" w:lineRule="auto"/>
        <w:rPr>
          <w:szCs w:val="22"/>
        </w:rPr>
      </w:pPr>
    </w:p>
    <w:p w14:paraId="707BC6DD" w14:textId="2B091E4E" w:rsidR="00431916" w:rsidRPr="005712F8" w:rsidRDefault="00431916" w:rsidP="00431916">
      <w:pPr>
        <w:tabs>
          <w:tab w:val="clear" w:pos="567"/>
        </w:tabs>
        <w:spacing w:line="240" w:lineRule="auto"/>
        <w:rPr>
          <w:szCs w:val="22"/>
        </w:rPr>
      </w:pPr>
      <w:r w:rsidRPr="005712F8">
        <w:t>Κάθε προγεμισμένη συσκευή τύπου πένας περιέχει 10 mg τιρζεπατίδη σε 0,5</w:t>
      </w:r>
      <w:r w:rsidR="005D0D5C">
        <w:t> </w:t>
      </w:r>
      <w:r w:rsidRPr="005712F8">
        <w:t>ml διαλύματος</w:t>
      </w:r>
      <w:r w:rsidR="00E32185">
        <w:t xml:space="preserve"> </w:t>
      </w:r>
      <w:r w:rsidR="00E32185">
        <w:rPr>
          <w:szCs w:val="22"/>
        </w:rPr>
        <w:t>(20 mg/ml)</w:t>
      </w:r>
    </w:p>
    <w:p w14:paraId="5788F88E" w14:textId="77777777" w:rsidR="00431916" w:rsidRPr="005712F8" w:rsidRDefault="00431916" w:rsidP="00431916">
      <w:pPr>
        <w:tabs>
          <w:tab w:val="clear" w:pos="567"/>
        </w:tabs>
        <w:spacing w:line="240" w:lineRule="auto"/>
        <w:rPr>
          <w:szCs w:val="22"/>
        </w:rPr>
      </w:pPr>
    </w:p>
    <w:p w14:paraId="3CB44B8F" w14:textId="77777777" w:rsidR="00431916" w:rsidRPr="005712F8" w:rsidRDefault="00431916" w:rsidP="00431916">
      <w:pPr>
        <w:tabs>
          <w:tab w:val="clear" w:pos="567"/>
        </w:tabs>
        <w:spacing w:line="240" w:lineRule="auto"/>
        <w:rPr>
          <w:szCs w:val="22"/>
        </w:rPr>
      </w:pPr>
    </w:p>
    <w:p w14:paraId="6BC37CF8" w14:textId="7A6493F3"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VAULT_ND_e16392a0-b83f-47f9-92f4-0db637d5a3a6 \* MERGEFORMAT </w:instrText>
      </w:r>
      <w:r w:rsidR="00074E54">
        <w:rPr>
          <w:b/>
        </w:rPr>
        <w:fldChar w:fldCharType="separate"/>
      </w:r>
      <w:r w:rsidR="00074E54">
        <w:rPr>
          <w:b/>
        </w:rPr>
        <w:t xml:space="preserve"> </w:t>
      </w:r>
      <w:r w:rsidR="00074E54">
        <w:rPr>
          <w:b/>
        </w:rPr>
        <w:fldChar w:fldCharType="end"/>
      </w:r>
    </w:p>
    <w:p w14:paraId="459E35FF" w14:textId="77777777" w:rsidR="00431916" w:rsidRPr="005712F8" w:rsidRDefault="00431916" w:rsidP="00431916">
      <w:pPr>
        <w:tabs>
          <w:tab w:val="clear" w:pos="567"/>
        </w:tabs>
        <w:spacing w:line="240" w:lineRule="auto"/>
        <w:rPr>
          <w:i/>
          <w:szCs w:val="22"/>
        </w:rPr>
      </w:pPr>
    </w:p>
    <w:p w14:paraId="618A53DF" w14:textId="5C90E17A" w:rsidR="00431916" w:rsidRPr="005712F8" w:rsidRDefault="00431916" w:rsidP="00431916">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1E4E45"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1E4E45" w:rsidRPr="005712F8">
        <w:t>, νάτριο</w:t>
      </w:r>
      <w:r w:rsidR="001E4E45" w:rsidRPr="00BA2CC6">
        <w:t xml:space="preserve"> </w:t>
      </w:r>
      <w:r w:rsidR="001E4E45" w:rsidRPr="005712F8">
        <w:t>χλωριούχο, νατρίου</w:t>
      </w:r>
      <w:r w:rsidR="001E4E45" w:rsidRPr="003777CF">
        <w:t xml:space="preserve"> υδροξείδιο</w:t>
      </w:r>
      <w:r w:rsidR="001E4E45" w:rsidRPr="005712F8">
        <w:t>, πυκν</w:t>
      </w:r>
      <w:r w:rsidR="001E4E45">
        <w:t>ό</w:t>
      </w:r>
      <w:r w:rsidR="001E4E45"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E32185" w:rsidRPr="00FF1CA1">
        <w:rPr>
          <w:szCs w:val="22"/>
          <w:highlight w:val="lightGray"/>
        </w:rPr>
        <w:t>.</w:t>
      </w:r>
    </w:p>
    <w:p w14:paraId="12C082DB" w14:textId="77777777" w:rsidR="00431916" w:rsidRPr="005712F8" w:rsidRDefault="00431916" w:rsidP="00431916">
      <w:pPr>
        <w:tabs>
          <w:tab w:val="clear" w:pos="567"/>
        </w:tabs>
        <w:spacing w:line="240" w:lineRule="auto"/>
        <w:rPr>
          <w:szCs w:val="22"/>
        </w:rPr>
      </w:pPr>
    </w:p>
    <w:p w14:paraId="7E68D429" w14:textId="77777777" w:rsidR="00431916" w:rsidRPr="005712F8" w:rsidRDefault="00431916" w:rsidP="00431916">
      <w:pPr>
        <w:tabs>
          <w:tab w:val="clear" w:pos="567"/>
        </w:tabs>
        <w:spacing w:line="240" w:lineRule="auto"/>
        <w:rPr>
          <w:szCs w:val="22"/>
        </w:rPr>
      </w:pPr>
    </w:p>
    <w:p w14:paraId="16A02979" w14:textId="7626B19B"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VAULT_ND_0bddac86-0439-46da-b9e7-aae1cd33897a \* MERGEFORMAT </w:instrText>
      </w:r>
      <w:r w:rsidR="00074E54">
        <w:rPr>
          <w:b/>
        </w:rPr>
        <w:fldChar w:fldCharType="separate"/>
      </w:r>
      <w:r w:rsidR="00074E54">
        <w:rPr>
          <w:b/>
        </w:rPr>
        <w:t xml:space="preserve"> </w:t>
      </w:r>
      <w:r w:rsidR="00074E54">
        <w:rPr>
          <w:b/>
        </w:rPr>
        <w:fldChar w:fldCharType="end"/>
      </w:r>
    </w:p>
    <w:p w14:paraId="1963D51C" w14:textId="77777777" w:rsidR="00431916" w:rsidRPr="005712F8" w:rsidRDefault="00431916" w:rsidP="00431916">
      <w:pPr>
        <w:tabs>
          <w:tab w:val="clear" w:pos="567"/>
        </w:tabs>
        <w:spacing w:line="240" w:lineRule="auto"/>
        <w:rPr>
          <w:i/>
          <w:szCs w:val="22"/>
        </w:rPr>
      </w:pPr>
    </w:p>
    <w:p w14:paraId="25F357F5" w14:textId="77777777" w:rsidR="00431916" w:rsidRPr="007D1BC9" w:rsidRDefault="00431916" w:rsidP="00431916">
      <w:pPr>
        <w:spacing w:line="240" w:lineRule="auto"/>
        <w:rPr>
          <w:szCs w:val="22"/>
          <w:highlight w:val="lightGray"/>
        </w:rPr>
      </w:pPr>
      <w:r w:rsidRPr="007D1BC9">
        <w:rPr>
          <w:szCs w:val="22"/>
          <w:highlight w:val="lightGray"/>
        </w:rPr>
        <w:t xml:space="preserve">Ενέσιμο διάλυμα </w:t>
      </w:r>
    </w:p>
    <w:p w14:paraId="0382221B" w14:textId="77777777" w:rsidR="00431916" w:rsidRPr="005712F8" w:rsidRDefault="00431916" w:rsidP="00431916">
      <w:pPr>
        <w:spacing w:line="240" w:lineRule="auto"/>
        <w:rPr>
          <w:szCs w:val="22"/>
        </w:rPr>
      </w:pPr>
    </w:p>
    <w:p w14:paraId="32631FF4" w14:textId="64BB6B3A" w:rsidR="00431916" w:rsidRPr="005712F8" w:rsidRDefault="00431916" w:rsidP="00431916">
      <w:pPr>
        <w:spacing w:line="240" w:lineRule="auto"/>
        <w:rPr>
          <w:szCs w:val="22"/>
        </w:rPr>
      </w:pPr>
      <w:r w:rsidRPr="005712F8">
        <w:t>Πολυσυσκευασία: 12</w:t>
      </w:r>
      <w:r w:rsidR="0058685A">
        <w:t> </w:t>
      </w:r>
      <w:r w:rsidRPr="005712F8">
        <w:t>(3</w:t>
      </w:r>
      <w:r w:rsidR="0058685A">
        <w:t> </w:t>
      </w:r>
      <w:r w:rsidRPr="005712F8">
        <w:t>συσκευασίες των 4)</w:t>
      </w:r>
      <w:r w:rsidR="0058685A">
        <w:t> </w:t>
      </w:r>
      <w:r w:rsidRPr="005712F8">
        <w:t>προγεμισμένες συσκευές τύπου πένας.</w:t>
      </w:r>
    </w:p>
    <w:p w14:paraId="1FCDABAF" w14:textId="77777777" w:rsidR="00431916" w:rsidRPr="005712F8" w:rsidRDefault="00431916" w:rsidP="00431916">
      <w:pPr>
        <w:tabs>
          <w:tab w:val="clear" w:pos="567"/>
        </w:tabs>
        <w:spacing w:line="240" w:lineRule="auto"/>
        <w:rPr>
          <w:szCs w:val="22"/>
        </w:rPr>
      </w:pPr>
    </w:p>
    <w:p w14:paraId="30401C76" w14:textId="77777777" w:rsidR="00431916" w:rsidRPr="005712F8" w:rsidRDefault="00431916" w:rsidP="00431916">
      <w:pPr>
        <w:tabs>
          <w:tab w:val="clear" w:pos="567"/>
        </w:tabs>
        <w:spacing w:line="240" w:lineRule="auto"/>
        <w:rPr>
          <w:szCs w:val="22"/>
        </w:rPr>
      </w:pPr>
    </w:p>
    <w:p w14:paraId="2690A413" w14:textId="546A966A"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VAULT_ND_1187bd8f-d7fd-4b00-a8d9-2967b8319752 \* MERGEFORMAT </w:instrText>
      </w:r>
      <w:r w:rsidR="00074E54">
        <w:rPr>
          <w:b/>
        </w:rPr>
        <w:fldChar w:fldCharType="separate"/>
      </w:r>
      <w:r w:rsidR="00074E54">
        <w:rPr>
          <w:b/>
        </w:rPr>
        <w:t xml:space="preserve"> </w:t>
      </w:r>
      <w:r w:rsidR="00074E54">
        <w:rPr>
          <w:b/>
        </w:rPr>
        <w:fldChar w:fldCharType="end"/>
      </w:r>
    </w:p>
    <w:p w14:paraId="15F33224" w14:textId="77777777" w:rsidR="00431916" w:rsidRPr="005712F8" w:rsidRDefault="00431916" w:rsidP="00431916">
      <w:pPr>
        <w:tabs>
          <w:tab w:val="clear" w:pos="567"/>
        </w:tabs>
        <w:spacing w:line="240" w:lineRule="auto"/>
        <w:rPr>
          <w:i/>
          <w:szCs w:val="22"/>
        </w:rPr>
      </w:pPr>
    </w:p>
    <w:p w14:paraId="2DD73C43" w14:textId="77777777" w:rsidR="00431916" w:rsidRPr="005712F8" w:rsidRDefault="00431916" w:rsidP="00431916">
      <w:pPr>
        <w:tabs>
          <w:tab w:val="clear" w:pos="567"/>
        </w:tabs>
        <w:spacing w:line="240" w:lineRule="auto"/>
        <w:rPr>
          <w:szCs w:val="22"/>
        </w:rPr>
      </w:pPr>
      <w:r w:rsidRPr="005712F8">
        <w:t xml:space="preserve">Για μία μόνο χρήση </w:t>
      </w:r>
    </w:p>
    <w:p w14:paraId="352F9E1F" w14:textId="77777777" w:rsidR="00431916" w:rsidRPr="005712F8" w:rsidRDefault="00431916" w:rsidP="00431916">
      <w:pPr>
        <w:tabs>
          <w:tab w:val="clear" w:pos="567"/>
        </w:tabs>
        <w:spacing w:line="240" w:lineRule="auto"/>
        <w:rPr>
          <w:szCs w:val="22"/>
        </w:rPr>
      </w:pPr>
      <w:r w:rsidRPr="005712F8">
        <w:t xml:space="preserve">Μία φορά την εβδομάδα </w:t>
      </w:r>
    </w:p>
    <w:p w14:paraId="7ED1E58C" w14:textId="77777777" w:rsidR="00431916" w:rsidRPr="005B7ED2" w:rsidRDefault="00431916" w:rsidP="007D1BC9">
      <w:pPr>
        <w:spacing w:line="240" w:lineRule="auto"/>
        <w:rPr>
          <w:szCs w:val="22"/>
        </w:rPr>
      </w:pPr>
      <w:r w:rsidRPr="00BC4AE6">
        <w:t>Διαβάστε το φύλλο οδηγιών χρήσης πριν από τη χρήση.</w:t>
      </w:r>
    </w:p>
    <w:p w14:paraId="55602757" w14:textId="77777777" w:rsidR="00431916" w:rsidRPr="005712F8" w:rsidRDefault="00431916" w:rsidP="00431916">
      <w:pPr>
        <w:tabs>
          <w:tab w:val="clear" w:pos="567"/>
          <w:tab w:val="left" w:pos="0"/>
        </w:tabs>
        <w:autoSpaceDE w:val="0"/>
        <w:autoSpaceDN w:val="0"/>
        <w:adjustRightInd w:val="0"/>
        <w:spacing w:line="240" w:lineRule="auto"/>
        <w:rPr>
          <w:szCs w:val="22"/>
        </w:rPr>
      </w:pPr>
      <w:r w:rsidRPr="005712F8">
        <w:t>Υποδόρια χρήση</w:t>
      </w:r>
    </w:p>
    <w:p w14:paraId="64D21BA1"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6B7AE652"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64E2DB23" w14:textId="73BDDE5E"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VAULT_ND_7883e721-951c-4c0d-958a-9d50151bddc0 \* MERGEFORMAT </w:instrText>
      </w:r>
      <w:r w:rsidR="00074E54">
        <w:rPr>
          <w:b/>
        </w:rPr>
        <w:fldChar w:fldCharType="separate"/>
      </w:r>
      <w:r w:rsidR="00074E54">
        <w:rPr>
          <w:b/>
        </w:rPr>
        <w:t xml:space="preserve"> </w:t>
      </w:r>
      <w:r w:rsidR="00074E54">
        <w:rPr>
          <w:b/>
        </w:rPr>
        <w:fldChar w:fldCharType="end"/>
      </w:r>
    </w:p>
    <w:p w14:paraId="6DFDB796" w14:textId="77777777" w:rsidR="00431916" w:rsidRPr="005712F8" w:rsidRDefault="00431916" w:rsidP="00431916">
      <w:pPr>
        <w:keepNext/>
        <w:tabs>
          <w:tab w:val="clear" w:pos="567"/>
        </w:tabs>
        <w:spacing w:line="240" w:lineRule="auto"/>
        <w:rPr>
          <w:szCs w:val="22"/>
        </w:rPr>
      </w:pPr>
    </w:p>
    <w:p w14:paraId="3978E895" w14:textId="3D96C745" w:rsidR="00431916" w:rsidRPr="005712F8" w:rsidRDefault="00431916" w:rsidP="00431916">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2e5b961b-d8ed-4a6e-84cb-d5a6102bf66e \* MERGEFORMAT ">
        <w:r w:rsidR="00074E54">
          <w:t xml:space="preserve"> </w:t>
        </w:r>
      </w:fldSimple>
    </w:p>
    <w:p w14:paraId="6E7F75F7" w14:textId="77777777" w:rsidR="00431916" w:rsidRPr="005712F8" w:rsidRDefault="00431916" w:rsidP="00431916">
      <w:pPr>
        <w:tabs>
          <w:tab w:val="clear" w:pos="567"/>
        </w:tabs>
        <w:spacing w:line="240" w:lineRule="auto"/>
        <w:rPr>
          <w:szCs w:val="22"/>
        </w:rPr>
      </w:pPr>
    </w:p>
    <w:p w14:paraId="2ADD7CC4" w14:textId="77777777" w:rsidR="00431916" w:rsidRPr="005712F8" w:rsidRDefault="00431916" w:rsidP="00431916">
      <w:pPr>
        <w:tabs>
          <w:tab w:val="clear" w:pos="567"/>
        </w:tabs>
        <w:spacing w:line="240" w:lineRule="auto"/>
        <w:rPr>
          <w:szCs w:val="22"/>
        </w:rPr>
      </w:pPr>
    </w:p>
    <w:p w14:paraId="0E0844BF" w14:textId="1D79CA63"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VAULT_ND_efafad28-cb8d-45e1-86ec-25b7c2d9d4ce \* MERGEFORMAT </w:instrText>
      </w:r>
      <w:r w:rsidR="00074E54">
        <w:rPr>
          <w:b/>
        </w:rPr>
        <w:fldChar w:fldCharType="separate"/>
      </w:r>
      <w:r w:rsidR="00074E54">
        <w:rPr>
          <w:b/>
        </w:rPr>
        <w:t xml:space="preserve"> </w:t>
      </w:r>
      <w:r w:rsidR="00074E54">
        <w:rPr>
          <w:b/>
        </w:rPr>
        <w:fldChar w:fldCharType="end"/>
      </w:r>
    </w:p>
    <w:p w14:paraId="6E42092F" w14:textId="77777777" w:rsidR="00431916" w:rsidRPr="005712F8" w:rsidRDefault="00431916" w:rsidP="00431916">
      <w:pPr>
        <w:tabs>
          <w:tab w:val="clear" w:pos="567"/>
        </w:tabs>
        <w:spacing w:line="240" w:lineRule="auto"/>
        <w:rPr>
          <w:szCs w:val="22"/>
        </w:rPr>
      </w:pPr>
    </w:p>
    <w:p w14:paraId="766739F2" w14:textId="77777777" w:rsidR="00431916" w:rsidRPr="005712F8" w:rsidRDefault="00431916" w:rsidP="00431916">
      <w:pPr>
        <w:tabs>
          <w:tab w:val="clear" w:pos="567"/>
          <w:tab w:val="left" w:pos="749"/>
        </w:tabs>
        <w:spacing w:line="240" w:lineRule="auto"/>
        <w:rPr>
          <w:szCs w:val="22"/>
        </w:rPr>
      </w:pPr>
    </w:p>
    <w:p w14:paraId="7126EC14" w14:textId="63EEC799" w:rsidR="00431916" w:rsidRPr="005712F8" w:rsidRDefault="00431916"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VAULT_ND_53d0e685-81b3-483c-8ab6-1faf02d64124 \* MERGEFORMAT </w:instrText>
      </w:r>
      <w:r w:rsidR="00074E54">
        <w:rPr>
          <w:b/>
        </w:rPr>
        <w:fldChar w:fldCharType="separate"/>
      </w:r>
      <w:r w:rsidR="00074E54">
        <w:rPr>
          <w:b/>
        </w:rPr>
        <w:t xml:space="preserve"> </w:t>
      </w:r>
      <w:r w:rsidR="00074E54">
        <w:rPr>
          <w:b/>
        </w:rPr>
        <w:fldChar w:fldCharType="end"/>
      </w:r>
    </w:p>
    <w:p w14:paraId="7D3B9C25" w14:textId="77777777" w:rsidR="00431916" w:rsidRPr="005712F8" w:rsidRDefault="00431916" w:rsidP="008262F9">
      <w:pPr>
        <w:keepNext/>
        <w:tabs>
          <w:tab w:val="clear" w:pos="567"/>
        </w:tabs>
        <w:spacing w:line="240" w:lineRule="auto"/>
        <w:rPr>
          <w:i/>
          <w:szCs w:val="22"/>
        </w:rPr>
      </w:pPr>
    </w:p>
    <w:p w14:paraId="72E23265" w14:textId="77777777" w:rsidR="00431916" w:rsidRPr="005712F8" w:rsidRDefault="00431916" w:rsidP="008262F9">
      <w:pPr>
        <w:keepNext/>
        <w:tabs>
          <w:tab w:val="clear" w:pos="567"/>
        </w:tabs>
        <w:spacing w:line="240" w:lineRule="auto"/>
        <w:rPr>
          <w:szCs w:val="22"/>
        </w:rPr>
      </w:pPr>
      <w:r w:rsidRPr="005712F8">
        <w:t>ΛΗΞΗ</w:t>
      </w:r>
    </w:p>
    <w:p w14:paraId="6AB44FBD" w14:textId="48691D80" w:rsidR="00431916" w:rsidRPr="005712F8" w:rsidRDefault="00431916" w:rsidP="00431916">
      <w:pPr>
        <w:tabs>
          <w:tab w:val="clear" w:pos="567"/>
        </w:tabs>
        <w:spacing w:line="240" w:lineRule="auto"/>
        <w:rPr>
          <w:szCs w:val="22"/>
        </w:rPr>
      </w:pPr>
    </w:p>
    <w:p w14:paraId="039D9CA8" w14:textId="77777777" w:rsidR="00272763" w:rsidRPr="005712F8" w:rsidRDefault="00272763" w:rsidP="00431916">
      <w:pPr>
        <w:tabs>
          <w:tab w:val="clear" w:pos="567"/>
        </w:tabs>
        <w:spacing w:line="240" w:lineRule="auto"/>
        <w:rPr>
          <w:szCs w:val="22"/>
        </w:rPr>
      </w:pPr>
    </w:p>
    <w:p w14:paraId="707B9563" w14:textId="0D0D5F82"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VAULT_ND_bcd8b25c-6975-465a-89e9-3207576ef08f \* MERGEFORMAT </w:instrText>
      </w:r>
      <w:r w:rsidR="00074E54">
        <w:rPr>
          <w:b/>
        </w:rPr>
        <w:fldChar w:fldCharType="separate"/>
      </w:r>
      <w:r w:rsidR="00074E54">
        <w:rPr>
          <w:b/>
        </w:rPr>
        <w:t xml:space="preserve"> </w:t>
      </w:r>
      <w:r w:rsidR="00074E54">
        <w:rPr>
          <w:b/>
        </w:rPr>
        <w:fldChar w:fldCharType="end"/>
      </w:r>
    </w:p>
    <w:p w14:paraId="501EF5AB" w14:textId="77777777" w:rsidR="00431916" w:rsidRPr="005712F8" w:rsidRDefault="00431916" w:rsidP="00431916">
      <w:pPr>
        <w:tabs>
          <w:tab w:val="clear" w:pos="567"/>
        </w:tabs>
        <w:spacing w:line="240" w:lineRule="auto"/>
        <w:rPr>
          <w:i/>
          <w:szCs w:val="22"/>
        </w:rPr>
      </w:pPr>
    </w:p>
    <w:p w14:paraId="4EC380F4" w14:textId="77777777" w:rsidR="00431916" w:rsidRPr="005712F8" w:rsidRDefault="00431916" w:rsidP="00431916">
      <w:pPr>
        <w:spacing w:line="240" w:lineRule="auto"/>
        <w:rPr>
          <w:szCs w:val="22"/>
        </w:rPr>
      </w:pPr>
      <w:r w:rsidRPr="005712F8">
        <w:t>Φυλάσσετε σε ψυγείο.</w:t>
      </w:r>
    </w:p>
    <w:p w14:paraId="3D36F6B2" w14:textId="3D26F291" w:rsidR="00431916" w:rsidRPr="005712F8" w:rsidRDefault="00431916" w:rsidP="00431916">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8685A">
        <w:t> </w:t>
      </w:r>
      <w:r w:rsidRPr="005712F8">
        <w:t>C για έως και 21</w:t>
      </w:r>
      <w:r w:rsidR="0058685A">
        <w:t> </w:t>
      </w:r>
      <w:r w:rsidRPr="005712F8">
        <w:t xml:space="preserve">ημέρες.  </w:t>
      </w:r>
    </w:p>
    <w:p w14:paraId="00A2CD48" w14:textId="77777777" w:rsidR="00431916" w:rsidRPr="005712F8" w:rsidRDefault="00431916" w:rsidP="00431916">
      <w:pPr>
        <w:spacing w:line="240" w:lineRule="auto"/>
        <w:rPr>
          <w:szCs w:val="22"/>
        </w:rPr>
      </w:pPr>
      <w:r w:rsidRPr="005712F8">
        <w:t>Μην καταψύχετε.</w:t>
      </w:r>
    </w:p>
    <w:p w14:paraId="00A9E2A1" w14:textId="77777777" w:rsidR="00431916" w:rsidRPr="005712F8" w:rsidRDefault="00431916" w:rsidP="00431916">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1067F90F" w14:textId="77777777" w:rsidR="00431916" w:rsidRPr="005712F8" w:rsidRDefault="00431916" w:rsidP="00431916">
      <w:pPr>
        <w:tabs>
          <w:tab w:val="clear" w:pos="567"/>
        </w:tabs>
        <w:spacing w:line="240" w:lineRule="auto"/>
        <w:ind w:left="567" w:hanging="567"/>
        <w:rPr>
          <w:szCs w:val="22"/>
        </w:rPr>
      </w:pPr>
    </w:p>
    <w:p w14:paraId="7FCA66C2" w14:textId="77777777" w:rsidR="00431916" w:rsidRPr="005712F8" w:rsidRDefault="00431916" w:rsidP="00431916">
      <w:pPr>
        <w:tabs>
          <w:tab w:val="clear" w:pos="567"/>
        </w:tabs>
        <w:spacing w:line="240" w:lineRule="auto"/>
        <w:ind w:left="567" w:hanging="567"/>
        <w:rPr>
          <w:szCs w:val="22"/>
        </w:rPr>
      </w:pPr>
    </w:p>
    <w:p w14:paraId="12D51BC6" w14:textId="1C1AFD79" w:rsidR="00431916" w:rsidRPr="005712F8" w:rsidRDefault="00431916"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VAULT_ND_3ce1c7e4-9de2-41f5-b2c8-a8d03db05476 \* MERGEFORMAT </w:instrText>
      </w:r>
      <w:r w:rsidR="00074E54">
        <w:rPr>
          <w:b/>
        </w:rPr>
        <w:fldChar w:fldCharType="separate"/>
      </w:r>
      <w:r w:rsidR="00074E54">
        <w:rPr>
          <w:b/>
        </w:rPr>
        <w:t xml:space="preserve"> </w:t>
      </w:r>
      <w:r w:rsidR="00074E54">
        <w:rPr>
          <w:b/>
        </w:rPr>
        <w:fldChar w:fldCharType="end"/>
      </w:r>
    </w:p>
    <w:p w14:paraId="14973D65" w14:textId="77777777" w:rsidR="00431916" w:rsidRPr="005712F8" w:rsidRDefault="00431916" w:rsidP="00431916">
      <w:pPr>
        <w:tabs>
          <w:tab w:val="clear" w:pos="567"/>
        </w:tabs>
        <w:spacing w:line="240" w:lineRule="auto"/>
        <w:rPr>
          <w:i/>
          <w:szCs w:val="22"/>
        </w:rPr>
      </w:pPr>
    </w:p>
    <w:p w14:paraId="091B0397" w14:textId="77777777" w:rsidR="00431916" w:rsidRPr="005712F8" w:rsidRDefault="00431916" w:rsidP="00431916">
      <w:pPr>
        <w:tabs>
          <w:tab w:val="clear" w:pos="567"/>
        </w:tabs>
        <w:spacing w:line="240" w:lineRule="auto"/>
        <w:rPr>
          <w:szCs w:val="22"/>
        </w:rPr>
      </w:pPr>
    </w:p>
    <w:p w14:paraId="6C657EA9" w14:textId="57CEF84F"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VAULT_ND_d281ff36-441b-43a0-aae1-03c73f9798b2 \* MERGEFORMAT </w:instrText>
      </w:r>
      <w:r w:rsidR="00074E54">
        <w:rPr>
          <w:b/>
        </w:rPr>
        <w:fldChar w:fldCharType="separate"/>
      </w:r>
      <w:r w:rsidR="00074E54">
        <w:rPr>
          <w:b/>
        </w:rPr>
        <w:t xml:space="preserve"> </w:t>
      </w:r>
      <w:r w:rsidR="00074E54">
        <w:rPr>
          <w:b/>
        </w:rPr>
        <w:fldChar w:fldCharType="end"/>
      </w:r>
    </w:p>
    <w:p w14:paraId="0CB90C30" w14:textId="77777777" w:rsidR="00431916" w:rsidRPr="005712F8" w:rsidRDefault="00431916" w:rsidP="00431916">
      <w:pPr>
        <w:tabs>
          <w:tab w:val="clear" w:pos="567"/>
        </w:tabs>
        <w:spacing w:line="240" w:lineRule="auto"/>
        <w:rPr>
          <w:i/>
          <w:szCs w:val="22"/>
        </w:rPr>
      </w:pPr>
    </w:p>
    <w:p w14:paraId="32154B68" w14:textId="77777777" w:rsidR="00431916" w:rsidRPr="00BD6C11" w:rsidRDefault="00431916" w:rsidP="00431916">
      <w:pPr>
        <w:pStyle w:val="Default"/>
        <w:jc w:val="both"/>
        <w:rPr>
          <w:color w:val="auto"/>
          <w:sz w:val="22"/>
          <w:szCs w:val="22"/>
          <w:lang w:val="da-DK"/>
        </w:rPr>
      </w:pPr>
      <w:r w:rsidRPr="00BD6C11">
        <w:rPr>
          <w:color w:val="auto"/>
          <w:sz w:val="22"/>
          <w:lang w:val="da-DK"/>
        </w:rPr>
        <w:t xml:space="preserve">Eli Lilly Nederland B.V. </w:t>
      </w:r>
    </w:p>
    <w:p w14:paraId="75FA9092" w14:textId="75C7A2FF" w:rsidR="00431916" w:rsidRPr="005712F8" w:rsidRDefault="00F7698E" w:rsidP="00431916">
      <w:pPr>
        <w:tabs>
          <w:tab w:val="clear" w:pos="567"/>
        </w:tabs>
        <w:spacing w:line="240" w:lineRule="auto"/>
        <w:rPr>
          <w:szCs w:val="22"/>
        </w:rPr>
      </w:pPr>
      <w:r>
        <w:t>Orteliuslaan 1000</w:t>
      </w:r>
      <w:r w:rsidR="00431916" w:rsidRPr="005712F8">
        <w:t xml:space="preserve">, 3528 </w:t>
      </w:r>
      <w:r>
        <w:t>BD</w:t>
      </w:r>
      <w:r w:rsidR="00431916" w:rsidRPr="005712F8">
        <w:t xml:space="preserve"> Utrecht</w:t>
      </w:r>
    </w:p>
    <w:p w14:paraId="28892F4C" w14:textId="77777777" w:rsidR="00431916" w:rsidRPr="005712F8" w:rsidRDefault="00431916" w:rsidP="00431916">
      <w:pPr>
        <w:tabs>
          <w:tab w:val="clear" w:pos="567"/>
        </w:tabs>
        <w:spacing w:line="240" w:lineRule="auto"/>
        <w:rPr>
          <w:szCs w:val="22"/>
        </w:rPr>
      </w:pPr>
      <w:r w:rsidRPr="005712F8">
        <w:t>Ολλανδία</w:t>
      </w:r>
    </w:p>
    <w:p w14:paraId="31E82CA2" w14:textId="77777777" w:rsidR="00431916" w:rsidRPr="005712F8" w:rsidRDefault="00431916" w:rsidP="00431916">
      <w:pPr>
        <w:tabs>
          <w:tab w:val="clear" w:pos="567"/>
        </w:tabs>
        <w:spacing w:line="240" w:lineRule="auto"/>
        <w:rPr>
          <w:szCs w:val="22"/>
        </w:rPr>
      </w:pPr>
    </w:p>
    <w:p w14:paraId="33051B45" w14:textId="77777777" w:rsidR="00431916" w:rsidRPr="005712F8" w:rsidRDefault="00431916" w:rsidP="00431916">
      <w:pPr>
        <w:tabs>
          <w:tab w:val="clear" w:pos="567"/>
        </w:tabs>
        <w:spacing w:line="240" w:lineRule="auto"/>
        <w:rPr>
          <w:szCs w:val="22"/>
        </w:rPr>
      </w:pPr>
    </w:p>
    <w:p w14:paraId="65F3E66E" w14:textId="46BF6B0D"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VAULT_ND_547e197c-0ba8-41ee-9653-2bb0d775b701 \* MERGEFORMAT </w:instrText>
      </w:r>
      <w:r w:rsidR="00074E54">
        <w:rPr>
          <w:b/>
        </w:rPr>
        <w:fldChar w:fldCharType="separate"/>
      </w:r>
      <w:r w:rsidR="00074E54">
        <w:rPr>
          <w:b/>
        </w:rPr>
        <w:t xml:space="preserve"> </w:t>
      </w:r>
      <w:r w:rsidR="00074E54">
        <w:rPr>
          <w:b/>
        </w:rPr>
        <w:fldChar w:fldCharType="end"/>
      </w:r>
    </w:p>
    <w:p w14:paraId="58DBE4EC" w14:textId="77777777" w:rsidR="00431916" w:rsidRPr="005712F8" w:rsidRDefault="00431916" w:rsidP="00431916">
      <w:pPr>
        <w:tabs>
          <w:tab w:val="clear" w:pos="567"/>
        </w:tabs>
        <w:spacing w:line="240" w:lineRule="auto"/>
        <w:rPr>
          <w:szCs w:val="22"/>
        </w:rPr>
      </w:pPr>
    </w:p>
    <w:p w14:paraId="06EA1F35" w14:textId="6C4E768A" w:rsidR="00431916" w:rsidRPr="005712F8" w:rsidRDefault="005B7ED2" w:rsidP="00431916">
      <w:pPr>
        <w:tabs>
          <w:tab w:val="clear" w:pos="567"/>
        </w:tabs>
        <w:spacing w:line="240" w:lineRule="auto"/>
        <w:outlineLvl w:val="0"/>
      </w:pPr>
      <w:r w:rsidRPr="009A370C">
        <w:t>EU/1/22/1685</w:t>
      </w:r>
      <w:r w:rsidR="00431916" w:rsidRPr="005712F8">
        <w:t>/012</w:t>
      </w:r>
      <w:fldSimple w:instr=" DOCVARIABLE VAULT_ND_d54fc2b0-040b-4232-856f-dc68c339198e \* MERGEFORMAT ">
        <w:r w:rsidR="00074E54">
          <w:t xml:space="preserve"> </w:t>
        </w:r>
      </w:fldSimple>
    </w:p>
    <w:p w14:paraId="5EBBF630" w14:textId="77777777" w:rsidR="00431916" w:rsidRPr="005712F8" w:rsidRDefault="00431916" w:rsidP="00431916">
      <w:pPr>
        <w:tabs>
          <w:tab w:val="clear" w:pos="567"/>
        </w:tabs>
        <w:spacing w:line="240" w:lineRule="auto"/>
        <w:outlineLvl w:val="0"/>
      </w:pPr>
    </w:p>
    <w:p w14:paraId="6BE089A5" w14:textId="77777777" w:rsidR="00431916" w:rsidRPr="005712F8" w:rsidRDefault="00431916" w:rsidP="00431916">
      <w:pPr>
        <w:tabs>
          <w:tab w:val="clear" w:pos="567"/>
        </w:tabs>
        <w:spacing w:line="240" w:lineRule="auto"/>
      </w:pPr>
    </w:p>
    <w:p w14:paraId="200D6299" w14:textId="0898465D"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VAULT_ND_7048d518-0ccd-4356-9bc6-a730d2f26a9b \* MERGEFORMAT </w:instrText>
      </w:r>
      <w:r w:rsidR="00074E54">
        <w:rPr>
          <w:b/>
        </w:rPr>
        <w:fldChar w:fldCharType="separate"/>
      </w:r>
      <w:r w:rsidR="00074E54">
        <w:rPr>
          <w:b/>
        </w:rPr>
        <w:t xml:space="preserve"> </w:t>
      </w:r>
      <w:r w:rsidR="00074E54">
        <w:rPr>
          <w:b/>
        </w:rPr>
        <w:fldChar w:fldCharType="end"/>
      </w:r>
    </w:p>
    <w:p w14:paraId="3C8C5189" w14:textId="77777777" w:rsidR="00431916" w:rsidRPr="005712F8" w:rsidRDefault="00431916" w:rsidP="00431916">
      <w:pPr>
        <w:tabs>
          <w:tab w:val="clear" w:pos="567"/>
        </w:tabs>
        <w:spacing w:line="240" w:lineRule="auto"/>
        <w:rPr>
          <w:szCs w:val="22"/>
        </w:rPr>
      </w:pPr>
    </w:p>
    <w:p w14:paraId="6E20D952" w14:textId="77777777" w:rsidR="00431916" w:rsidRPr="005712F8" w:rsidRDefault="00431916" w:rsidP="00431916">
      <w:pPr>
        <w:tabs>
          <w:tab w:val="clear" w:pos="567"/>
        </w:tabs>
        <w:spacing w:line="240" w:lineRule="auto"/>
        <w:rPr>
          <w:szCs w:val="22"/>
        </w:rPr>
      </w:pPr>
      <w:r w:rsidRPr="005712F8">
        <w:t>Παρτίδα</w:t>
      </w:r>
    </w:p>
    <w:p w14:paraId="7D3E15D9" w14:textId="77777777" w:rsidR="00431916" w:rsidRPr="005712F8" w:rsidRDefault="00431916" w:rsidP="00431916">
      <w:pPr>
        <w:tabs>
          <w:tab w:val="clear" w:pos="567"/>
        </w:tabs>
        <w:spacing w:line="240" w:lineRule="auto"/>
        <w:rPr>
          <w:szCs w:val="22"/>
        </w:rPr>
      </w:pPr>
    </w:p>
    <w:p w14:paraId="51D917CC" w14:textId="77777777" w:rsidR="00431916" w:rsidRPr="005712F8" w:rsidRDefault="00431916" w:rsidP="00431916">
      <w:pPr>
        <w:tabs>
          <w:tab w:val="clear" w:pos="567"/>
        </w:tabs>
        <w:spacing w:line="240" w:lineRule="auto"/>
        <w:rPr>
          <w:szCs w:val="22"/>
        </w:rPr>
      </w:pPr>
    </w:p>
    <w:p w14:paraId="1FDF5796" w14:textId="1B71E7C2" w:rsidR="00431916" w:rsidRPr="005712F8" w:rsidRDefault="00431916" w:rsidP="00EC0E2B">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VAULT_ND_487bb9d5-8242-4f3a-972a-a8535508ab9c \* MERGEFORMAT </w:instrText>
      </w:r>
      <w:r w:rsidR="00074E54">
        <w:rPr>
          <w:b/>
        </w:rPr>
        <w:fldChar w:fldCharType="separate"/>
      </w:r>
      <w:r w:rsidR="00074E54">
        <w:rPr>
          <w:b/>
        </w:rPr>
        <w:t xml:space="preserve"> </w:t>
      </w:r>
      <w:r w:rsidR="00074E54">
        <w:rPr>
          <w:b/>
        </w:rPr>
        <w:fldChar w:fldCharType="end"/>
      </w:r>
    </w:p>
    <w:p w14:paraId="562FE524" w14:textId="77777777" w:rsidR="00431916" w:rsidRPr="005712F8" w:rsidRDefault="00431916" w:rsidP="00431916">
      <w:pPr>
        <w:tabs>
          <w:tab w:val="clear" w:pos="567"/>
        </w:tabs>
        <w:spacing w:line="240" w:lineRule="auto"/>
        <w:rPr>
          <w:szCs w:val="22"/>
        </w:rPr>
      </w:pPr>
    </w:p>
    <w:p w14:paraId="06767325" w14:textId="77777777" w:rsidR="00431916" w:rsidRPr="005712F8" w:rsidRDefault="00431916" w:rsidP="00431916">
      <w:pPr>
        <w:tabs>
          <w:tab w:val="clear" w:pos="567"/>
        </w:tabs>
        <w:spacing w:line="240" w:lineRule="auto"/>
        <w:rPr>
          <w:szCs w:val="22"/>
        </w:rPr>
      </w:pPr>
    </w:p>
    <w:p w14:paraId="092BF67C" w14:textId="271A721B" w:rsidR="00431916" w:rsidRPr="005712F8"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VAULT_ND_7064e46e-1f9b-4689-a091-7f62133dab5d \* MERGEFORMAT </w:instrText>
      </w:r>
      <w:r w:rsidR="00074E54">
        <w:rPr>
          <w:b/>
        </w:rPr>
        <w:fldChar w:fldCharType="separate"/>
      </w:r>
      <w:r w:rsidR="00074E54">
        <w:rPr>
          <w:b/>
        </w:rPr>
        <w:t xml:space="preserve"> </w:t>
      </w:r>
      <w:r w:rsidR="00074E54">
        <w:rPr>
          <w:b/>
        </w:rPr>
        <w:fldChar w:fldCharType="end"/>
      </w:r>
    </w:p>
    <w:p w14:paraId="769BB4AE" w14:textId="77777777" w:rsidR="00431916" w:rsidRPr="005712F8" w:rsidRDefault="00431916" w:rsidP="00431916">
      <w:pPr>
        <w:tabs>
          <w:tab w:val="clear" w:pos="567"/>
        </w:tabs>
        <w:spacing w:line="240" w:lineRule="auto"/>
        <w:rPr>
          <w:szCs w:val="22"/>
        </w:rPr>
      </w:pPr>
    </w:p>
    <w:p w14:paraId="4E6F7BE9" w14:textId="77777777" w:rsidR="00431916" w:rsidRPr="005712F8" w:rsidRDefault="00431916" w:rsidP="00431916">
      <w:pPr>
        <w:tabs>
          <w:tab w:val="clear" w:pos="567"/>
        </w:tabs>
        <w:spacing w:line="240" w:lineRule="auto"/>
        <w:rPr>
          <w:i/>
          <w:szCs w:val="22"/>
        </w:rPr>
      </w:pPr>
    </w:p>
    <w:p w14:paraId="25F1677F" w14:textId="77777777" w:rsidR="00431916" w:rsidRPr="005712F8"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391C4269" w14:textId="77777777" w:rsidR="00431916" w:rsidRPr="005712F8" w:rsidRDefault="00431916" w:rsidP="00431916">
      <w:pPr>
        <w:tabs>
          <w:tab w:val="clear" w:pos="567"/>
        </w:tabs>
        <w:spacing w:line="240" w:lineRule="auto"/>
        <w:rPr>
          <w:szCs w:val="22"/>
        </w:rPr>
      </w:pPr>
    </w:p>
    <w:p w14:paraId="0C2C96BB" w14:textId="32046226" w:rsidR="00431916" w:rsidRPr="005712F8" w:rsidRDefault="00431916" w:rsidP="00431916">
      <w:pPr>
        <w:tabs>
          <w:tab w:val="clear" w:pos="567"/>
        </w:tabs>
        <w:spacing w:line="240" w:lineRule="auto"/>
        <w:rPr>
          <w:szCs w:val="22"/>
        </w:rPr>
      </w:pPr>
      <w:r w:rsidRPr="005712F8">
        <w:t xml:space="preserve">MOUNJARO 10 mg </w:t>
      </w:r>
    </w:p>
    <w:p w14:paraId="259F3C95" w14:textId="77777777" w:rsidR="00431916" w:rsidRPr="005712F8" w:rsidRDefault="00431916" w:rsidP="00431916">
      <w:pPr>
        <w:pStyle w:val="CommentText"/>
        <w:spacing w:line="240" w:lineRule="auto"/>
        <w:rPr>
          <w:sz w:val="22"/>
          <w:szCs w:val="22"/>
        </w:rPr>
      </w:pPr>
    </w:p>
    <w:p w14:paraId="68E3DFE4" w14:textId="77777777" w:rsidR="00431916" w:rsidRPr="005712F8" w:rsidRDefault="00431916" w:rsidP="00431916">
      <w:pPr>
        <w:spacing w:line="240" w:lineRule="auto"/>
        <w:rPr>
          <w:szCs w:val="22"/>
          <w:shd w:val="clear" w:color="auto" w:fill="CCCCCC"/>
        </w:rPr>
      </w:pPr>
    </w:p>
    <w:p w14:paraId="09111DC6" w14:textId="77777777" w:rsidR="00431916" w:rsidRPr="005712F8" w:rsidRDefault="00431916"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0AFF6A4" w14:textId="77777777" w:rsidR="00431916" w:rsidRPr="005712F8" w:rsidRDefault="00431916" w:rsidP="00431916">
      <w:pPr>
        <w:tabs>
          <w:tab w:val="clear" w:pos="567"/>
        </w:tabs>
        <w:spacing w:line="240" w:lineRule="auto"/>
        <w:rPr>
          <w:szCs w:val="22"/>
        </w:rPr>
      </w:pPr>
    </w:p>
    <w:p w14:paraId="2995D6E2" w14:textId="77777777" w:rsidR="00431916" w:rsidRPr="007D1BC9" w:rsidRDefault="00431916" w:rsidP="00431916">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746165C1" w14:textId="77777777" w:rsidR="00431916" w:rsidRPr="005712F8" w:rsidRDefault="00431916" w:rsidP="00431916">
      <w:pPr>
        <w:tabs>
          <w:tab w:val="clear" w:pos="567"/>
        </w:tabs>
        <w:spacing w:line="240" w:lineRule="auto"/>
        <w:rPr>
          <w:szCs w:val="22"/>
        </w:rPr>
      </w:pPr>
    </w:p>
    <w:p w14:paraId="57898C28" w14:textId="77777777" w:rsidR="00431916" w:rsidRPr="005712F8" w:rsidRDefault="00431916" w:rsidP="00431916">
      <w:pPr>
        <w:tabs>
          <w:tab w:val="clear" w:pos="567"/>
        </w:tabs>
        <w:spacing w:line="240" w:lineRule="auto"/>
        <w:rPr>
          <w:szCs w:val="22"/>
        </w:rPr>
      </w:pPr>
    </w:p>
    <w:p w14:paraId="52D2BBDD" w14:textId="77777777" w:rsidR="00431916" w:rsidRPr="005712F8" w:rsidRDefault="00431916"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709" w:hanging="709"/>
        <w:rPr>
          <w:i/>
          <w:szCs w:val="22"/>
        </w:rPr>
      </w:pPr>
      <w:r w:rsidRPr="005712F8">
        <w:rPr>
          <w:b/>
        </w:rPr>
        <w:t>18.</w:t>
      </w:r>
      <w:r w:rsidRPr="005712F8">
        <w:rPr>
          <w:b/>
        </w:rPr>
        <w:tab/>
        <w:t>ΜΟΝΑΔΙΚΟΣ ΑΝΑΓΝΩΡΙΣΤΙΚΟΣ ΚΩΔΙΚΟΣ – ΔΕΔΟΜΕΝΑ ΑΝΑΓΝΩΣΙΜΑ ΑΠΟ ΤΟΝ ΑΝΘΡΩΠΟ</w:t>
      </w:r>
    </w:p>
    <w:p w14:paraId="797DE53F" w14:textId="77777777" w:rsidR="00431916" w:rsidRPr="005712F8" w:rsidRDefault="00431916" w:rsidP="001E4E45">
      <w:pPr>
        <w:keepNext/>
        <w:tabs>
          <w:tab w:val="clear" w:pos="567"/>
        </w:tabs>
        <w:spacing w:line="240" w:lineRule="auto"/>
        <w:rPr>
          <w:szCs w:val="22"/>
        </w:rPr>
      </w:pPr>
    </w:p>
    <w:p w14:paraId="6DD0AB87" w14:textId="77777777" w:rsidR="00431916" w:rsidRPr="005712F8" w:rsidRDefault="00431916" w:rsidP="001E4E45">
      <w:pPr>
        <w:keepNext/>
        <w:spacing w:line="240" w:lineRule="auto"/>
        <w:rPr>
          <w:szCs w:val="22"/>
        </w:rPr>
      </w:pPr>
      <w:r w:rsidRPr="005712F8">
        <w:t>PC</w:t>
      </w:r>
    </w:p>
    <w:p w14:paraId="79514DCE" w14:textId="77777777" w:rsidR="00431916" w:rsidRPr="005712F8" w:rsidRDefault="00431916" w:rsidP="007D1BC9">
      <w:pPr>
        <w:keepNext/>
        <w:spacing w:line="240" w:lineRule="auto"/>
        <w:rPr>
          <w:szCs w:val="22"/>
        </w:rPr>
      </w:pPr>
      <w:r w:rsidRPr="005712F8">
        <w:t>SN</w:t>
      </w:r>
    </w:p>
    <w:p w14:paraId="3F22CA1A" w14:textId="77777777" w:rsidR="00431916" w:rsidRPr="005712F8" w:rsidRDefault="00431916" w:rsidP="00431916">
      <w:pPr>
        <w:pStyle w:val="CommentText"/>
        <w:spacing w:line="240" w:lineRule="auto"/>
        <w:rPr>
          <w:sz w:val="22"/>
          <w:szCs w:val="22"/>
        </w:rPr>
      </w:pPr>
      <w:r w:rsidRPr="005712F8">
        <w:rPr>
          <w:sz w:val="22"/>
        </w:rPr>
        <w:t>NN</w:t>
      </w:r>
    </w:p>
    <w:p w14:paraId="63FF7EEE" w14:textId="77777777" w:rsidR="00431916" w:rsidRPr="005712F8" w:rsidRDefault="00431916" w:rsidP="00431916">
      <w:pPr>
        <w:tabs>
          <w:tab w:val="clear" w:pos="567"/>
        </w:tabs>
        <w:spacing w:line="240" w:lineRule="auto"/>
        <w:jc w:val="center"/>
        <w:outlineLvl w:val="0"/>
        <w:rPr>
          <w:szCs w:val="22"/>
        </w:rPr>
      </w:pPr>
      <w:r w:rsidRPr="005712F8">
        <w:br w:type="page"/>
      </w:r>
    </w:p>
    <w:p w14:paraId="5BB567F8"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59628A6E"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646E767" w14:textId="529D1D48" w:rsidR="00431916" w:rsidRPr="005712F8" w:rsidRDefault="00DF4792"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431916" w:rsidRPr="005712F8">
        <w:rPr>
          <w:b/>
        </w:rPr>
        <w:t xml:space="preserve"> ΚΟΥΤΙ (χωρίς Blue Box) περιεχόμενο πολυσυσκευασίας - ΠΡΟΓΕΜΙΣΜΕΝΗ ΣΥΣΚΕΥΗ ΤΥΠΟΥ ΠΕΝΑΣ</w:t>
      </w:r>
      <w:r w:rsidR="00E32185">
        <w:rPr>
          <w:b/>
        </w:rPr>
        <w:t xml:space="preserve"> ΜΙΑΣ ΔΟΣΗΣ</w:t>
      </w:r>
    </w:p>
    <w:p w14:paraId="592818AF" w14:textId="77777777" w:rsidR="00431916" w:rsidRPr="005712F8" w:rsidRDefault="00431916" w:rsidP="00431916">
      <w:pPr>
        <w:tabs>
          <w:tab w:val="clear" w:pos="567"/>
        </w:tabs>
        <w:spacing w:line="240" w:lineRule="auto"/>
        <w:rPr>
          <w:szCs w:val="22"/>
        </w:rPr>
      </w:pPr>
    </w:p>
    <w:p w14:paraId="7247C93D" w14:textId="77777777" w:rsidR="00431916" w:rsidRPr="005712F8" w:rsidRDefault="00431916" w:rsidP="00431916">
      <w:pPr>
        <w:tabs>
          <w:tab w:val="clear" w:pos="567"/>
        </w:tabs>
        <w:spacing w:line="240" w:lineRule="auto"/>
        <w:rPr>
          <w:szCs w:val="22"/>
        </w:rPr>
      </w:pPr>
    </w:p>
    <w:p w14:paraId="470016EE" w14:textId="60B7D33C"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VAULT_ND_0e1c29fb-f80f-4061-a484-4e568d60748e \* MERGEFORMAT </w:instrText>
      </w:r>
      <w:r w:rsidR="00074E54">
        <w:rPr>
          <w:b/>
        </w:rPr>
        <w:fldChar w:fldCharType="separate"/>
      </w:r>
      <w:r w:rsidR="00074E54">
        <w:rPr>
          <w:b/>
        </w:rPr>
        <w:t xml:space="preserve"> </w:t>
      </w:r>
      <w:r w:rsidR="00074E54">
        <w:rPr>
          <w:b/>
        </w:rPr>
        <w:fldChar w:fldCharType="end"/>
      </w:r>
    </w:p>
    <w:p w14:paraId="697C8658" w14:textId="77777777" w:rsidR="00431916" w:rsidRPr="005712F8" w:rsidRDefault="00431916" w:rsidP="00431916">
      <w:pPr>
        <w:tabs>
          <w:tab w:val="clear" w:pos="567"/>
        </w:tabs>
        <w:spacing w:line="240" w:lineRule="auto"/>
        <w:rPr>
          <w:szCs w:val="22"/>
        </w:rPr>
      </w:pPr>
    </w:p>
    <w:p w14:paraId="693ACEA9" w14:textId="44134682" w:rsidR="00431916" w:rsidRPr="005712F8" w:rsidRDefault="00431916" w:rsidP="00431916">
      <w:pPr>
        <w:tabs>
          <w:tab w:val="clear" w:pos="567"/>
        </w:tabs>
        <w:spacing w:line="240" w:lineRule="auto"/>
        <w:rPr>
          <w:szCs w:val="22"/>
        </w:rPr>
      </w:pPr>
      <w:r w:rsidRPr="005712F8">
        <w:t>Mounjaro 10 mg ενέσιμο διάλυμα σε προγεμισμένη συσκευή τύπου πένας</w:t>
      </w:r>
    </w:p>
    <w:p w14:paraId="10170A6E" w14:textId="77777777" w:rsidR="00431916" w:rsidRPr="005712F8" w:rsidRDefault="00431916" w:rsidP="00431916">
      <w:pPr>
        <w:tabs>
          <w:tab w:val="clear" w:pos="567"/>
        </w:tabs>
        <w:spacing w:line="240" w:lineRule="auto"/>
        <w:rPr>
          <w:szCs w:val="22"/>
        </w:rPr>
      </w:pPr>
    </w:p>
    <w:p w14:paraId="5EF7DA0D" w14:textId="77777777" w:rsidR="00431916" w:rsidRPr="005712F8" w:rsidRDefault="00431916" w:rsidP="00431916">
      <w:pPr>
        <w:tabs>
          <w:tab w:val="clear" w:pos="567"/>
        </w:tabs>
        <w:spacing w:line="240" w:lineRule="auto"/>
        <w:rPr>
          <w:szCs w:val="22"/>
        </w:rPr>
      </w:pPr>
      <w:r w:rsidRPr="005712F8">
        <w:t>τιρζεπατίδη</w:t>
      </w:r>
    </w:p>
    <w:p w14:paraId="6575187C" w14:textId="77777777" w:rsidR="00431916" w:rsidRPr="005712F8" w:rsidRDefault="00431916" w:rsidP="00431916">
      <w:pPr>
        <w:tabs>
          <w:tab w:val="clear" w:pos="567"/>
        </w:tabs>
        <w:spacing w:line="240" w:lineRule="auto"/>
        <w:rPr>
          <w:szCs w:val="22"/>
        </w:rPr>
      </w:pPr>
    </w:p>
    <w:p w14:paraId="58393F3D" w14:textId="77777777" w:rsidR="00431916" w:rsidRPr="005712F8" w:rsidRDefault="00431916" w:rsidP="00431916">
      <w:pPr>
        <w:tabs>
          <w:tab w:val="clear" w:pos="567"/>
        </w:tabs>
        <w:spacing w:line="240" w:lineRule="auto"/>
        <w:rPr>
          <w:szCs w:val="22"/>
        </w:rPr>
      </w:pPr>
    </w:p>
    <w:p w14:paraId="273BDA1C" w14:textId="26A952BF"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VAULT_ND_3491e3a8-7795-4afa-885b-a74b7d671c4e \* MERGEFORMAT </w:instrText>
      </w:r>
      <w:r w:rsidR="00074E54">
        <w:rPr>
          <w:b/>
        </w:rPr>
        <w:fldChar w:fldCharType="separate"/>
      </w:r>
      <w:r w:rsidR="00074E54">
        <w:rPr>
          <w:b/>
        </w:rPr>
        <w:t xml:space="preserve"> </w:t>
      </w:r>
      <w:r w:rsidR="00074E54">
        <w:rPr>
          <w:b/>
        </w:rPr>
        <w:fldChar w:fldCharType="end"/>
      </w:r>
    </w:p>
    <w:p w14:paraId="3E2B1A92" w14:textId="77777777" w:rsidR="00431916" w:rsidRPr="005712F8" w:rsidRDefault="00431916" w:rsidP="00431916">
      <w:pPr>
        <w:tabs>
          <w:tab w:val="clear" w:pos="567"/>
        </w:tabs>
        <w:spacing w:line="240" w:lineRule="auto"/>
        <w:rPr>
          <w:szCs w:val="22"/>
        </w:rPr>
      </w:pPr>
    </w:p>
    <w:p w14:paraId="16A727F0" w14:textId="4D41715C" w:rsidR="00431916" w:rsidRPr="005712F8" w:rsidRDefault="00431916" w:rsidP="00431916">
      <w:pPr>
        <w:tabs>
          <w:tab w:val="clear" w:pos="567"/>
        </w:tabs>
        <w:spacing w:line="240" w:lineRule="auto"/>
        <w:rPr>
          <w:szCs w:val="22"/>
        </w:rPr>
      </w:pPr>
      <w:r w:rsidRPr="005712F8">
        <w:t>Κάθε προγεμισμένη συσκευή τύπου πένας περιέχει 10 mg τιρζεπατίδη σε 0,5</w:t>
      </w:r>
      <w:r w:rsidR="0058685A">
        <w:t> </w:t>
      </w:r>
      <w:r w:rsidRPr="005712F8">
        <w:t>ml διαλύματος</w:t>
      </w:r>
      <w:r w:rsidR="00E32185">
        <w:t xml:space="preserve"> </w:t>
      </w:r>
      <w:r w:rsidR="00E32185">
        <w:rPr>
          <w:szCs w:val="22"/>
        </w:rPr>
        <w:t>(20 mg/ml)</w:t>
      </w:r>
    </w:p>
    <w:p w14:paraId="25B3CDF3" w14:textId="77777777" w:rsidR="00431916" w:rsidRPr="005712F8" w:rsidRDefault="00431916" w:rsidP="00431916">
      <w:pPr>
        <w:tabs>
          <w:tab w:val="clear" w:pos="567"/>
        </w:tabs>
        <w:spacing w:line="240" w:lineRule="auto"/>
        <w:rPr>
          <w:szCs w:val="22"/>
        </w:rPr>
      </w:pPr>
    </w:p>
    <w:p w14:paraId="7DF099BF" w14:textId="77777777" w:rsidR="00431916" w:rsidRPr="005712F8" w:rsidRDefault="00431916" w:rsidP="00431916">
      <w:pPr>
        <w:tabs>
          <w:tab w:val="clear" w:pos="567"/>
        </w:tabs>
        <w:spacing w:line="240" w:lineRule="auto"/>
        <w:rPr>
          <w:szCs w:val="22"/>
        </w:rPr>
      </w:pPr>
    </w:p>
    <w:p w14:paraId="1247369D" w14:textId="6466439E"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VAULT_ND_2465a919-98a2-4e33-a710-dded17c94280 \* MERGEFORMAT </w:instrText>
      </w:r>
      <w:r w:rsidR="00074E54">
        <w:rPr>
          <w:b/>
        </w:rPr>
        <w:fldChar w:fldCharType="separate"/>
      </w:r>
      <w:r w:rsidR="00074E54">
        <w:rPr>
          <w:b/>
        </w:rPr>
        <w:t xml:space="preserve"> </w:t>
      </w:r>
      <w:r w:rsidR="00074E54">
        <w:rPr>
          <w:b/>
        </w:rPr>
        <w:fldChar w:fldCharType="end"/>
      </w:r>
    </w:p>
    <w:p w14:paraId="5106F32F" w14:textId="77777777" w:rsidR="00431916" w:rsidRPr="005712F8" w:rsidRDefault="00431916" w:rsidP="00431916">
      <w:pPr>
        <w:tabs>
          <w:tab w:val="clear" w:pos="567"/>
        </w:tabs>
        <w:spacing w:line="240" w:lineRule="auto"/>
        <w:rPr>
          <w:i/>
          <w:szCs w:val="22"/>
        </w:rPr>
      </w:pPr>
    </w:p>
    <w:p w14:paraId="12AC3D3A" w14:textId="69EF2ABF" w:rsidR="00431916" w:rsidRPr="005712F8" w:rsidRDefault="00431916" w:rsidP="00431916">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580B77"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580B77" w:rsidRPr="005712F8">
        <w:t>, νάτριο</w:t>
      </w:r>
      <w:r w:rsidR="00580B77" w:rsidRPr="00BA2CC6">
        <w:t xml:space="preserve"> </w:t>
      </w:r>
      <w:r w:rsidR="00580B77" w:rsidRPr="005712F8">
        <w:t>χλωριούχο, νατρίου</w:t>
      </w:r>
      <w:r w:rsidR="00580B77" w:rsidRPr="003777CF">
        <w:t xml:space="preserve"> υδροξείδιο</w:t>
      </w:r>
      <w:r w:rsidR="00580B77" w:rsidRPr="005712F8">
        <w:t>, πυκν</w:t>
      </w:r>
      <w:r w:rsidR="00580B77">
        <w:t>ό</w:t>
      </w:r>
      <w:r w:rsidR="00580B77"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E32185" w:rsidRPr="00FF1CA1">
        <w:rPr>
          <w:szCs w:val="22"/>
          <w:highlight w:val="lightGray"/>
        </w:rPr>
        <w:t>.</w:t>
      </w:r>
    </w:p>
    <w:p w14:paraId="74B583CD" w14:textId="77777777" w:rsidR="00431916" w:rsidRPr="005712F8" w:rsidRDefault="00431916" w:rsidP="00431916">
      <w:pPr>
        <w:tabs>
          <w:tab w:val="clear" w:pos="567"/>
        </w:tabs>
        <w:spacing w:line="240" w:lineRule="auto"/>
        <w:rPr>
          <w:szCs w:val="22"/>
        </w:rPr>
      </w:pPr>
    </w:p>
    <w:p w14:paraId="728E5657" w14:textId="77777777" w:rsidR="00431916" w:rsidRPr="005712F8" w:rsidRDefault="00431916" w:rsidP="00431916">
      <w:pPr>
        <w:tabs>
          <w:tab w:val="clear" w:pos="567"/>
        </w:tabs>
        <w:spacing w:line="240" w:lineRule="auto"/>
        <w:rPr>
          <w:szCs w:val="22"/>
        </w:rPr>
      </w:pPr>
    </w:p>
    <w:p w14:paraId="59934602" w14:textId="6CEB317D"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VAULT_ND_0a140d56-568c-4da9-85f4-ddaf93f6bfaa \* MERGEFORMAT </w:instrText>
      </w:r>
      <w:r w:rsidR="00074E54">
        <w:rPr>
          <w:b/>
        </w:rPr>
        <w:fldChar w:fldCharType="separate"/>
      </w:r>
      <w:r w:rsidR="00074E54">
        <w:rPr>
          <w:b/>
        </w:rPr>
        <w:t xml:space="preserve"> </w:t>
      </w:r>
      <w:r w:rsidR="00074E54">
        <w:rPr>
          <w:b/>
        </w:rPr>
        <w:fldChar w:fldCharType="end"/>
      </w:r>
    </w:p>
    <w:p w14:paraId="01F1A50E" w14:textId="77777777" w:rsidR="00431916" w:rsidRPr="005712F8" w:rsidRDefault="00431916" w:rsidP="00431916">
      <w:pPr>
        <w:tabs>
          <w:tab w:val="clear" w:pos="567"/>
        </w:tabs>
        <w:spacing w:line="240" w:lineRule="auto"/>
        <w:rPr>
          <w:i/>
          <w:szCs w:val="22"/>
        </w:rPr>
      </w:pPr>
    </w:p>
    <w:p w14:paraId="2E55B3E6" w14:textId="77777777" w:rsidR="00431916" w:rsidRPr="007D1BC9" w:rsidRDefault="00431916" w:rsidP="00431916">
      <w:pPr>
        <w:tabs>
          <w:tab w:val="clear" w:pos="567"/>
        </w:tabs>
        <w:spacing w:line="240" w:lineRule="auto"/>
        <w:rPr>
          <w:szCs w:val="22"/>
          <w:highlight w:val="lightGray"/>
        </w:rPr>
      </w:pPr>
      <w:r w:rsidRPr="007D1BC9">
        <w:rPr>
          <w:szCs w:val="22"/>
          <w:highlight w:val="lightGray"/>
        </w:rPr>
        <w:t>Ενέσιμο διάλυμα</w:t>
      </w:r>
    </w:p>
    <w:p w14:paraId="28E33FAC" w14:textId="77777777" w:rsidR="00431916" w:rsidRPr="005712F8" w:rsidRDefault="00431916" w:rsidP="00431916">
      <w:pPr>
        <w:tabs>
          <w:tab w:val="clear" w:pos="567"/>
        </w:tabs>
        <w:spacing w:line="240" w:lineRule="auto"/>
        <w:rPr>
          <w:szCs w:val="22"/>
        </w:rPr>
      </w:pPr>
    </w:p>
    <w:p w14:paraId="310E6E0C" w14:textId="23600FF6" w:rsidR="00431916" w:rsidRPr="005712F8" w:rsidRDefault="00431916" w:rsidP="00431916">
      <w:pPr>
        <w:spacing w:line="240" w:lineRule="auto"/>
        <w:rPr>
          <w:szCs w:val="22"/>
        </w:rPr>
      </w:pPr>
      <w:r w:rsidRPr="005712F8">
        <w:t>4</w:t>
      </w:r>
      <w:r w:rsidR="0058685A">
        <w:t> </w:t>
      </w:r>
      <w:r w:rsidRPr="005712F8">
        <w:t>προγεμισμένες συσκευές τύπου πένας. Περιεχόμενο πολυσυσκευασίας, δεν μπορεί να πωληθεί ξεχωριστά.</w:t>
      </w:r>
    </w:p>
    <w:p w14:paraId="11A07D8E" w14:textId="77777777" w:rsidR="00431916" w:rsidRPr="005712F8" w:rsidRDefault="00431916" w:rsidP="00431916">
      <w:pPr>
        <w:tabs>
          <w:tab w:val="clear" w:pos="567"/>
        </w:tabs>
        <w:spacing w:line="240" w:lineRule="auto"/>
        <w:rPr>
          <w:szCs w:val="22"/>
        </w:rPr>
      </w:pPr>
    </w:p>
    <w:p w14:paraId="54FD7718" w14:textId="77777777" w:rsidR="00431916" w:rsidRPr="005712F8" w:rsidRDefault="00431916" w:rsidP="00431916">
      <w:pPr>
        <w:tabs>
          <w:tab w:val="clear" w:pos="567"/>
        </w:tabs>
        <w:spacing w:line="240" w:lineRule="auto"/>
        <w:rPr>
          <w:szCs w:val="22"/>
        </w:rPr>
      </w:pPr>
    </w:p>
    <w:p w14:paraId="1ACEAAA3" w14:textId="1310968C"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VAULT_ND_4bd84a80-ed7c-490e-bcd2-1c67f702f684 \* MERGEFORMAT </w:instrText>
      </w:r>
      <w:r w:rsidR="00074E54">
        <w:rPr>
          <w:b/>
        </w:rPr>
        <w:fldChar w:fldCharType="separate"/>
      </w:r>
      <w:r w:rsidR="00074E54">
        <w:rPr>
          <w:b/>
        </w:rPr>
        <w:t xml:space="preserve"> </w:t>
      </w:r>
      <w:r w:rsidR="00074E54">
        <w:rPr>
          <w:b/>
        </w:rPr>
        <w:fldChar w:fldCharType="end"/>
      </w:r>
    </w:p>
    <w:p w14:paraId="0574FDAB" w14:textId="77777777" w:rsidR="00431916" w:rsidRPr="005712F8" w:rsidRDefault="00431916" w:rsidP="00431916">
      <w:pPr>
        <w:tabs>
          <w:tab w:val="clear" w:pos="567"/>
        </w:tabs>
        <w:spacing w:line="240" w:lineRule="auto"/>
        <w:rPr>
          <w:i/>
          <w:szCs w:val="22"/>
        </w:rPr>
      </w:pPr>
    </w:p>
    <w:p w14:paraId="7434436A" w14:textId="77777777" w:rsidR="00431916" w:rsidRPr="005712F8" w:rsidRDefault="00431916" w:rsidP="00431916">
      <w:pPr>
        <w:tabs>
          <w:tab w:val="clear" w:pos="567"/>
        </w:tabs>
        <w:spacing w:line="240" w:lineRule="auto"/>
        <w:rPr>
          <w:szCs w:val="22"/>
        </w:rPr>
      </w:pPr>
      <w:r w:rsidRPr="005712F8">
        <w:t xml:space="preserve">Για μία μόνο χρήση </w:t>
      </w:r>
    </w:p>
    <w:p w14:paraId="140B1F7D" w14:textId="77777777" w:rsidR="00431916" w:rsidRPr="005712F8" w:rsidRDefault="00431916" w:rsidP="00431916">
      <w:pPr>
        <w:tabs>
          <w:tab w:val="clear" w:pos="567"/>
        </w:tabs>
        <w:spacing w:line="240" w:lineRule="auto"/>
        <w:rPr>
          <w:szCs w:val="22"/>
        </w:rPr>
      </w:pPr>
      <w:r w:rsidRPr="005712F8">
        <w:t xml:space="preserve">Μία φορά την εβδομάδα </w:t>
      </w:r>
    </w:p>
    <w:p w14:paraId="09C3BA22" w14:textId="77777777" w:rsidR="00431916" w:rsidRPr="005712F8" w:rsidRDefault="00431916" w:rsidP="00431916">
      <w:pPr>
        <w:tabs>
          <w:tab w:val="clear" w:pos="567"/>
        </w:tabs>
        <w:spacing w:line="240" w:lineRule="auto"/>
        <w:rPr>
          <w:szCs w:val="22"/>
        </w:rPr>
      </w:pPr>
    </w:p>
    <w:p w14:paraId="34C854E9" w14:textId="77777777" w:rsidR="00431916" w:rsidRPr="005712F8" w:rsidRDefault="00431916" w:rsidP="00431916">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046E4F15" w14:textId="77777777" w:rsidR="00431916" w:rsidRPr="005712F8"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431916" w:rsidRPr="005712F8" w14:paraId="3CE3A30F" w14:textId="77777777" w:rsidTr="00BB784D">
        <w:tc>
          <w:tcPr>
            <w:tcW w:w="1418" w:type="dxa"/>
            <w:tcBorders>
              <w:top w:val="nil"/>
              <w:left w:val="nil"/>
              <w:bottom w:val="nil"/>
              <w:right w:val="nil"/>
            </w:tcBorders>
          </w:tcPr>
          <w:p w14:paraId="16DC8357" w14:textId="77777777" w:rsidR="00431916" w:rsidRPr="005712F8" w:rsidRDefault="00431916" w:rsidP="00540F64">
            <w:pPr>
              <w:tabs>
                <w:tab w:val="clear" w:pos="567"/>
              </w:tabs>
              <w:spacing w:line="240" w:lineRule="auto"/>
              <w:rPr>
                <w:szCs w:val="22"/>
              </w:rPr>
            </w:pPr>
          </w:p>
        </w:tc>
        <w:tc>
          <w:tcPr>
            <w:tcW w:w="1093" w:type="dxa"/>
            <w:tcBorders>
              <w:top w:val="nil"/>
              <w:left w:val="nil"/>
              <w:bottom w:val="single" w:sz="4" w:space="0" w:color="auto"/>
              <w:right w:val="nil"/>
            </w:tcBorders>
          </w:tcPr>
          <w:p w14:paraId="24A7689D" w14:textId="77777777" w:rsidR="00431916" w:rsidRPr="005712F8" w:rsidRDefault="00431916"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456517DE" w14:textId="77777777" w:rsidR="00431916" w:rsidRPr="005712F8" w:rsidRDefault="00431916"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52516867" w14:textId="77777777" w:rsidR="00431916" w:rsidRPr="005712F8" w:rsidRDefault="00431916"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181F1F92" w14:textId="77777777" w:rsidR="00431916" w:rsidRPr="005712F8" w:rsidRDefault="00431916"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7D0AE9F2" w14:textId="77777777" w:rsidR="00431916" w:rsidRPr="005712F8" w:rsidRDefault="00431916"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26BDD4D0" w14:textId="77777777" w:rsidR="00431916" w:rsidRPr="005712F8" w:rsidRDefault="00431916"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5B99F89E" w14:textId="77777777" w:rsidR="00431916" w:rsidRPr="005712F8" w:rsidRDefault="00431916" w:rsidP="00540F64">
            <w:pPr>
              <w:tabs>
                <w:tab w:val="clear" w:pos="567"/>
              </w:tabs>
              <w:spacing w:line="240" w:lineRule="auto"/>
              <w:jc w:val="center"/>
              <w:rPr>
                <w:szCs w:val="22"/>
              </w:rPr>
            </w:pPr>
            <w:r w:rsidRPr="005712F8">
              <w:t>Κυρ.</w:t>
            </w:r>
          </w:p>
        </w:tc>
      </w:tr>
      <w:tr w:rsidR="00431916" w:rsidRPr="005712F8" w14:paraId="124459FD" w14:textId="77777777" w:rsidTr="00BB784D">
        <w:tc>
          <w:tcPr>
            <w:tcW w:w="1418" w:type="dxa"/>
            <w:tcBorders>
              <w:top w:val="nil"/>
              <w:left w:val="nil"/>
              <w:bottom w:val="nil"/>
              <w:right w:val="single" w:sz="4" w:space="0" w:color="auto"/>
            </w:tcBorders>
          </w:tcPr>
          <w:p w14:paraId="03F3523E" w14:textId="3457DECA" w:rsidR="00431916" w:rsidRPr="005712F8" w:rsidRDefault="00431916" w:rsidP="00540F64">
            <w:pPr>
              <w:tabs>
                <w:tab w:val="clear" w:pos="567"/>
              </w:tabs>
              <w:spacing w:line="240" w:lineRule="auto"/>
              <w:rPr>
                <w:szCs w:val="22"/>
              </w:rPr>
            </w:pPr>
            <w:r w:rsidRPr="005712F8">
              <w:t>Εβδομάδα</w:t>
            </w:r>
            <w:r w:rsidR="0058685A">
              <w:t> </w:t>
            </w:r>
            <w:r w:rsidRPr="005712F8">
              <w:t>1</w:t>
            </w:r>
          </w:p>
        </w:tc>
        <w:tc>
          <w:tcPr>
            <w:tcW w:w="1093" w:type="dxa"/>
            <w:tcBorders>
              <w:top w:val="single" w:sz="4" w:space="0" w:color="auto"/>
              <w:left w:val="single" w:sz="4" w:space="0" w:color="auto"/>
              <w:bottom w:val="single" w:sz="4" w:space="0" w:color="auto"/>
            </w:tcBorders>
          </w:tcPr>
          <w:p w14:paraId="28A6B532"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1E81FA23"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7B65C250"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09DC80B6"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B426D27"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E62635B"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4F8A935E" w14:textId="77777777" w:rsidR="00431916" w:rsidRPr="005712F8" w:rsidRDefault="00431916" w:rsidP="00540F64">
            <w:pPr>
              <w:tabs>
                <w:tab w:val="clear" w:pos="567"/>
              </w:tabs>
              <w:spacing w:line="240" w:lineRule="auto"/>
              <w:rPr>
                <w:szCs w:val="22"/>
              </w:rPr>
            </w:pPr>
          </w:p>
        </w:tc>
      </w:tr>
      <w:tr w:rsidR="00431916" w:rsidRPr="005712F8" w14:paraId="1719F93B" w14:textId="77777777" w:rsidTr="00BB784D">
        <w:tc>
          <w:tcPr>
            <w:tcW w:w="1418" w:type="dxa"/>
            <w:tcBorders>
              <w:top w:val="nil"/>
              <w:left w:val="nil"/>
              <w:bottom w:val="nil"/>
              <w:right w:val="single" w:sz="4" w:space="0" w:color="auto"/>
            </w:tcBorders>
          </w:tcPr>
          <w:p w14:paraId="633CF468" w14:textId="4D4EC927" w:rsidR="00431916" w:rsidRPr="005712F8" w:rsidRDefault="00431916" w:rsidP="00540F64">
            <w:pPr>
              <w:tabs>
                <w:tab w:val="clear" w:pos="567"/>
              </w:tabs>
              <w:spacing w:line="240" w:lineRule="auto"/>
              <w:rPr>
                <w:szCs w:val="22"/>
              </w:rPr>
            </w:pPr>
            <w:r w:rsidRPr="005712F8">
              <w:t>Εβδομάδα</w:t>
            </w:r>
            <w:r w:rsidR="0058685A">
              <w:t> </w:t>
            </w:r>
            <w:r w:rsidRPr="005712F8">
              <w:t>2</w:t>
            </w:r>
          </w:p>
        </w:tc>
        <w:tc>
          <w:tcPr>
            <w:tcW w:w="1093" w:type="dxa"/>
            <w:tcBorders>
              <w:top w:val="single" w:sz="4" w:space="0" w:color="auto"/>
              <w:left w:val="single" w:sz="4" w:space="0" w:color="auto"/>
              <w:bottom w:val="single" w:sz="4" w:space="0" w:color="auto"/>
            </w:tcBorders>
          </w:tcPr>
          <w:p w14:paraId="34792E25"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27EC1EA7"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2860C503"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2372BD7D"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3DC1D23"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2E566816"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43E3D973" w14:textId="77777777" w:rsidR="00431916" w:rsidRPr="005712F8" w:rsidRDefault="00431916" w:rsidP="00540F64">
            <w:pPr>
              <w:tabs>
                <w:tab w:val="clear" w:pos="567"/>
              </w:tabs>
              <w:spacing w:line="240" w:lineRule="auto"/>
              <w:rPr>
                <w:szCs w:val="22"/>
              </w:rPr>
            </w:pPr>
          </w:p>
        </w:tc>
      </w:tr>
      <w:tr w:rsidR="00431916" w:rsidRPr="005712F8" w14:paraId="62CA7487" w14:textId="77777777" w:rsidTr="00BB784D">
        <w:tc>
          <w:tcPr>
            <w:tcW w:w="1418" w:type="dxa"/>
            <w:tcBorders>
              <w:top w:val="nil"/>
              <w:left w:val="nil"/>
              <w:bottom w:val="nil"/>
              <w:right w:val="single" w:sz="4" w:space="0" w:color="auto"/>
            </w:tcBorders>
          </w:tcPr>
          <w:p w14:paraId="5A7B07DA" w14:textId="56B572CC" w:rsidR="00431916" w:rsidRPr="005712F8" w:rsidRDefault="00431916" w:rsidP="00540F64">
            <w:pPr>
              <w:tabs>
                <w:tab w:val="clear" w:pos="567"/>
              </w:tabs>
              <w:spacing w:line="240" w:lineRule="auto"/>
              <w:rPr>
                <w:szCs w:val="22"/>
              </w:rPr>
            </w:pPr>
            <w:r w:rsidRPr="005712F8">
              <w:t>Εβδομάδα</w:t>
            </w:r>
            <w:r w:rsidR="0058685A">
              <w:t> </w:t>
            </w:r>
            <w:r w:rsidRPr="005712F8">
              <w:t>3</w:t>
            </w:r>
          </w:p>
        </w:tc>
        <w:tc>
          <w:tcPr>
            <w:tcW w:w="1093" w:type="dxa"/>
            <w:tcBorders>
              <w:top w:val="single" w:sz="4" w:space="0" w:color="auto"/>
              <w:left w:val="single" w:sz="4" w:space="0" w:color="auto"/>
              <w:bottom w:val="single" w:sz="4" w:space="0" w:color="auto"/>
            </w:tcBorders>
          </w:tcPr>
          <w:p w14:paraId="3CE9119C"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5455583A"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92678A4"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03EF280A"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8DFAFCC"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0867E660"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14FDAC5F" w14:textId="77777777" w:rsidR="00431916" w:rsidRPr="005712F8" w:rsidRDefault="00431916" w:rsidP="00540F64">
            <w:pPr>
              <w:tabs>
                <w:tab w:val="clear" w:pos="567"/>
              </w:tabs>
              <w:spacing w:line="240" w:lineRule="auto"/>
              <w:rPr>
                <w:szCs w:val="22"/>
              </w:rPr>
            </w:pPr>
          </w:p>
        </w:tc>
      </w:tr>
      <w:tr w:rsidR="00431916" w:rsidRPr="005712F8" w14:paraId="1A5FDB39" w14:textId="77777777" w:rsidTr="00BB784D">
        <w:tc>
          <w:tcPr>
            <w:tcW w:w="1418" w:type="dxa"/>
            <w:tcBorders>
              <w:top w:val="nil"/>
              <w:left w:val="nil"/>
              <w:bottom w:val="nil"/>
              <w:right w:val="single" w:sz="4" w:space="0" w:color="auto"/>
            </w:tcBorders>
          </w:tcPr>
          <w:p w14:paraId="0BE54BD8" w14:textId="2897030D" w:rsidR="00431916" w:rsidRPr="005712F8" w:rsidRDefault="00431916" w:rsidP="00540F64">
            <w:pPr>
              <w:tabs>
                <w:tab w:val="clear" w:pos="567"/>
              </w:tabs>
              <w:spacing w:line="240" w:lineRule="auto"/>
              <w:rPr>
                <w:szCs w:val="22"/>
              </w:rPr>
            </w:pPr>
            <w:r w:rsidRPr="005712F8">
              <w:t>Εβδομάδα</w:t>
            </w:r>
            <w:r w:rsidR="0058685A">
              <w:t> </w:t>
            </w:r>
            <w:r w:rsidRPr="005712F8">
              <w:t>4</w:t>
            </w:r>
          </w:p>
        </w:tc>
        <w:tc>
          <w:tcPr>
            <w:tcW w:w="1093" w:type="dxa"/>
            <w:tcBorders>
              <w:top w:val="single" w:sz="4" w:space="0" w:color="auto"/>
              <w:left w:val="single" w:sz="4" w:space="0" w:color="auto"/>
              <w:bottom w:val="single" w:sz="4" w:space="0" w:color="auto"/>
            </w:tcBorders>
          </w:tcPr>
          <w:p w14:paraId="769B470D"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3E01B6A8"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2C92B76"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5A95454D"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2B908958" w14:textId="77777777" w:rsidR="00431916" w:rsidRPr="005712F8" w:rsidRDefault="00431916" w:rsidP="00540F64">
            <w:pPr>
              <w:tabs>
                <w:tab w:val="clear" w:pos="567"/>
              </w:tabs>
              <w:spacing w:line="240" w:lineRule="auto"/>
              <w:rPr>
                <w:szCs w:val="22"/>
              </w:rPr>
            </w:pPr>
          </w:p>
        </w:tc>
        <w:tc>
          <w:tcPr>
            <w:tcW w:w="1093" w:type="dxa"/>
            <w:tcBorders>
              <w:top w:val="single" w:sz="4" w:space="0" w:color="auto"/>
              <w:bottom w:val="single" w:sz="4" w:space="0" w:color="auto"/>
            </w:tcBorders>
          </w:tcPr>
          <w:p w14:paraId="62F1BDCC" w14:textId="77777777" w:rsidR="00431916" w:rsidRPr="005712F8" w:rsidRDefault="00431916" w:rsidP="00540F64">
            <w:pPr>
              <w:tabs>
                <w:tab w:val="clear" w:pos="567"/>
              </w:tabs>
              <w:spacing w:line="240" w:lineRule="auto"/>
              <w:rPr>
                <w:szCs w:val="22"/>
              </w:rPr>
            </w:pPr>
          </w:p>
        </w:tc>
        <w:tc>
          <w:tcPr>
            <w:tcW w:w="1094" w:type="dxa"/>
            <w:tcBorders>
              <w:top w:val="single" w:sz="4" w:space="0" w:color="auto"/>
              <w:bottom w:val="single" w:sz="4" w:space="0" w:color="auto"/>
            </w:tcBorders>
          </w:tcPr>
          <w:p w14:paraId="6F0B2A3A" w14:textId="77777777" w:rsidR="00431916" w:rsidRPr="005712F8" w:rsidRDefault="00431916" w:rsidP="00540F64">
            <w:pPr>
              <w:tabs>
                <w:tab w:val="clear" w:pos="567"/>
              </w:tabs>
              <w:spacing w:line="240" w:lineRule="auto"/>
              <w:rPr>
                <w:szCs w:val="22"/>
              </w:rPr>
            </w:pPr>
          </w:p>
        </w:tc>
      </w:tr>
    </w:tbl>
    <w:p w14:paraId="6A69DFC3" w14:textId="77777777" w:rsidR="00431916" w:rsidRPr="005712F8" w:rsidRDefault="00431916" w:rsidP="00431916">
      <w:pPr>
        <w:tabs>
          <w:tab w:val="clear" w:pos="567"/>
        </w:tabs>
        <w:spacing w:line="240" w:lineRule="auto"/>
        <w:rPr>
          <w:szCs w:val="22"/>
        </w:rPr>
      </w:pPr>
    </w:p>
    <w:p w14:paraId="7ABA35AC" w14:textId="77777777" w:rsidR="00431916" w:rsidRPr="005B7ED2" w:rsidRDefault="00431916" w:rsidP="00431916">
      <w:pPr>
        <w:tabs>
          <w:tab w:val="clear" w:pos="567"/>
        </w:tabs>
        <w:spacing w:line="240" w:lineRule="auto"/>
        <w:rPr>
          <w:szCs w:val="22"/>
        </w:rPr>
      </w:pPr>
      <w:r w:rsidRPr="00BC4AE6">
        <w:t>Διαβάστε το φύλλο οδηγιών χρήσης πριν από τη χρήση.</w:t>
      </w:r>
    </w:p>
    <w:p w14:paraId="54A9EEA9"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1635A7E2"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23763E74" w14:textId="77777777" w:rsidR="00431916" w:rsidRPr="005712F8" w:rsidRDefault="00431916" w:rsidP="00431916">
      <w:pPr>
        <w:tabs>
          <w:tab w:val="clear" w:pos="567"/>
          <w:tab w:val="left" w:pos="0"/>
        </w:tabs>
        <w:autoSpaceDE w:val="0"/>
        <w:autoSpaceDN w:val="0"/>
        <w:adjustRightInd w:val="0"/>
        <w:spacing w:line="240" w:lineRule="auto"/>
        <w:ind w:left="432" w:hanging="432"/>
        <w:rPr>
          <w:szCs w:val="22"/>
        </w:rPr>
      </w:pPr>
    </w:p>
    <w:p w14:paraId="0A46A835" w14:textId="49A4F18A"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VAULT_ND_a46f813e-8438-4fd1-9b39-96a17ae19491 \* MERGEFORMAT </w:instrText>
      </w:r>
      <w:r w:rsidR="00074E54">
        <w:rPr>
          <w:b/>
        </w:rPr>
        <w:fldChar w:fldCharType="separate"/>
      </w:r>
      <w:r w:rsidR="00074E54">
        <w:rPr>
          <w:b/>
        </w:rPr>
        <w:t xml:space="preserve"> </w:t>
      </w:r>
      <w:r w:rsidR="00074E54">
        <w:rPr>
          <w:b/>
        </w:rPr>
        <w:fldChar w:fldCharType="end"/>
      </w:r>
    </w:p>
    <w:p w14:paraId="53AFB858" w14:textId="77777777" w:rsidR="00431916" w:rsidRPr="005712F8" w:rsidRDefault="00431916" w:rsidP="00431916">
      <w:pPr>
        <w:keepNext/>
        <w:tabs>
          <w:tab w:val="clear" w:pos="567"/>
        </w:tabs>
        <w:spacing w:line="240" w:lineRule="auto"/>
        <w:rPr>
          <w:szCs w:val="22"/>
        </w:rPr>
      </w:pPr>
    </w:p>
    <w:p w14:paraId="173FDF90" w14:textId="678FAC73" w:rsidR="00431916" w:rsidRPr="005712F8" w:rsidRDefault="00431916" w:rsidP="00431916">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c01fe747-a196-4682-afa2-c5cefef32233 \* MERGEFORMAT ">
        <w:r w:rsidR="00074E54">
          <w:t xml:space="preserve"> </w:t>
        </w:r>
      </w:fldSimple>
    </w:p>
    <w:p w14:paraId="087057C1" w14:textId="77777777" w:rsidR="00431916" w:rsidRPr="005712F8" w:rsidRDefault="00431916" w:rsidP="00431916">
      <w:pPr>
        <w:tabs>
          <w:tab w:val="clear" w:pos="567"/>
        </w:tabs>
        <w:spacing w:line="240" w:lineRule="auto"/>
        <w:rPr>
          <w:szCs w:val="22"/>
        </w:rPr>
      </w:pPr>
    </w:p>
    <w:p w14:paraId="58E342AE" w14:textId="77777777" w:rsidR="00431916" w:rsidRPr="005712F8" w:rsidRDefault="00431916" w:rsidP="00431916">
      <w:pPr>
        <w:tabs>
          <w:tab w:val="clear" w:pos="567"/>
        </w:tabs>
        <w:spacing w:line="240" w:lineRule="auto"/>
        <w:rPr>
          <w:szCs w:val="22"/>
        </w:rPr>
      </w:pPr>
    </w:p>
    <w:p w14:paraId="2181F690" w14:textId="7D2CFE7F"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VAULT_ND_6835a2b9-aae1-406c-a0b5-105c7f0990d8 \* MERGEFORMAT </w:instrText>
      </w:r>
      <w:r w:rsidR="00074E54">
        <w:rPr>
          <w:b/>
        </w:rPr>
        <w:fldChar w:fldCharType="separate"/>
      </w:r>
      <w:r w:rsidR="00074E54">
        <w:rPr>
          <w:b/>
        </w:rPr>
        <w:t xml:space="preserve"> </w:t>
      </w:r>
      <w:r w:rsidR="00074E54">
        <w:rPr>
          <w:b/>
        </w:rPr>
        <w:fldChar w:fldCharType="end"/>
      </w:r>
    </w:p>
    <w:p w14:paraId="11DCB4A1" w14:textId="77777777" w:rsidR="00431916" w:rsidRPr="005712F8" w:rsidRDefault="00431916" w:rsidP="00431916">
      <w:pPr>
        <w:tabs>
          <w:tab w:val="clear" w:pos="567"/>
        </w:tabs>
        <w:spacing w:line="240" w:lineRule="auto"/>
        <w:rPr>
          <w:szCs w:val="22"/>
        </w:rPr>
      </w:pPr>
    </w:p>
    <w:p w14:paraId="5B0A2E72" w14:textId="77777777" w:rsidR="00431916" w:rsidRPr="005712F8" w:rsidRDefault="00431916" w:rsidP="00431916">
      <w:pPr>
        <w:tabs>
          <w:tab w:val="clear" w:pos="567"/>
          <w:tab w:val="left" w:pos="749"/>
        </w:tabs>
        <w:spacing w:line="240" w:lineRule="auto"/>
        <w:rPr>
          <w:szCs w:val="22"/>
        </w:rPr>
      </w:pPr>
    </w:p>
    <w:p w14:paraId="30A4C0D4" w14:textId="2E6504A0"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VAULT_ND_3a93bd69-15c5-4bd5-970d-eee03a447c07 \* MERGEFORMAT </w:instrText>
      </w:r>
      <w:r w:rsidR="00074E54">
        <w:rPr>
          <w:b/>
        </w:rPr>
        <w:fldChar w:fldCharType="separate"/>
      </w:r>
      <w:r w:rsidR="00074E54">
        <w:rPr>
          <w:b/>
        </w:rPr>
        <w:t xml:space="preserve"> </w:t>
      </w:r>
      <w:r w:rsidR="00074E54">
        <w:rPr>
          <w:b/>
        </w:rPr>
        <w:fldChar w:fldCharType="end"/>
      </w:r>
    </w:p>
    <w:p w14:paraId="3B8650B2" w14:textId="77777777" w:rsidR="00431916" w:rsidRPr="005712F8" w:rsidRDefault="00431916" w:rsidP="00431916">
      <w:pPr>
        <w:tabs>
          <w:tab w:val="clear" w:pos="567"/>
        </w:tabs>
        <w:spacing w:line="240" w:lineRule="auto"/>
        <w:rPr>
          <w:i/>
          <w:szCs w:val="22"/>
        </w:rPr>
      </w:pPr>
    </w:p>
    <w:p w14:paraId="2AD281AD" w14:textId="77777777" w:rsidR="00431916" w:rsidRPr="005712F8" w:rsidRDefault="00431916" w:rsidP="00431916">
      <w:pPr>
        <w:tabs>
          <w:tab w:val="clear" w:pos="567"/>
        </w:tabs>
        <w:spacing w:line="240" w:lineRule="auto"/>
        <w:rPr>
          <w:szCs w:val="22"/>
        </w:rPr>
      </w:pPr>
      <w:r w:rsidRPr="005712F8">
        <w:t>ΛΗΞΗ</w:t>
      </w:r>
    </w:p>
    <w:p w14:paraId="68C5887C" w14:textId="77777777" w:rsidR="00431916" w:rsidRPr="005712F8" w:rsidRDefault="00431916" w:rsidP="00431916">
      <w:pPr>
        <w:tabs>
          <w:tab w:val="clear" w:pos="567"/>
        </w:tabs>
        <w:spacing w:line="240" w:lineRule="auto"/>
        <w:rPr>
          <w:szCs w:val="22"/>
        </w:rPr>
      </w:pPr>
    </w:p>
    <w:p w14:paraId="7D11F78D" w14:textId="77777777" w:rsidR="00431916" w:rsidRPr="005712F8" w:rsidRDefault="00431916" w:rsidP="00431916">
      <w:pPr>
        <w:tabs>
          <w:tab w:val="clear" w:pos="567"/>
        </w:tabs>
        <w:spacing w:line="240" w:lineRule="auto"/>
        <w:rPr>
          <w:szCs w:val="22"/>
        </w:rPr>
      </w:pPr>
    </w:p>
    <w:p w14:paraId="3552DBC0" w14:textId="5B8B0D21" w:rsidR="00431916" w:rsidRPr="005712F8"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VAULT_ND_4af69cc4-8fe3-4749-b4a2-5517ec6d6b72 \* MERGEFORMAT </w:instrText>
      </w:r>
      <w:r w:rsidR="00074E54">
        <w:rPr>
          <w:b/>
        </w:rPr>
        <w:fldChar w:fldCharType="separate"/>
      </w:r>
      <w:r w:rsidR="00074E54">
        <w:rPr>
          <w:b/>
        </w:rPr>
        <w:t xml:space="preserve"> </w:t>
      </w:r>
      <w:r w:rsidR="00074E54">
        <w:rPr>
          <w:b/>
        </w:rPr>
        <w:fldChar w:fldCharType="end"/>
      </w:r>
    </w:p>
    <w:p w14:paraId="46C53495" w14:textId="77777777" w:rsidR="00431916" w:rsidRPr="005712F8" w:rsidRDefault="00431916" w:rsidP="00431916">
      <w:pPr>
        <w:tabs>
          <w:tab w:val="clear" w:pos="567"/>
        </w:tabs>
        <w:spacing w:line="240" w:lineRule="auto"/>
        <w:rPr>
          <w:i/>
          <w:szCs w:val="22"/>
        </w:rPr>
      </w:pPr>
    </w:p>
    <w:p w14:paraId="167F1E2F" w14:textId="77777777" w:rsidR="00431916" w:rsidRPr="005712F8" w:rsidRDefault="00431916" w:rsidP="00431916">
      <w:pPr>
        <w:spacing w:line="240" w:lineRule="auto"/>
        <w:rPr>
          <w:szCs w:val="22"/>
        </w:rPr>
      </w:pPr>
      <w:r w:rsidRPr="005712F8">
        <w:t xml:space="preserve">Φυλάσσετε σε ψυγείο. </w:t>
      </w:r>
    </w:p>
    <w:p w14:paraId="25B5B3B0" w14:textId="1747C3EC" w:rsidR="00431916" w:rsidRPr="005712F8" w:rsidRDefault="00431916" w:rsidP="00431916">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8685A">
        <w:t> </w:t>
      </w:r>
      <w:r w:rsidRPr="005712F8">
        <w:t>C για έως και 21</w:t>
      </w:r>
      <w:r w:rsidR="0058685A">
        <w:t> </w:t>
      </w:r>
      <w:r w:rsidRPr="005712F8">
        <w:t xml:space="preserve">ημέρες.  </w:t>
      </w:r>
    </w:p>
    <w:p w14:paraId="46BB2CC5" w14:textId="77777777" w:rsidR="00431916" w:rsidRPr="005712F8" w:rsidRDefault="00431916" w:rsidP="00431916">
      <w:pPr>
        <w:spacing w:line="240" w:lineRule="auto"/>
        <w:rPr>
          <w:szCs w:val="22"/>
        </w:rPr>
      </w:pPr>
      <w:r w:rsidRPr="005712F8">
        <w:t>Μην καταψύχετε.</w:t>
      </w:r>
    </w:p>
    <w:p w14:paraId="15B1667F" w14:textId="77777777" w:rsidR="00431916" w:rsidRPr="005712F8" w:rsidRDefault="00431916" w:rsidP="00431916">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51B5E350" w14:textId="77777777" w:rsidR="00431916" w:rsidRPr="005712F8" w:rsidRDefault="00431916" w:rsidP="00431916">
      <w:pPr>
        <w:tabs>
          <w:tab w:val="clear" w:pos="567"/>
        </w:tabs>
        <w:spacing w:line="240" w:lineRule="auto"/>
        <w:ind w:left="567" w:hanging="567"/>
        <w:rPr>
          <w:szCs w:val="22"/>
        </w:rPr>
      </w:pPr>
    </w:p>
    <w:p w14:paraId="49DE5159" w14:textId="77777777" w:rsidR="00431916" w:rsidRPr="005712F8" w:rsidRDefault="00431916" w:rsidP="00431916">
      <w:pPr>
        <w:tabs>
          <w:tab w:val="clear" w:pos="567"/>
        </w:tabs>
        <w:spacing w:line="240" w:lineRule="auto"/>
        <w:ind w:left="567" w:hanging="567"/>
        <w:rPr>
          <w:szCs w:val="22"/>
        </w:rPr>
      </w:pPr>
    </w:p>
    <w:p w14:paraId="70E3A2A3" w14:textId="146D0BB0" w:rsidR="00431916" w:rsidRPr="005712F8" w:rsidRDefault="00431916"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VAULT_ND_f0447afd-74f3-41c9-a997-e9972196bf73 \* MERGEFORMAT </w:instrText>
      </w:r>
      <w:r w:rsidR="00074E54">
        <w:rPr>
          <w:b/>
        </w:rPr>
        <w:fldChar w:fldCharType="separate"/>
      </w:r>
      <w:r w:rsidR="00074E54">
        <w:rPr>
          <w:b/>
        </w:rPr>
        <w:t xml:space="preserve"> </w:t>
      </w:r>
      <w:r w:rsidR="00074E54">
        <w:rPr>
          <w:b/>
        </w:rPr>
        <w:fldChar w:fldCharType="end"/>
      </w:r>
    </w:p>
    <w:p w14:paraId="67E34937" w14:textId="77777777" w:rsidR="00431916" w:rsidRPr="005712F8" w:rsidRDefault="00431916" w:rsidP="00431916">
      <w:pPr>
        <w:tabs>
          <w:tab w:val="clear" w:pos="567"/>
        </w:tabs>
        <w:spacing w:line="240" w:lineRule="auto"/>
        <w:rPr>
          <w:i/>
          <w:szCs w:val="22"/>
        </w:rPr>
      </w:pPr>
    </w:p>
    <w:p w14:paraId="157CA284" w14:textId="77777777" w:rsidR="00431916" w:rsidRPr="005712F8" w:rsidRDefault="00431916" w:rsidP="00431916">
      <w:pPr>
        <w:tabs>
          <w:tab w:val="clear" w:pos="567"/>
        </w:tabs>
        <w:spacing w:line="240" w:lineRule="auto"/>
        <w:rPr>
          <w:szCs w:val="22"/>
        </w:rPr>
      </w:pPr>
    </w:p>
    <w:p w14:paraId="69736C21" w14:textId="01E6E657"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VAULT_ND_167631c0-c021-4b87-8a56-7bca0ae7aeb3 \* MERGEFORMAT </w:instrText>
      </w:r>
      <w:r w:rsidR="00074E54">
        <w:rPr>
          <w:b/>
        </w:rPr>
        <w:fldChar w:fldCharType="separate"/>
      </w:r>
      <w:r w:rsidR="00074E54">
        <w:rPr>
          <w:b/>
        </w:rPr>
        <w:t xml:space="preserve"> </w:t>
      </w:r>
      <w:r w:rsidR="00074E54">
        <w:rPr>
          <w:b/>
        </w:rPr>
        <w:fldChar w:fldCharType="end"/>
      </w:r>
    </w:p>
    <w:p w14:paraId="0C082773" w14:textId="77777777" w:rsidR="00431916" w:rsidRPr="005712F8" w:rsidRDefault="00431916" w:rsidP="00431916">
      <w:pPr>
        <w:tabs>
          <w:tab w:val="clear" w:pos="567"/>
        </w:tabs>
        <w:spacing w:line="240" w:lineRule="auto"/>
        <w:rPr>
          <w:i/>
          <w:szCs w:val="22"/>
        </w:rPr>
      </w:pPr>
    </w:p>
    <w:p w14:paraId="2FDE2B1D" w14:textId="77777777" w:rsidR="00431916" w:rsidRPr="00BD6C11" w:rsidRDefault="00431916" w:rsidP="00431916">
      <w:pPr>
        <w:pStyle w:val="Default"/>
        <w:jc w:val="both"/>
        <w:rPr>
          <w:color w:val="auto"/>
          <w:sz w:val="22"/>
          <w:szCs w:val="22"/>
          <w:lang w:val="da-DK"/>
        </w:rPr>
      </w:pPr>
      <w:r w:rsidRPr="00BD6C11">
        <w:rPr>
          <w:color w:val="auto"/>
          <w:sz w:val="22"/>
          <w:lang w:val="da-DK"/>
        </w:rPr>
        <w:t xml:space="preserve">Eli Lilly Nederland B.V. </w:t>
      </w:r>
    </w:p>
    <w:p w14:paraId="7928C42F" w14:textId="4E77B8A2" w:rsidR="00431916" w:rsidRPr="005712F8" w:rsidRDefault="00F7698E" w:rsidP="00431916">
      <w:pPr>
        <w:tabs>
          <w:tab w:val="clear" w:pos="567"/>
        </w:tabs>
        <w:spacing w:line="240" w:lineRule="auto"/>
        <w:rPr>
          <w:szCs w:val="22"/>
        </w:rPr>
      </w:pPr>
      <w:r>
        <w:t>Orteliuslaan 1000</w:t>
      </w:r>
      <w:r w:rsidR="00431916" w:rsidRPr="005712F8">
        <w:t xml:space="preserve">, 3528 </w:t>
      </w:r>
      <w:r>
        <w:t>BD</w:t>
      </w:r>
      <w:r w:rsidR="00431916" w:rsidRPr="005712F8">
        <w:t xml:space="preserve"> Utrecht</w:t>
      </w:r>
    </w:p>
    <w:p w14:paraId="2BFB384F" w14:textId="77777777" w:rsidR="00431916" w:rsidRPr="005712F8" w:rsidRDefault="00431916" w:rsidP="00431916">
      <w:pPr>
        <w:tabs>
          <w:tab w:val="clear" w:pos="567"/>
        </w:tabs>
        <w:spacing w:line="240" w:lineRule="auto"/>
        <w:rPr>
          <w:szCs w:val="22"/>
        </w:rPr>
      </w:pPr>
      <w:r w:rsidRPr="005712F8">
        <w:t>Ολλανδία</w:t>
      </w:r>
    </w:p>
    <w:p w14:paraId="5FAC04A4" w14:textId="77777777" w:rsidR="00431916" w:rsidRPr="005712F8" w:rsidRDefault="00431916" w:rsidP="00431916">
      <w:pPr>
        <w:tabs>
          <w:tab w:val="clear" w:pos="567"/>
        </w:tabs>
        <w:spacing w:line="240" w:lineRule="auto"/>
        <w:rPr>
          <w:szCs w:val="22"/>
        </w:rPr>
      </w:pPr>
    </w:p>
    <w:p w14:paraId="653AEE87" w14:textId="77777777" w:rsidR="00431916" w:rsidRPr="005712F8" w:rsidRDefault="00431916" w:rsidP="00431916">
      <w:pPr>
        <w:tabs>
          <w:tab w:val="clear" w:pos="567"/>
        </w:tabs>
        <w:spacing w:line="240" w:lineRule="auto"/>
        <w:rPr>
          <w:szCs w:val="22"/>
        </w:rPr>
      </w:pPr>
    </w:p>
    <w:p w14:paraId="20DDA0EA" w14:textId="23248A8D"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VAULT_ND_bda9b610-5c4d-4b6c-8c04-e45b10b62f5e \* MERGEFORMAT </w:instrText>
      </w:r>
      <w:r w:rsidR="00074E54">
        <w:rPr>
          <w:b/>
        </w:rPr>
        <w:fldChar w:fldCharType="separate"/>
      </w:r>
      <w:r w:rsidR="00074E54">
        <w:rPr>
          <w:b/>
        </w:rPr>
        <w:t xml:space="preserve"> </w:t>
      </w:r>
      <w:r w:rsidR="00074E54">
        <w:rPr>
          <w:b/>
        </w:rPr>
        <w:fldChar w:fldCharType="end"/>
      </w:r>
    </w:p>
    <w:p w14:paraId="7172EBC0" w14:textId="77777777" w:rsidR="00431916" w:rsidRPr="005712F8" w:rsidRDefault="00431916" w:rsidP="00431916">
      <w:pPr>
        <w:tabs>
          <w:tab w:val="clear" w:pos="567"/>
        </w:tabs>
        <w:spacing w:line="240" w:lineRule="auto"/>
        <w:rPr>
          <w:szCs w:val="22"/>
        </w:rPr>
      </w:pPr>
    </w:p>
    <w:p w14:paraId="60CB0E2C" w14:textId="331C2039" w:rsidR="00431916" w:rsidRPr="005712F8" w:rsidRDefault="005B7ED2" w:rsidP="00431916">
      <w:pPr>
        <w:tabs>
          <w:tab w:val="clear" w:pos="567"/>
        </w:tabs>
        <w:spacing w:line="240" w:lineRule="auto"/>
        <w:outlineLvl w:val="0"/>
      </w:pPr>
      <w:r w:rsidRPr="009A370C">
        <w:t>EU/1/22/1685</w:t>
      </w:r>
      <w:r w:rsidR="00431916" w:rsidRPr="005712F8">
        <w:t>/012</w:t>
      </w:r>
      <w:fldSimple w:instr=" DOCVARIABLE VAULT_ND_27402f35-02d4-44f8-b8a7-82746219a306 \* MERGEFORMAT ">
        <w:r w:rsidR="00074E54">
          <w:t xml:space="preserve"> </w:t>
        </w:r>
      </w:fldSimple>
    </w:p>
    <w:p w14:paraId="68EB9DB3" w14:textId="77777777" w:rsidR="00431916" w:rsidRPr="005712F8" w:rsidRDefault="00431916" w:rsidP="00431916">
      <w:pPr>
        <w:tabs>
          <w:tab w:val="clear" w:pos="567"/>
        </w:tabs>
        <w:spacing w:line="240" w:lineRule="auto"/>
        <w:outlineLvl w:val="0"/>
        <w:rPr>
          <w:szCs w:val="22"/>
        </w:rPr>
      </w:pPr>
    </w:p>
    <w:p w14:paraId="320DD590" w14:textId="77777777" w:rsidR="00431916" w:rsidRPr="005712F8" w:rsidRDefault="00431916" w:rsidP="00431916">
      <w:pPr>
        <w:tabs>
          <w:tab w:val="clear" w:pos="567"/>
        </w:tabs>
        <w:spacing w:line="240" w:lineRule="auto"/>
        <w:rPr>
          <w:szCs w:val="22"/>
        </w:rPr>
      </w:pPr>
    </w:p>
    <w:p w14:paraId="57C6C09D" w14:textId="0E9FA90A"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VAULT_ND_e4907315-7f53-46d8-8be4-0eea30ba8262 \* MERGEFORMAT </w:instrText>
      </w:r>
      <w:r w:rsidR="00074E54">
        <w:rPr>
          <w:b/>
        </w:rPr>
        <w:fldChar w:fldCharType="separate"/>
      </w:r>
      <w:r w:rsidR="00074E54">
        <w:rPr>
          <w:b/>
        </w:rPr>
        <w:t xml:space="preserve"> </w:t>
      </w:r>
      <w:r w:rsidR="00074E54">
        <w:rPr>
          <w:b/>
        </w:rPr>
        <w:fldChar w:fldCharType="end"/>
      </w:r>
    </w:p>
    <w:p w14:paraId="7ED835ED" w14:textId="77777777" w:rsidR="00431916" w:rsidRPr="005712F8" w:rsidRDefault="00431916" w:rsidP="00431916">
      <w:pPr>
        <w:tabs>
          <w:tab w:val="clear" w:pos="567"/>
        </w:tabs>
        <w:spacing w:line="240" w:lineRule="auto"/>
        <w:rPr>
          <w:szCs w:val="22"/>
        </w:rPr>
      </w:pPr>
    </w:p>
    <w:p w14:paraId="4799BEB5" w14:textId="77777777" w:rsidR="00431916" w:rsidRPr="005712F8" w:rsidRDefault="00431916" w:rsidP="00431916">
      <w:pPr>
        <w:tabs>
          <w:tab w:val="clear" w:pos="567"/>
        </w:tabs>
        <w:spacing w:line="240" w:lineRule="auto"/>
        <w:rPr>
          <w:szCs w:val="22"/>
        </w:rPr>
      </w:pPr>
      <w:r w:rsidRPr="005712F8">
        <w:t>Παρτίδα</w:t>
      </w:r>
    </w:p>
    <w:p w14:paraId="7035F819" w14:textId="77777777" w:rsidR="00431916" w:rsidRPr="005712F8" w:rsidRDefault="00431916" w:rsidP="00431916">
      <w:pPr>
        <w:tabs>
          <w:tab w:val="clear" w:pos="567"/>
        </w:tabs>
        <w:spacing w:line="240" w:lineRule="auto"/>
        <w:rPr>
          <w:szCs w:val="22"/>
        </w:rPr>
      </w:pPr>
    </w:p>
    <w:p w14:paraId="617BC8D2" w14:textId="77777777" w:rsidR="00431916" w:rsidRPr="005712F8" w:rsidRDefault="00431916" w:rsidP="00431916">
      <w:pPr>
        <w:tabs>
          <w:tab w:val="clear" w:pos="567"/>
        </w:tabs>
        <w:spacing w:line="240" w:lineRule="auto"/>
        <w:rPr>
          <w:szCs w:val="22"/>
        </w:rPr>
      </w:pPr>
    </w:p>
    <w:p w14:paraId="64D4164D" w14:textId="52B82B98"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VAULT_ND_d90fe1a8-d43b-4d5a-88e4-68e4dea2c98e \* MERGEFORMAT </w:instrText>
      </w:r>
      <w:r w:rsidR="00074E54">
        <w:rPr>
          <w:b/>
        </w:rPr>
        <w:fldChar w:fldCharType="separate"/>
      </w:r>
      <w:r w:rsidR="00074E54">
        <w:rPr>
          <w:b/>
        </w:rPr>
        <w:t xml:space="preserve"> </w:t>
      </w:r>
      <w:r w:rsidR="00074E54">
        <w:rPr>
          <w:b/>
        </w:rPr>
        <w:fldChar w:fldCharType="end"/>
      </w:r>
    </w:p>
    <w:p w14:paraId="37686509" w14:textId="77777777" w:rsidR="00431916" w:rsidRPr="005712F8" w:rsidRDefault="00431916" w:rsidP="00431916">
      <w:pPr>
        <w:suppressLineNumbers/>
        <w:spacing w:line="240" w:lineRule="auto"/>
        <w:rPr>
          <w:szCs w:val="22"/>
        </w:rPr>
      </w:pPr>
    </w:p>
    <w:p w14:paraId="3AF8D4AD" w14:textId="77777777" w:rsidR="00431916" w:rsidRPr="005712F8" w:rsidRDefault="00431916" w:rsidP="00431916">
      <w:pPr>
        <w:tabs>
          <w:tab w:val="clear" w:pos="567"/>
        </w:tabs>
        <w:spacing w:line="240" w:lineRule="auto"/>
        <w:rPr>
          <w:szCs w:val="22"/>
        </w:rPr>
      </w:pPr>
    </w:p>
    <w:p w14:paraId="7703B27B" w14:textId="1EBC8AF0" w:rsidR="00431916" w:rsidRPr="005712F8"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VAULT_ND_0614cd92-2416-4c17-9daf-4a594772032f \* MERGEFORMAT </w:instrText>
      </w:r>
      <w:r w:rsidR="00074E54">
        <w:rPr>
          <w:b/>
        </w:rPr>
        <w:fldChar w:fldCharType="separate"/>
      </w:r>
      <w:r w:rsidR="00074E54">
        <w:rPr>
          <w:b/>
        </w:rPr>
        <w:t xml:space="preserve"> </w:t>
      </w:r>
      <w:r w:rsidR="00074E54">
        <w:rPr>
          <w:b/>
        </w:rPr>
        <w:fldChar w:fldCharType="end"/>
      </w:r>
    </w:p>
    <w:p w14:paraId="63E31D61" w14:textId="77777777" w:rsidR="00431916" w:rsidRPr="005712F8" w:rsidRDefault="00431916" w:rsidP="00431916">
      <w:pPr>
        <w:tabs>
          <w:tab w:val="clear" w:pos="567"/>
        </w:tabs>
        <w:spacing w:line="240" w:lineRule="auto"/>
        <w:rPr>
          <w:szCs w:val="22"/>
        </w:rPr>
      </w:pPr>
    </w:p>
    <w:p w14:paraId="1AEB0674" w14:textId="77777777" w:rsidR="00431916" w:rsidRPr="005712F8" w:rsidRDefault="00431916" w:rsidP="00431916">
      <w:pPr>
        <w:tabs>
          <w:tab w:val="clear" w:pos="567"/>
        </w:tabs>
        <w:spacing w:line="240" w:lineRule="auto"/>
        <w:rPr>
          <w:i/>
          <w:szCs w:val="22"/>
        </w:rPr>
      </w:pPr>
    </w:p>
    <w:p w14:paraId="45635F6A" w14:textId="77777777" w:rsidR="00431916" w:rsidRPr="005712F8" w:rsidRDefault="00431916" w:rsidP="00BB784D">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10504618" w14:textId="77777777" w:rsidR="00431916" w:rsidRPr="005712F8" w:rsidRDefault="00431916" w:rsidP="00BB784D">
      <w:pPr>
        <w:keepNext/>
        <w:tabs>
          <w:tab w:val="clear" w:pos="567"/>
        </w:tabs>
        <w:spacing w:line="240" w:lineRule="auto"/>
        <w:rPr>
          <w:szCs w:val="22"/>
        </w:rPr>
      </w:pPr>
    </w:p>
    <w:p w14:paraId="729DBF5D" w14:textId="5FCEC27E" w:rsidR="00431916" w:rsidRPr="005712F8" w:rsidRDefault="00431916" w:rsidP="00431916">
      <w:pPr>
        <w:tabs>
          <w:tab w:val="clear" w:pos="567"/>
        </w:tabs>
        <w:spacing w:line="240" w:lineRule="auto"/>
        <w:rPr>
          <w:szCs w:val="22"/>
        </w:rPr>
      </w:pPr>
      <w:r w:rsidRPr="005712F8">
        <w:t xml:space="preserve">MOUNJARO 10 mg </w:t>
      </w:r>
    </w:p>
    <w:p w14:paraId="28C338EA" w14:textId="77777777" w:rsidR="00431916" w:rsidRDefault="00431916" w:rsidP="00431916">
      <w:pPr>
        <w:pStyle w:val="CommentText"/>
        <w:spacing w:line="240" w:lineRule="auto"/>
        <w:rPr>
          <w:sz w:val="22"/>
          <w:szCs w:val="22"/>
        </w:rPr>
      </w:pPr>
    </w:p>
    <w:p w14:paraId="110852BC" w14:textId="77777777" w:rsidR="008B44CF" w:rsidRPr="005712F8" w:rsidRDefault="008B44CF" w:rsidP="00431916">
      <w:pPr>
        <w:pStyle w:val="CommentText"/>
        <w:spacing w:line="240" w:lineRule="auto"/>
        <w:rPr>
          <w:sz w:val="22"/>
          <w:szCs w:val="22"/>
        </w:rPr>
      </w:pPr>
    </w:p>
    <w:p w14:paraId="646B32A9" w14:textId="77777777" w:rsidR="00431916" w:rsidRPr="005712F8" w:rsidRDefault="00431916"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F836C6F" w14:textId="77777777" w:rsidR="00431916" w:rsidRPr="005712F8" w:rsidRDefault="00431916" w:rsidP="00431916">
      <w:pPr>
        <w:tabs>
          <w:tab w:val="clear" w:pos="567"/>
        </w:tabs>
        <w:spacing w:line="240" w:lineRule="auto"/>
        <w:rPr>
          <w:szCs w:val="22"/>
        </w:rPr>
      </w:pPr>
    </w:p>
    <w:p w14:paraId="6FE3E5DE" w14:textId="77777777" w:rsidR="00431916" w:rsidRPr="005712F8" w:rsidRDefault="00431916" w:rsidP="00431916">
      <w:pPr>
        <w:tabs>
          <w:tab w:val="clear" w:pos="567"/>
        </w:tabs>
        <w:spacing w:line="240" w:lineRule="auto"/>
        <w:rPr>
          <w:szCs w:val="22"/>
        </w:rPr>
      </w:pPr>
    </w:p>
    <w:p w14:paraId="14F6661E" w14:textId="77777777" w:rsidR="00431916" w:rsidRPr="005712F8" w:rsidRDefault="00431916"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4BB8591A" w14:textId="77777777" w:rsidR="00431916" w:rsidRPr="005712F8" w:rsidRDefault="00431916" w:rsidP="00431916">
      <w:pPr>
        <w:tabs>
          <w:tab w:val="clear" w:pos="567"/>
        </w:tabs>
        <w:spacing w:line="240" w:lineRule="auto"/>
        <w:rPr>
          <w:szCs w:val="22"/>
        </w:rPr>
      </w:pPr>
    </w:p>
    <w:p w14:paraId="7A3F09DE"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5F6A782B" w14:textId="77777777" w:rsidR="00431916" w:rsidRPr="005712F8" w:rsidRDefault="00431916" w:rsidP="00431916">
      <w:pPr>
        <w:spacing w:line="240" w:lineRule="auto"/>
        <w:rPr>
          <w:szCs w:val="22"/>
        </w:rPr>
      </w:pPr>
    </w:p>
    <w:p w14:paraId="1290E077"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5AFFFCB6" w14:textId="77777777" w:rsidR="00431916" w:rsidRPr="005712F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8EB6E6" w14:textId="4305894D" w:rsidR="00431916" w:rsidRPr="005712F8" w:rsidRDefault="00580B77"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00431916" w:rsidRPr="005712F8">
        <w:rPr>
          <w:b/>
        </w:rPr>
        <w:t>ΠΡΟΓΕΜΙΣΜΕΝΗΣ ΣΥΣΚΕΥΗΣ ΤΥΠΟΥ ΠΕΝΑΣ</w:t>
      </w:r>
      <w:r w:rsidR="00E32185">
        <w:rPr>
          <w:b/>
        </w:rPr>
        <w:t xml:space="preserve"> ΜΙΑΣ ΔΟΣΗΣ</w:t>
      </w:r>
    </w:p>
    <w:p w14:paraId="630B54CB" w14:textId="77777777" w:rsidR="00431916" w:rsidRPr="005712F8" w:rsidRDefault="00431916" w:rsidP="00431916">
      <w:pPr>
        <w:tabs>
          <w:tab w:val="clear" w:pos="567"/>
        </w:tabs>
        <w:spacing w:line="240" w:lineRule="auto"/>
        <w:rPr>
          <w:szCs w:val="22"/>
        </w:rPr>
      </w:pPr>
    </w:p>
    <w:p w14:paraId="44C0D546" w14:textId="77777777" w:rsidR="00431916" w:rsidRPr="005712F8" w:rsidRDefault="00431916" w:rsidP="00431916">
      <w:pPr>
        <w:tabs>
          <w:tab w:val="clear" w:pos="567"/>
        </w:tabs>
        <w:spacing w:line="240" w:lineRule="auto"/>
        <w:rPr>
          <w:szCs w:val="22"/>
        </w:rPr>
      </w:pPr>
    </w:p>
    <w:p w14:paraId="34C2BCFD" w14:textId="3C8EBA21"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VAULT_ND_947ccd53-0e96-46bf-b742-a66203dfee0a \* MERGEFORMAT </w:instrText>
      </w:r>
      <w:r w:rsidR="00074E54">
        <w:rPr>
          <w:b/>
        </w:rPr>
        <w:fldChar w:fldCharType="separate"/>
      </w:r>
      <w:r w:rsidR="00074E54">
        <w:rPr>
          <w:b/>
        </w:rPr>
        <w:t xml:space="preserve"> </w:t>
      </w:r>
      <w:r w:rsidR="00074E54">
        <w:rPr>
          <w:b/>
        </w:rPr>
        <w:fldChar w:fldCharType="end"/>
      </w:r>
    </w:p>
    <w:p w14:paraId="2DD91898" w14:textId="77777777" w:rsidR="00431916" w:rsidRPr="005712F8" w:rsidRDefault="00431916" w:rsidP="00431916">
      <w:pPr>
        <w:tabs>
          <w:tab w:val="clear" w:pos="567"/>
        </w:tabs>
        <w:spacing w:line="240" w:lineRule="auto"/>
        <w:rPr>
          <w:szCs w:val="22"/>
        </w:rPr>
      </w:pPr>
    </w:p>
    <w:p w14:paraId="7C913B28" w14:textId="6B4E7995" w:rsidR="00431916" w:rsidRPr="005712F8" w:rsidRDefault="00431916" w:rsidP="00431916">
      <w:pPr>
        <w:tabs>
          <w:tab w:val="clear" w:pos="567"/>
        </w:tabs>
        <w:spacing w:line="240" w:lineRule="auto"/>
        <w:rPr>
          <w:szCs w:val="22"/>
        </w:rPr>
      </w:pPr>
      <w:r w:rsidRPr="005712F8">
        <w:t xml:space="preserve">Mounjaro 10 mg ενέσιμο διάλυμα </w:t>
      </w:r>
    </w:p>
    <w:p w14:paraId="6A9779B8" w14:textId="77777777" w:rsidR="00431916" w:rsidRPr="005712F8" w:rsidRDefault="00431916" w:rsidP="00431916">
      <w:pPr>
        <w:tabs>
          <w:tab w:val="clear" w:pos="567"/>
        </w:tabs>
        <w:spacing w:line="240" w:lineRule="auto"/>
        <w:rPr>
          <w:szCs w:val="22"/>
        </w:rPr>
      </w:pPr>
    </w:p>
    <w:p w14:paraId="5025825A" w14:textId="77777777" w:rsidR="00431916" w:rsidRPr="005712F8" w:rsidRDefault="00431916" w:rsidP="00431916">
      <w:pPr>
        <w:tabs>
          <w:tab w:val="clear" w:pos="567"/>
        </w:tabs>
        <w:spacing w:line="240" w:lineRule="auto"/>
        <w:rPr>
          <w:szCs w:val="22"/>
        </w:rPr>
      </w:pPr>
      <w:r w:rsidRPr="005712F8">
        <w:t>τιρζεπατίδη</w:t>
      </w:r>
    </w:p>
    <w:p w14:paraId="4A068FDC" w14:textId="77777777" w:rsidR="00431916" w:rsidRPr="005712F8" w:rsidRDefault="00431916" w:rsidP="00431916">
      <w:pPr>
        <w:tabs>
          <w:tab w:val="clear" w:pos="567"/>
        </w:tabs>
        <w:spacing w:line="240" w:lineRule="auto"/>
        <w:rPr>
          <w:szCs w:val="22"/>
        </w:rPr>
      </w:pPr>
      <w:r w:rsidRPr="005712F8">
        <w:t>Υποδόρια χρήση</w:t>
      </w:r>
    </w:p>
    <w:p w14:paraId="78C9CA9A" w14:textId="77777777" w:rsidR="00431916" w:rsidRPr="005712F8" w:rsidRDefault="00431916" w:rsidP="00431916">
      <w:pPr>
        <w:tabs>
          <w:tab w:val="clear" w:pos="567"/>
        </w:tabs>
        <w:spacing w:line="240" w:lineRule="auto"/>
        <w:rPr>
          <w:szCs w:val="22"/>
        </w:rPr>
      </w:pPr>
    </w:p>
    <w:p w14:paraId="706E746C" w14:textId="77777777" w:rsidR="00431916" w:rsidRPr="005712F8" w:rsidRDefault="00431916" w:rsidP="00431916">
      <w:pPr>
        <w:tabs>
          <w:tab w:val="clear" w:pos="567"/>
        </w:tabs>
        <w:spacing w:line="240" w:lineRule="auto"/>
        <w:rPr>
          <w:szCs w:val="22"/>
        </w:rPr>
      </w:pPr>
    </w:p>
    <w:p w14:paraId="58754473" w14:textId="6D36F7DC"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VAULT_ND_72872e0e-1454-474b-a70a-da294e656db8 \* MERGEFORMAT </w:instrText>
      </w:r>
      <w:r w:rsidR="00074E54">
        <w:rPr>
          <w:b/>
        </w:rPr>
        <w:fldChar w:fldCharType="separate"/>
      </w:r>
      <w:r w:rsidR="00074E54">
        <w:rPr>
          <w:b/>
        </w:rPr>
        <w:t xml:space="preserve"> </w:t>
      </w:r>
      <w:r w:rsidR="00074E54">
        <w:rPr>
          <w:b/>
        </w:rPr>
        <w:fldChar w:fldCharType="end"/>
      </w:r>
    </w:p>
    <w:p w14:paraId="25CFDB4D" w14:textId="77777777" w:rsidR="00431916" w:rsidRPr="005712F8" w:rsidRDefault="00431916" w:rsidP="00431916">
      <w:pPr>
        <w:tabs>
          <w:tab w:val="clear" w:pos="567"/>
        </w:tabs>
        <w:spacing w:line="240" w:lineRule="auto"/>
        <w:rPr>
          <w:i/>
          <w:szCs w:val="22"/>
        </w:rPr>
      </w:pPr>
    </w:p>
    <w:p w14:paraId="321CE58D" w14:textId="77777777" w:rsidR="00431916" w:rsidRPr="005712F8" w:rsidRDefault="00431916" w:rsidP="00431916">
      <w:pPr>
        <w:tabs>
          <w:tab w:val="clear" w:pos="567"/>
        </w:tabs>
        <w:spacing w:line="240" w:lineRule="auto"/>
        <w:rPr>
          <w:szCs w:val="22"/>
        </w:rPr>
      </w:pPr>
      <w:r w:rsidRPr="005712F8">
        <w:t>Μία φορά την εβδομάδα</w:t>
      </w:r>
    </w:p>
    <w:p w14:paraId="199F1E21" w14:textId="77777777" w:rsidR="00431916" w:rsidRPr="005712F8" w:rsidRDefault="00431916" w:rsidP="00431916">
      <w:pPr>
        <w:tabs>
          <w:tab w:val="clear" w:pos="567"/>
        </w:tabs>
        <w:spacing w:line="240" w:lineRule="auto"/>
        <w:rPr>
          <w:szCs w:val="22"/>
        </w:rPr>
      </w:pPr>
    </w:p>
    <w:p w14:paraId="08538B8B" w14:textId="77777777" w:rsidR="00431916" w:rsidRPr="005712F8" w:rsidRDefault="00431916" w:rsidP="00431916">
      <w:pPr>
        <w:tabs>
          <w:tab w:val="clear" w:pos="567"/>
        </w:tabs>
        <w:spacing w:line="240" w:lineRule="auto"/>
        <w:rPr>
          <w:szCs w:val="22"/>
        </w:rPr>
      </w:pPr>
    </w:p>
    <w:p w14:paraId="081D05C7" w14:textId="6072926E"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VAULT_ND_7733f073-7234-46e9-80f0-9bc1995a4497 \* MERGEFORMAT </w:instrText>
      </w:r>
      <w:r w:rsidR="00074E54">
        <w:rPr>
          <w:b/>
        </w:rPr>
        <w:fldChar w:fldCharType="separate"/>
      </w:r>
      <w:r w:rsidR="00074E54">
        <w:rPr>
          <w:b/>
        </w:rPr>
        <w:t xml:space="preserve"> </w:t>
      </w:r>
      <w:r w:rsidR="00074E54">
        <w:rPr>
          <w:b/>
        </w:rPr>
        <w:fldChar w:fldCharType="end"/>
      </w:r>
    </w:p>
    <w:p w14:paraId="5C735232" w14:textId="77777777" w:rsidR="00431916" w:rsidRPr="005712F8" w:rsidRDefault="00431916" w:rsidP="00431916">
      <w:pPr>
        <w:tabs>
          <w:tab w:val="clear" w:pos="567"/>
        </w:tabs>
        <w:spacing w:line="240" w:lineRule="auto"/>
        <w:rPr>
          <w:szCs w:val="22"/>
        </w:rPr>
      </w:pPr>
    </w:p>
    <w:p w14:paraId="4F253D20" w14:textId="77777777" w:rsidR="00431916" w:rsidRPr="005712F8" w:rsidRDefault="00431916" w:rsidP="00431916">
      <w:pPr>
        <w:tabs>
          <w:tab w:val="clear" w:pos="567"/>
        </w:tabs>
        <w:spacing w:line="240" w:lineRule="auto"/>
        <w:rPr>
          <w:szCs w:val="22"/>
        </w:rPr>
      </w:pPr>
      <w:r w:rsidRPr="005712F8">
        <w:t>ΛΗΞΗ</w:t>
      </w:r>
    </w:p>
    <w:p w14:paraId="62A6E338" w14:textId="77777777" w:rsidR="00431916" w:rsidRPr="005712F8" w:rsidRDefault="00431916" w:rsidP="00431916">
      <w:pPr>
        <w:tabs>
          <w:tab w:val="clear" w:pos="567"/>
        </w:tabs>
        <w:spacing w:line="240" w:lineRule="auto"/>
        <w:rPr>
          <w:szCs w:val="22"/>
        </w:rPr>
      </w:pPr>
    </w:p>
    <w:p w14:paraId="3767B914" w14:textId="77777777" w:rsidR="00431916" w:rsidRPr="005712F8" w:rsidRDefault="00431916" w:rsidP="00431916">
      <w:pPr>
        <w:tabs>
          <w:tab w:val="clear" w:pos="567"/>
        </w:tabs>
        <w:spacing w:line="240" w:lineRule="auto"/>
        <w:rPr>
          <w:szCs w:val="22"/>
        </w:rPr>
      </w:pPr>
    </w:p>
    <w:p w14:paraId="21341706" w14:textId="27AD3F0B"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VAULT_ND_a990a705-bbc1-4fb4-ad2a-635f79d0410e \* MERGEFORMAT </w:instrText>
      </w:r>
      <w:r w:rsidR="00074E54">
        <w:rPr>
          <w:b/>
        </w:rPr>
        <w:fldChar w:fldCharType="separate"/>
      </w:r>
      <w:r w:rsidR="00074E54">
        <w:rPr>
          <w:b/>
        </w:rPr>
        <w:t xml:space="preserve"> </w:t>
      </w:r>
      <w:r w:rsidR="00074E54">
        <w:rPr>
          <w:b/>
        </w:rPr>
        <w:fldChar w:fldCharType="end"/>
      </w:r>
    </w:p>
    <w:p w14:paraId="66640417" w14:textId="77777777" w:rsidR="00431916" w:rsidRPr="005712F8" w:rsidRDefault="00431916" w:rsidP="00431916">
      <w:pPr>
        <w:tabs>
          <w:tab w:val="clear" w:pos="567"/>
        </w:tabs>
        <w:spacing w:line="240" w:lineRule="auto"/>
        <w:ind w:right="113"/>
        <w:rPr>
          <w:i/>
          <w:szCs w:val="22"/>
        </w:rPr>
      </w:pPr>
    </w:p>
    <w:p w14:paraId="25FDC810" w14:textId="77777777" w:rsidR="00431916" w:rsidRPr="005712F8" w:rsidRDefault="00431916" w:rsidP="00431916">
      <w:pPr>
        <w:tabs>
          <w:tab w:val="clear" w:pos="567"/>
        </w:tabs>
        <w:spacing w:line="240" w:lineRule="auto"/>
        <w:ind w:right="113"/>
        <w:rPr>
          <w:szCs w:val="22"/>
        </w:rPr>
      </w:pPr>
      <w:r w:rsidRPr="005712F8">
        <w:t>Παρτίδα</w:t>
      </w:r>
    </w:p>
    <w:p w14:paraId="13F0E242" w14:textId="77777777" w:rsidR="00431916" w:rsidRPr="005712F8" w:rsidRDefault="00431916" w:rsidP="00431916">
      <w:pPr>
        <w:tabs>
          <w:tab w:val="clear" w:pos="567"/>
        </w:tabs>
        <w:spacing w:line="240" w:lineRule="auto"/>
        <w:ind w:right="113"/>
        <w:rPr>
          <w:szCs w:val="22"/>
        </w:rPr>
      </w:pPr>
    </w:p>
    <w:p w14:paraId="1B24CCA7" w14:textId="77777777" w:rsidR="00431916" w:rsidRPr="005712F8" w:rsidRDefault="00431916" w:rsidP="00431916">
      <w:pPr>
        <w:tabs>
          <w:tab w:val="clear" w:pos="567"/>
        </w:tabs>
        <w:spacing w:line="240" w:lineRule="auto"/>
        <w:ind w:right="113"/>
        <w:rPr>
          <w:szCs w:val="22"/>
        </w:rPr>
      </w:pPr>
    </w:p>
    <w:p w14:paraId="6DCBF1DD" w14:textId="11B80C60"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VAULT_ND_2602a026-beac-40eb-af4a-785ed8895762 \* MERGEFORMAT </w:instrText>
      </w:r>
      <w:r w:rsidR="00074E54">
        <w:rPr>
          <w:b/>
        </w:rPr>
        <w:fldChar w:fldCharType="separate"/>
      </w:r>
      <w:r w:rsidR="00074E54">
        <w:rPr>
          <w:b/>
        </w:rPr>
        <w:t xml:space="preserve"> </w:t>
      </w:r>
      <w:r w:rsidR="00074E54">
        <w:rPr>
          <w:b/>
        </w:rPr>
        <w:fldChar w:fldCharType="end"/>
      </w:r>
    </w:p>
    <w:p w14:paraId="440AAB43" w14:textId="77777777" w:rsidR="00431916" w:rsidRPr="005712F8" w:rsidRDefault="00431916" w:rsidP="00431916">
      <w:pPr>
        <w:tabs>
          <w:tab w:val="clear" w:pos="567"/>
        </w:tabs>
        <w:spacing w:line="240" w:lineRule="auto"/>
        <w:ind w:right="113"/>
        <w:rPr>
          <w:szCs w:val="22"/>
        </w:rPr>
      </w:pPr>
    </w:p>
    <w:p w14:paraId="68590C78" w14:textId="77777777" w:rsidR="00431916" w:rsidRPr="005712F8" w:rsidRDefault="00431916" w:rsidP="00431916">
      <w:pPr>
        <w:tabs>
          <w:tab w:val="clear" w:pos="567"/>
        </w:tabs>
        <w:spacing w:line="240" w:lineRule="auto"/>
        <w:ind w:right="113"/>
        <w:rPr>
          <w:szCs w:val="22"/>
        </w:rPr>
      </w:pPr>
      <w:r w:rsidRPr="005712F8">
        <w:t>0,5 ml</w:t>
      </w:r>
    </w:p>
    <w:p w14:paraId="3B403D59" w14:textId="77777777" w:rsidR="00431916" w:rsidRPr="005712F8" w:rsidRDefault="00431916" w:rsidP="00431916">
      <w:pPr>
        <w:tabs>
          <w:tab w:val="clear" w:pos="567"/>
        </w:tabs>
        <w:spacing w:line="240" w:lineRule="auto"/>
        <w:ind w:right="113"/>
        <w:rPr>
          <w:szCs w:val="22"/>
        </w:rPr>
      </w:pPr>
    </w:p>
    <w:p w14:paraId="2A7E4C6F" w14:textId="77777777" w:rsidR="00431916" w:rsidRPr="005712F8" w:rsidRDefault="00431916" w:rsidP="00431916">
      <w:pPr>
        <w:tabs>
          <w:tab w:val="clear" w:pos="567"/>
        </w:tabs>
        <w:spacing w:line="240" w:lineRule="auto"/>
        <w:ind w:right="113"/>
        <w:rPr>
          <w:szCs w:val="22"/>
        </w:rPr>
      </w:pPr>
    </w:p>
    <w:p w14:paraId="4A4714A4" w14:textId="76AA3ED4" w:rsidR="00431916" w:rsidRPr="005712F8"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VAULT_ND_1fb265e8-fcbf-447f-805c-983ae7f79532 \* MERGEFORMAT </w:instrText>
      </w:r>
      <w:r w:rsidR="00074E54">
        <w:rPr>
          <w:b/>
        </w:rPr>
        <w:fldChar w:fldCharType="separate"/>
      </w:r>
      <w:r w:rsidR="00074E54">
        <w:rPr>
          <w:b/>
        </w:rPr>
        <w:t xml:space="preserve"> </w:t>
      </w:r>
      <w:r w:rsidR="00074E54">
        <w:rPr>
          <w:b/>
        </w:rPr>
        <w:fldChar w:fldCharType="end"/>
      </w:r>
    </w:p>
    <w:p w14:paraId="23EFBB03" w14:textId="77777777" w:rsidR="00431916" w:rsidRPr="005712F8" w:rsidRDefault="00431916" w:rsidP="00431916">
      <w:pPr>
        <w:tabs>
          <w:tab w:val="clear" w:pos="567"/>
        </w:tabs>
        <w:spacing w:line="240" w:lineRule="auto"/>
        <w:rPr>
          <w:szCs w:val="22"/>
        </w:rPr>
      </w:pPr>
    </w:p>
    <w:p w14:paraId="4A3331BB" w14:textId="381171C9" w:rsidR="00DD05FF" w:rsidRPr="005712F8" w:rsidRDefault="00DD05FF">
      <w:pPr>
        <w:tabs>
          <w:tab w:val="clear" w:pos="567"/>
        </w:tabs>
        <w:spacing w:line="240" w:lineRule="auto"/>
        <w:rPr>
          <w:szCs w:val="22"/>
        </w:rPr>
      </w:pPr>
      <w:r w:rsidRPr="005712F8">
        <w:br w:type="page"/>
      </w:r>
    </w:p>
    <w:p w14:paraId="44C041C7"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1EA85007"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1A02084" w14:textId="16483B9D"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E32185">
        <w:rPr>
          <w:b/>
        </w:rPr>
        <w:t xml:space="preserve"> ΜΙΑΣ ΔΟΣΗΣ</w:t>
      </w:r>
    </w:p>
    <w:p w14:paraId="770C0BEA" w14:textId="77777777" w:rsidR="00B00F4A" w:rsidRDefault="00B00F4A" w:rsidP="00B00F4A">
      <w:pPr>
        <w:tabs>
          <w:tab w:val="clear" w:pos="567"/>
        </w:tabs>
        <w:spacing w:line="240" w:lineRule="auto"/>
        <w:rPr>
          <w:szCs w:val="22"/>
        </w:rPr>
      </w:pPr>
    </w:p>
    <w:p w14:paraId="49C6ED23" w14:textId="77777777" w:rsidR="002545FE" w:rsidRPr="005712F8" w:rsidRDefault="002545FE" w:rsidP="00B00F4A">
      <w:pPr>
        <w:tabs>
          <w:tab w:val="clear" w:pos="567"/>
        </w:tabs>
        <w:spacing w:line="240" w:lineRule="auto"/>
        <w:rPr>
          <w:szCs w:val="22"/>
        </w:rPr>
      </w:pPr>
    </w:p>
    <w:p w14:paraId="24321768" w14:textId="68F764FD"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VAULT_ND_455a11e7-4358-4eed-83a0-cde472d18e64 \* MERGEFORMAT </w:instrText>
      </w:r>
      <w:r w:rsidR="00074E54">
        <w:rPr>
          <w:b/>
        </w:rPr>
        <w:fldChar w:fldCharType="separate"/>
      </w:r>
      <w:r w:rsidR="00074E54">
        <w:rPr>
          <w:b/>
        </w:rPr>
        <w:t xml:space="preserve"> </w:t>
      </w:r>
      <w:r w:rsidR="00074E54">
        <w:rPr>
          <w:b/>
        </w:rPr>
        <w:fldChar w:fldCharType="end"/>
      </w:r>
    </w:p>
    <w:p w14:paraId="30B8B87D" w14:textId="77777777" w:rsidR="00B00F4A" w:rsidRPr="005712F8" w:rsidRDefault="00B00F4A" w:rsidP="00B00F4A">
      <w:pPr>
        <w:tabs>
          <w:tab w:val="clear" w:pos="567"/>
        </w:tabs>
        <w:spacing w:line="240" w:lineRule="auto"/>
        <w:rPr>
          <w:szCs w:val="22"/>
        </w:rPr>
      </w:pPr>
    </w:p>
    <w:p w14:paraId="398A66BB" w14:textId="694B3384" w:rsidR="00B00F4A" w:rsidRPr="005712F8" w:rsidRDefault="00B00F4A" w:rsidP="00B00F4A">
      <w:pPr>
        <w:tabs>
          <w:tab w:val="clear" w:pos="567"/>
        </w:tabs>
        <w:spacing w:line="240" w:lineRule="auto"/>
        <w:rPr>
          <w:szCs w:val="22"/>
        </w:rPr>
      </w:pPr>
      <w:r w:rsidRPr="005712F8">
        <w:t>Mounjaro 12,5 mg ενέσιμο διάλυμα σε προγεμισμένη συσκευή τύπου πένας</w:t>
      </w:r>
    </w:p>
    <w:p w14:paraId="0D93ED2D" w14:textId="77777777" w:rsidR="00B00F4A" w:rsidRPr="005712F8" w:rsidRDefault="00B00F4A" w:rsidP="00B00F4A">
      <w:pPr>
        <w:tabs>
          <w:tab w:val="clear" w:pos="567"/>
        </w:tabs>
        <w:spacing w:line="240" w:lineRule="auto"/>
        <w:rPr>
          <w:szCs w:val="22"/>
        </w:rPr>
      </w:pPr>
    </w:p>
    <w:p w14:paraId="7EFE97A2" w14:textId="77777777" w:rsidR="00B00F4A" w:rsidRPr="005712F8" w:rsidRDefault="00B00F4A" w:rsidP="00B00F4A">
      <w:pPr>
        <w:tabs>
          <w:tab w:val="clear" w:pos="567"/>
        </w:tabs>
        <w:spacing w:line="240" w:lineRule="auto"/>
        <w:rPr>
          <w:szCs w:val="22"/>
        </w:rPr>
      </w:pPr>
      <w:r w:rsidRPr="005712F8">
        <w:t>τιρζεπατίδη</w:t>
      </w:r>
    </w:p>
    <w:p w14:paraId="080C1C37" w14:textId="77777777" w:rsidR="00B00F4A" w:rsidRPr="005712F8" w:rsidRDefault="00B00F4A" w:rsidP="00B00F4A">
      <w:pPr>
        <w:tabs>
          <w:tab w:val="clear" w:pos="567"/>
        </w:tabs>
        <w:spacing w:line="240" w:lineRule="auto"/>
        <w:rPr>
          <w:szCs w:val="22"/>
        </w:rPr>
      </w:pPr>
    </w:p>
    <w:p w14:paraId="53A30EEB" w14:textId="77777777" w:rsidR="00B00F4A" w:rsidRPr="005712F8" w:rsidRDefault="00B00F4A" w:rsidP="00B00F4A">
      <w:pPr>
        <w:tabs>
          <w:tab w:val="clear" w:pos="567"/>
        </w:tabs>
        <w:spacing w:line="240" w:lineRule="auto"/>
        <w:rPr>
          <w:szCs w:val="22"/>
        </w:rPr>
      </w:pPr>
    </w:p>
    <w:p w14:paraId="31803C44" w14:textId="2C3E5AC2"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VAULT_ND_70ffd338-6e5b-4151-8eea-9bb872ec0a75 \* MERGEFORMAT </w:instrText>
      </w:r>
      <w:r w:rsidR="00074E54">
        <w:rPr>
          <w:b/>
        </w:rPr>
        <w:fldChar w:fldCharType="separate"/>
      </w:r>
      <w:r w:rsidR="00074E54">
        <w:rPr>
          <w:b/>
        </w:rPr>
        <w:t xml:space="preserve"> </w:t>
      </w:r>
      <w:r w:rsidR="00074E54">
        <w:rPr>
          <w:b/>
        </w:rPr>
        <w:fldChar w:fldCharType="end"/>
      </w:r>
    </w:p>
    <w:p w14:paraId="1F94CFF3" w14:textId="77777777" w:rsidR="00B00F4A" w:rsidRPr="005712F8" w:rsidRDefault="00B00F4A" w:rsidP="00B00F4A">
      <w:pPr>
        <w:tabs>
          <w:tab w:val="clear" w:pos="567"/>
        </w:tabs>
        <w:spacing w:line="240" w:lineRule="auto"/>
        <w:rPr>
          <w:szCs w:val="22"/>
        </w:rPr>
      </w:pPr>
    </w:p>
    <w:p w14:paraId="2AFA6F8D" w14:textId="1627ADE9" w:rsidR="00B00F4A" w:rsidRPr="005712F8" w:rsidRDefault="00B00F4A" w:rsidP="00B00F4A">
      <w:pPr>
        <w:tabs>
          <w:tab w:val="clear" w:pos="567"/>
        </w:tabs>
        <w:spacing w:line="240" w:lineRule="auto"/>
        <w:rPr>
          <w:szCs w:val="22"/>
        </w:rPr>
      </w:pPr>
      <w:r w:rsidRPr="005712F8">
        <w:t>Κάθε προγεμισμένη συσκευή τύπου πένας περιέχει 12,5 mg τιρζεπατίδη σε 0,5</w:t>
      </w:r>
      <w:r w:rsidR="0058685A">
        <w:t> </w:t>
      </w:r>
      <w:r w:rsidRPr="005712F8">
        <w:t>ml διαλύματος</w:t>
      </w:r>
      <w:r w:rsidR="00E32185">
        <w:t xml:space="preserve"> </w:t>
      </w:r>
      <w:r w:rsidR="00E32185">
        <w:rPr>
          <w:szCs w:val="22"/>
        </w:rPr>
        <w:t>(25 mg/ml)</w:t>
      </w:r>
    </w:p>
    <w:p w14:paraId="649638A1" w14:textId="77777777" w:rsidR="00B00F4A" w:rsidRPr="005712F8" w:rsidRDefault="00B00F4A" w:rsidP="00B00F4A">
      <w:pPr>
        <w:tabs>
          <w:tab w:val="clear" w:pos="567"/>
        </w:tabs>
        <w:spacing w:line="240" w:lineRule="auto"/>
        <w:rPr>
          <w:szCs w:val="22"/>
        </w:rPr>
      </w:pPr>
    </w:p>
    <w:p w14:paraId="72077278" w14:textId="77777777" w:rsidR="00B00F4A" w:rsidRPr="005712F8" w:rsidRDefault="00B00F4A" w:rsidP="00B00F4A">
      <w:pPr>
        <w:tabs>
          <w:tab w:val="clear" w:pos="567"/>
        </w:tabs>
        <w:spacing w:line="240" w:lineRule="auto"/>
        <w:rPr>
          <w:szCs w:val="22"/>
        </w:rPr>
      </w:pPr>
    </w:p>
    <w:p w14:paraId="22BF5AB5" w14:textId="473917D6"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VAULT_ND_88bf5cf3-6172-40be-bfc9-e7676ab5c3d9 \* MERGEFORMAT </w:instrText>
      </w:r>
      <w:r w:rsidR="00074E54">
        <w:rPr>
          <w:b/>
        </w:rPr>
        <w:fldChar w:fldCharType="separate"/>
      </w:r>
      <w:r w:rsidR="00074E54">
        <w:rPr>
          <w:b/>
        </w:rPr>
        <w:t xml:space="preserve"> </w:t>
      </w:r>
      <w:r w:rsidR="00074E54">
        <w:rPr>
          <w:b/>
        </w:rPr>
        <w:fldChar w:fldCharType="end"/>
      </w:r>
    </w:p>
    <w:p w14:paraId="2207A800" w14:textId="77777777" w:rsidR="00B00F4A" w:rsidRPr="005712F8" w:rsidRDefault="00B00F4A" w:rsidP="00B00F4A">
      <w:pPr>
        <w:tabs>
          <w:tab w:val="clear" w:pos="567"/>
        </w:tabs>
        <w:spacing w:line="240" w:lineRule="auto"/>
        <w:rPr>
          <w:i/>
          <w:szCs w:val="22"/>
        </w:rPr>
      </w:pPr>
    </w:p>
    <w:p w14:paraId="1AC4BE1A" w14:textId="5C8E5ABA" w:rsidR="00B00F4A" w:rsidRPr="005712F8" w:rsidRDefault="00B00F4A" w:rsidP="00B00F4A">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A5247A"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A5247A" w:rsidRPr="005712F8">
        <w:t>, νάτριο</w:t>
      </w:r>
      <w:r w:rsidR="00A5247A" w:rsidRPr="00BA2CC6">
        <w:t xml:space="preserve"> </w:t>
      </w:r>
      <w:r w:rsidR="00A5247A" w:rsidRPr="005712F8">
        <w:t>χλωριούχο, νατρίου</w:t>
      </w:r>
      <w:r w:rsidR="00A5247A" w:rsidRPr="003777CF">
        <w:t xml:space="preserve"> υδροξείδιο</w:t>
      </w:r>
      <w:r w:rsidR="00A5247A" w:rsidRPr="005712F8">
        <w:t>, πυκν</w:t>
      </w:r>
      <w:r w:rsidR="00A5247A">
        <w:t>ό</w:t>
      </w:r>
      <w:r w:rsidR="00A5247A"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E32185" w:rsidRPr="00FF1CA1">
        <w:rPr>
          <w:szCs w:val="22"/>
          <w:highlight w:val="lightGray"/>
        </w:rPr>
        <w:t>.</w:t>
      </w:r>
    </w:p>
    <w:p w14:paraId="08BDA478" w14:textId="77777777" w:rsidR="00B00F4A" w:rsidRPr="005712F8" w:rsidRDefault="00B00F4A" w:rsidP="00B00F4A">
      <w:pPr>
        <w:tabs>
          <w:tab w:val="clear" w:pos="567"/>
        </w:tabs>
        <w:spacing w:line="240" w:lineRule="auto"/>
        <w:rPr>
          <w:szCs w:val="22"/>
        </w:rPr>
      </w:pPr>
    </w:p>
    <w:p w14:paraId="6E5B4BD5" w14:textId="77777777" w:rsidR="00B00F4A" w:rsidRPr="005712F8" w:rsidRDefault="00B00F4A" w:rsidP="00B00F4A">
      <w:pPr>
        <w:tabs>
          <w:tab w:val="clear" w:pos="567"/>
        </w:tabs>
        <w:spacing w:line="240" w:lineRule="auto"/>
        <w:rPr>
          <w:szCs w:val="22"/>
        </w:rPr>
      </w:pPr>
    </w:p>
    <w:p w14:paraId="3F792C15" w14:textId="2A4DB33B"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VAULT_ND_1ef2ce02-b805-4365-b3e1-0497c2f864ed \* MERGEFORMAT </w:instrText>
      </w:r>
      <w:r w:rsidR="00074E54">
        <w:rPr>
          <w:b/>
        </w:rPr>
        <w:fldChar w:fldCharType="separate"/>
      </w:r>
      <w:r w:rsidR="00074E54">
        <w:rPr>
          <w:b/>
        </w:rPr>
        <w:t xml:space="preserve"> </w:t>
      </w:r>
      <w:r w:rsidR="00074E54">
        <w:rPr>
          <w:b/>
        </w:rPr>
        <w:fldChar w:fldCharType="end"/>
      </w:r>
    </w:p>
    <w:p w14:paraId="269CE54B" w14:textId="77777777" w:rsidR="00B00F4A" w:rsidRPr="005712F8" w:rsidRDefault="00B00F4A" w:rsidP="00B00F4A">
      <w:pPr>
        <w:tabs>
          <w:tab w:val="clear" w:pos="567"/>
        </w:tabs>
        <w:spacing w:line="240" w:lineRule="auto"/>
        <w:rPr>
          <w:i/>
          <w:szCs w:val="22"/>
        </w:rPr>
      </w:pPr>
    </w:p>
    <w:p w14:paraId="6C15228B" w14:textId="77777777" w:rsidR="00B00F4A" w:rsidRPr="007D1BC9" w:rsidRDefault="00B00F4A" w:rsidP="00B00F4A">
      <w:pPr>
        <w:tabs>
          <w:tab w:val="clear" w:pos="567"/>
        </w:tabs>
        <w:spacing w:line="240" w:lineRule="auto"/>
        <w:rPr>
          <w:szCs w:val="22"/>
          <w:highlight w:val="lightGray"/>
        </w:rPr>
      </w:pPr>
      <w:r w:rsidRPr="007D1BC9">
        <w:rPr>
          <w:szCs w:val="22"/>
          <w:highlight w:val="lightGray"/>
        </w:rPr>
        <w:t>Ενέσιμο διάλυμα</w:t>
      </w:r>
    </w:p>
    <w:p w14:paraId="01DB2676" w14:textId="449EA687" w:rsidR="00B00F4A" w:rsidRPr="005712F8" w:rsidRDefault="00B00F4A" w:rsidP="00B00F4A">
      <w:pPr>
        <w:tabs>
          <w:tab w:val="clear" w:pos="567"/>
        </w:tabs>
        <w:spacing w:line="240" w:lineRule="auto"/>
        <w:rPr>
          <w:szCs w:val="22"/>
        </w:rPr>
      </w:pPr>
      <w:r w:rsidRPr="005712F8">
        <w:t>2</w:t>
      </w:r>
      <w:r w:rsidR="0058685A">
        <w:t> </w:t>
      </w:r>
      <w:r w:rsidRPr="005712F8">
        <w:t xml:space="preserve">προγεμισμένες συσκευές τύπου πένας </w:t>
      </w:r>
    </w:p>
    <w:p w14:paraId="4F5F2900" w14:textId="557C8F6A" w:rsidR="00B00F4A" w:rsidRPr="007D1BC9" w:rsidRDefault="00B00F4A" w:rsidP="00B00F4A">
      <w:pPr>
        <w:tabs>
          <w:tab w:val="clear" w:pos="567"/>
        </w:tabs>
        <w:spacing w:line="240" w:lineRule="auto"/>
        <w:rPr>
          <w:szCs w:val="22"/>
          <w:highlight w:val="lightGray"/>
        </w:rPr>
      </w:pPr>
      <w:r w:rsidRPr="007D1BC9">
        <w:rPr>
          <w:szCs w:val="22"/>
          <w:highlight w:val="lightGray"/>
        </w:rPr>
        <w:t>4</w:t>
      </w:r>
      <w:r w:rsidR="0058685A">
        <w:rPr>
          <w:szCs w:val="22"/>
          <w:highlight w:val="lightGray"/>
        </w:rPr>
        <w:t> </w:t>
      </w:r>
      <w:r w:rsidRPr="007D1BC9">
        <w:rPr>
          <w:szCs w:val="22"/>
          <w:highlight w:val="lightGray"/>
        </w:rPr>
        <w:t xml:space="preserve">προγεμισμένες συσκευές τύπου πένας </w:t>
      </w:r>
    </w:p>
    <w:p w14:paraId="10B4BE52" w14:textId="77777777" w:rsidR="00B00F4A" w:rsidRPr="005712F8" w:rsidRDefault="00B00F4A" w:rsidP="00B00F4A">
      <w:pPr>
        <w:tabs>
          <w:tab w:val="clear" w:pos="567"/>
        </w:tabs>
        <w:spacing w:line="240" w:lineRule="auto"/>
        <w:rPr>
          <w:szCs w:val="22"/>
        </w:rPr>
      </w:pPr>
    </w:p>
    <w:p w14:paraId="00F607B1" w14:textId="77777777" w:rsidR="00B00F4A" w:rsidRPr="005712F8" w:rsidRDefault="00B00F4A" w:rsidP="00B00F4A">
      <w:pPr>
        <w:tabs>
          <w:tab w:val="clear" w:pos="567"/>
        </w:tabs>
        <w:spacing w:line="240" w:lineRule="auto"/>
        <w:rPr>
          <w:szCs w:val="22"/>
        </w:rPr>
      </w:pPr>
    </w:p>
    <w:p w14:paraId="7991B1BE" w14:textId="2A10DD3F"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VAULT_ND_0fa42506-1bcc-4ff6-bc6e-b1c1f2759b74 \* MERGEFORMAT </w:instrText>
      </w:r>
      <w:r w:rsidR="00074E54">
        <w:rPr>
          <w:b/>
        </w:rPr>
        <w:fldChar w:fldCharType="separate"/>
      </w:r>
      <w:r w:rsidR="00074E54">
        <w:rPr>
          <w:b/>
        </w:rPr>
        <w:t xml:space="preserve"> </w:t>
      </w:r>
      <w:r w:rsidR="00074E54">
        <w:rPr>
          <w:b/>
        </w:rPr>
        <w:fldChar w:fldCharType="end"/>
      </w:r>
    </w:p>
    <w:p w14:paraId="655CB8D0" w14:textId="77777777" w:rsidR="00B00F4A" w:rsidRPr="005712F8" w:rsidRDefault="00B00F4A" w:rsidP="00B00F4A">
      <w:pPr>
        <w:tabs>
          <w:tab w:val="clear" w:pos="567"/>
        </w:tabs>
        <w:spacing w:line="240" w:lineRule="auto"/>
        <w:rPr>
          <w:i/>
          <w:szCs w:val="22"/>
        </w:rPr>
      </w:pPr>
    </w:p>
    <w:p w14:paraId="312AF36F" w14:textId="77777777" w:rsidR="00B00F4A" w:rsidRPr="005712F8" w:rsidRDefault="00B00F4A" w:rsidP="00B00F4A">
      <w:pPr>
        <w:tabs>
          <w:tab w:val="clear" w:pos="567"/>
        </w:tabs>
        <w:spacing w:line="240" w:lineRule="auto"/>
        <w:rPr>
          <w:szCs w:val="22"/>
        </w:rPr>
      </w:pPr>
      <w:r w:rsidRPr="005712F8">
        <w:t>Για μία μόνο χρήση</w:t>
      </w:r>
    </w:p>
    <w:p w14:paraId="57C9A411" w14:textId="77777777" w:rsidR="00B00F4A" w:rsidRPr="005712F8" w:rsidRDefault="00B00F4A" w:rsidP="00B00F4A">
      <w:pPr>
        <w:tabs>
          <w:tab w:val="clear" w:pos="567"/>
        </w:tabs>
        <w:spacing w:line="240" w:lineRule="auto"/>
        <w:rPr>
          <w:szCs w:val="22"/>
        </w:rPr>
      </w:pPr>
      <w:r w:rsidRPr="005712F8">
        <w:t xml:space="preserve">Μία φορά την εβδομάδα </w:t>
      </w:r>
    </w:p>
    <w:p w14:paraId="6DA80999" w14:textId="77777777" w:rsidR="00B00F4A" w:rsidRPr="005712F8" w:rsidRDefault="00B00F4A" w:rsidP="00B00F4A">
      <w:pPr>
        <w:tabs>
          <w:tab w:val="clear" w:pos="567"/>
        </w:tabs>
        <w:spacing w:line="240" w:lineRule="auto"/>
        <w:rPr>
          <w:szCs w:val="22"/>
        </w:rPr>
      </w:pPr>
    </w:p>
    <w:p w14:paraId="62852239" w14:textId="77777777" w:rsidR="00B00F4A" w:rsidRPr="005712F8" w:rsidRDefault="00B00F4A" w:rsidP="00B00F4A">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287ED76D" w14:textId="77777777" w:rsidR="00B00F4A" w:rsidRPr="005712F8"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B00F4A" w:rsidRPr="005712F8" w14:paraId="01CE4D48" w14:textId="77777777" w:rsidTr="00BB784D">
        <w:tc>
          <w:tcPr>
            <w:tcW w:w="1418" w:type="dxa"/>
            <w:tcBorders>
              <w:top w:val="nil"/>
              <w:left w:val="nil"/>
              <w:bottom w:val="nil"/>
              <w:right w:val="nil"/>
            </w:tcBorders>
          </w:tcPr>
          <w:p w14:paraId="251B2799" w14:textId="77777777" w:rsidR="00B00F4A" w:rsidRPr="005712F8" w:rsidRDefault="00B00F4A" w:rsidP="00540F64">
            <w:pPr>
              <w:tabs>
                <w:tab w:val="clear" w:pos="567"/>
              </w:tabs>
              <w:spacing w:line="240" w:lineRule="auto"/>
              <w:rPr>
                <w:szCs w:val="22"/>
              </w:rPr>
            </w:pPr>
          </w:p>
        </w:tc>
        <w:tc>
          <w:tcPr>
            <w:tcW w:w="1093" w:type="dxa"/>
            <w:tcBorders>
              <w:top w:val="nil"/>
              <w:left w:val="nil"/>
              <w:bottom w:val="single" w:sz="4" w:space="0" w:color="auto"/>
              <w:right w:val="nil"/>
            </w:tcBorders>
          </w:tcPr>
          <w:p w14:paraId="1DCAD880" w14:textId="77777777" w:rsidR="00B00F4A" w:rsidRPr="005712F8" w:rsidRDefault="00B00F4A"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09E057A8" w14:textId="77777777" w:rsidR="00B00F4A" w:rsidRPr="005712F8" w:rsidRDefault="00B00F4A"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7E8F817F" w14:textId="77777777" w:rsidR="00B00F4A" w:rsidRPr="005712F8" w:rsidRDefault="00B00F4A"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6267F18D" w14:textId="77777777" w:rsidR="00B00F4A" w:rsidRPr="005712F8" w:rsidRDefault="00B00F4A"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48AA9759" w14:textId="77777777" w:rsidR="00B00F4A" w:rsidRPr="005712F8" w:rsidRDefault="00B00F4A"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537D051A" w14:textId="77777777" w:rsidR="00B00F4A" w:rsidRPr="005712F8" w:rsidRDefault="00B00F4A"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7E399321" w14:textId="77777777" w:rsidR="00B00F4A" w:rsidRPr="005712F8" w:rsidRDefault="00B00F4A" w:rsidP="00540F64">
            <w:pPr>
              <w:tabs>
                <w:tab w:val="clear" w:pos="567"/>
              </w:tabs>
              <w:spacing w:line="240" w:lineRule="auto"/>
              <w:jc w:val="center"/>
              <w:rPr>
                <w:szCs w:val="22"/>
              </w:rPr>
            </w:pPr>
            <w:r w:rsidRPr="005712F8">
              <w:t>Κυρ.</w:t>
            </w:r>
          </w:p>
        </w:tc>
      </w:tr>
      <w:tr w:rsidR="00B00F4A" w:rsidRPr="005712F8" w14:paraId="0C0E6982" w14:textId="77777777" w:rsidTr="00BB784D">
        <w:tc>
          <w:tcPr>
            <w:tcW w:w="1418" w:type="dxa"/>
            <w:tcBorders>
              <w:top w:val="nil"/>
              <w:left w:val="nil"/>
              <w:bottom w:val="nil"/>
              <w:right w:val="single" w:sz="4" w:space="0" w:color="auto"/>
            </w:tcBorders>
          </w:tcPr>
          <w:p w14:paraId="62777309" w14:textId="12A4D286" w:rsidR="00B00F4A" w:rsidRPr="005712F8" w:rsidRDefault="00B00F4A" w:rsidP="00540F64">
            <w:pPr>
              <w:tabs>
                <w:tab w:val="clear" w:pos="567"/>
              </w:tabs>
              <w:spacing w:line="240" w:lineRule="auto"/>
              <w:rPr>
                <w:szCs w:val="22"/>
              </w:rPr>
            </w:pPr>
            <w:r w:rsidRPr="005712F8">
              <w:t>Εβδομάδα</w:t>
            </w:r>
            <w:r w:rsidR="0058685A">
              <w:t> </w:t>
            </w:r>
            <w:r w:rsidRPr="005712F8">
              <w:t>1</w:t>
            </w:r>
          </w:p>
        </w:tc>
        <w:tc>
          <w:tcPr>
            <w:tcW w:w="1093" w:type="dxa"/>
            <w:tcBorders>
              <w:top w:val="single" w:sz="4" w:space="0" w:color="auto"/>
              <w:left w:val="single" w:sz="4" w:space="0" w:color="auto"/>
              <w:bottom w:val="single" w:sz="4" w:space="0" w:color="auto"/>
            </w:tcBorders>
          </w:tcPr>
          <w:p w14:paraId="1B84FCBC"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57E08852"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5BDA8B54"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6A1FF1AD"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668763B8"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73097CEE"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4E0AB6AA" w14:textId="77777777" w:rsidR="00B00F4A" w:rsidRPr="005712F8" w:rsidRDefault="00B00F4A" w:rsidP="00540F64">
            <w:pPr>
              <w:tabs>
                <w:tab w:val="clear" w:pos="567"/>
              </w:tabs>
              <w:spacing w:line="240" w:lineRule="auto"/>
              <w:rPr>
                <w:szCs w:val="22"/>
              </w:rPr>
            </w:pPr>
          </w:p>
        </w:tc>
      </w:tr>
      <w:tr w:rsidR="00B00F4A" w:rsidRPr="005712F8" w14:paraId="2937611D" w14:textId="77777777" w:rsidTr="00BB784D">
        <w:tc>
          <w:tcPr>
            <w:tcW w:w="1418" w:type="dxa"/>
            <w:tcBorders>
              <w:top w:val="nil"/>
              <w:left w:val="nil"/>
              <w:bottom w:val="nil"/>
              <w:right w:val="single" w:sz="4" w:space="0" w:color="auto"/>
            </w:tcBorders>
          </w:tcPr>
          <w:p w14:paraId="1FF25A39" w14:textId="1424EE03" w:rsidR="00B00F4A" w:rsidRPr="005712F8" w:rsidRDefault="00B00F4A" w:rsidP="00540F64">
            <w:pPr>
              <w:tabs>
                <w:tab w:val="clear" w:pos="567"/>
              </w:tabs>
              <w:spacing w:line="240" w:lineRule="auto"/>
              <w:rPr>
                <w:szCs w:val="22"/>
              </w:rPr>
            </w:pPr>
            <w:r w:rsidRPr="005712F8">
              <w:t>Εβδομάδα</w:t>
            </w:r>
            <w:r w:rsidR="0058685A">
              <w:t> </w:t>
            </w:r>
            <w:r w:rsidRPr="005712F8">
              <w:t>2</w:t>
            </w:r>
          </w:p>
        </w:tc>
        <w:tc>
          <w:tcPr>
            <w:tcW w:w="1093" w:type="dxa"/>
            <w:tcBorders>
              <w:top w:val="single" w:sz="4" w:space="0" w:color="auto"/>
              <w:left w:val="single" w:sz="4" w:space="0" w:color="auto"/>
              <w:bottom w:val="single" w:sz="4" w:space="0" w:color="auto"/>
            </w:tcBorders>
          </w:tcPr>
          <w:p w14:paraId="2F7C06D0"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441E25B1"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5398BFC1"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260141C1"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19445F82"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6F10C242"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70F95B7B" w14:textId="77777777" w:rsidR="00B00F4A" w:rsidRPr="005712F8" w:rsidRDefault="00B00F4A" w:rsidP="00540F64">
            <w:pPr>
              <w:tabs>
                <w:tab w:val="clear" w:pos="567"/>
              </w:tabs>
              <w:spacing w:line="240" w:lineRule="auto"/>
              <w:rPr>
                <w:szCs w:val="22"/>
              </w:rPr>
            </w:pPr>
          </w:p>
        </w:tc>
      </w:tr>
    </w:tbl>
    <w:p w14:paraId="4C9570DF" w14:textId="77777777" w:rsidR="00B00F4A" w:rsidRPr="005712F8"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B00F4A" w:rsidRPr="005712F8" w14:paraId="4B82B00F" w14:textId="77777777" w:rsidTr="00BB784D">
        <w:tc>
          <w:tcPr>
            <w:tcW w:w="1418" w:type="dxa"/>
            <w:tcBorders>
              <w:top w:val="nil"/>
              <w:left w:val="nil"/>
              <w:bottom w:val="nil"/>
              <w:right w:val="nil"/>
            </w:tcBorders>
          </w:tcPr>
          <w:p w14:paraId="1C1804F6" w14:textId="77777777" w:rsidR="00B00F4A" w:rsidRPr="005712F8" w:rsidRDefault="00B00F4A" w:rsidP="00540F64">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6083250F"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Δευ.</w:t>
            </w:r>
          </w:p>
        </w:tc>
        <w:tc>
          <w:tcPr>
            <w:tcW w:w="1093" w:type="dxa"/>
            <w:tcBorders>
              <w:top w:val="nil"/>
              <w:left w:val="nil"/>
              <w:bottom w:val="single" w:sz="4" w:space="0" w:color="auto"/>
              <w:right w:val="nil"/>
            </w:tcBorders>
          </w:tcPr>
          <w:p w14:paraId="2231AC88"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Τρ.</w:t>
            </w:r>
          </w:p>
        </w:tc>
        <w:tc>
          <w:tcPr>
            <w:tcW w:w="1093" w:type="dxa"/>
            <w:tcBorders>
              <w:top w:val="nil"/>
              <w:left w:val="nil"/>
              <w:bottom w:val="single" w:sz="4" w:space="0" w:color="auto"/>
              <w:right w:val="nil"/>
            </w:tcBorders>
          </w:tcPr>
          <w:p w14:paraId="66B4AF73"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Τετ.</w:t>
            </w:r>
          </w:p>
        </w:tc>
        <w:tc>
          <w:tcPr>
            <w:tcW w:w="1094" w:type="dxa"/>
            <w:tcBorders>
              <w:top w:val="nil"/>
              <w:left w:val="nil"/>
              <w:bottom w:val="single" w:sz="4" w:space="0" w:color="auto"/>
              <w:right w:val="nil"/>
            </w:tcBorders>
          </w:tcPr>
          <w:p w14:paraId="3CBBCB02"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Πέμ.</w:t>
            </w:r>
          </w:p>
        </w:tc>
        <w:tc>
          <w:tcPr>
            <w:tcW w:w="1093" w:type="dxa"/>
            <w:tcBorders>
              <w:top w:val="nil"/>
              <w:left w:val="nil"/>
              <w:bottom w:val="single" w:sz="4" w:space="0" w:color="auto"/>
              <w:right w:val="nil"/>
            </w:tcBorders>
          </w:tcPr>
          <w:p w14:paraId="0B67EBB7"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Παρ.</w:t>
            </w:r>
          </w:p>
        </w:tc>
        <w:tc>
          <w:tcPr>
            <w:tcW w:w="1093" w:type="dxa"/>
            <w:tcBorders>
              <w:top w:val="nil"/>
              <w:left w:val="nil"/>
              <w:bottom w:val="single" w:sz="4" w:space="0" w:color="auto"/>
              <w:right w:val="nil"/>
            </w:tcBorders>
          </w:tcPr>
          <w:p w14:paraId="2CCA72BF"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Σάβ.</w:t>
            </w:r>
          </w:p>
        </w:tc>
        <w:tc>
          <w:tcPr>
            <w:tcW w:w="1094" w:type="dxa"/>
            <w:tcBorders>
              <w:top w:val="nil"/>
              <w:left w:val="nil"/>
              <w:bottom w:val="single" w:sz="4" w:space="0" w:color="auto"/>
              <w:right w:val="nil"/>
            </w:tcBorders>
          </w:tcPr>
          <w:p w14:paraId="6DA0C3C1" w14:textId="7777777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Κυρ.</w:t>
            </w:r>
          </w:p>
        </w:tc>
      </w:tr>
      <w:tr w:rsidR="00B00F4A" w:rsidRPr="005712F8" w14:paraId="45B22127" w14:textId="77777777" w:rsidTr="00BB784D">
        <w:tc>
          <w:tcPr>
            <w:tcW w:w="1418" w:type="dxa"/>
            <w:tcBorders>
              <w:top w:val="nil"/>
              <w:left w:val="nil"/>
              <w:bottom w:val="nil"/>
              <w:right w:val="single" w:sz="4" w:space="0" w:color="auto"/>
            </w:tcBorders>
          </w:tcPr>
          <w:p w14:paraId="6FA90D7B" w14:textId="43DB9737"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Εβδομάδα</w:t>
            </w:r>
            <w:r w:rsidR="0058685A">
              <w:rPr>
                <w:szCs w:val="22"/>
                <w:highlight w:val="lightGray"/>
              </w:rPr>
              <w:t> </w:t>
            </w:r>
            <w:r w:rsidRPr="007D1BC9">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43772650"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D05A400"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C718524"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5A0D9A8E"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6EF29C1"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3021A7BB"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162C89E0" w14:textId="77777777" w:rsidR="00B00F4A" w:rsidRPr="005712F8" w:rsidRDefault="00B00F4A" w:rsidP="00540F64">
            <w:pPr>
              <w:keepNext/>
              <w:keepLines/>
              <w:tabs>
                <w:tab w:val="clear" w:pos="567"/>
              </w:tabs>
              <w:spacing w:line="240" w:lineRule="auto"/>
              <w:rPr>
                <w:szCs w:val="22"/>
              </w:rPr>
            </w:pPr>
          </w:p>
        </w:tc>
      </w:tr>
      <w:tr w:rsidR="00B00F4A" w:rsidRPr="005712F8" w14:paraId="55CCDBD8" w14:textId="77777777" w:rsidTr="00BB784D">
        <w:tc>
          <w:tcPr>
            <w:tcW w:w="1418" w:type="dxa"/>
            <w:tcBorders>
              <w:top w:val="nil"/>
              <w:left w:val="nil"/>
              <w:bottom w:val="nil"/>
              <w:right w:val="single" w:sz="4" w:space="0" w:color="auto"/>
            </w:tcBorders>
          </w:tcPr>
          <w:p w14:paraId="5DAEB9A5" w14:textId="4C878A73"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Εβδομάδα</w:t>
            </w:r>
            <w:r w:rsidR="0058685A">
              <w:rPr>
                <w:szCs w:val="22"/>
                <w:highlight w:val="lightGray"/>
              </w:rPr>
              <w:t> </w:t>
            </w:r>
            <w:r w:rsidRPr="007D1BC9">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1314DF0A"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22BD2BEC"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E4AB36E"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2D273BB"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EAE8E91"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9A05561"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66F811B9" w14:textId="77777777" w:rsidR="00B00F4A" w:rsidRPr="005712F8" w:rsidRDefault="00B00F4A" w:rsidP="00540F64">
            <w:pPr>
              <w:keepNext/>
              <w:keepLines/>
              <w:tabs>
                <w:tab w:val="clear" w:pos="567"/>
              </w:tabs>
              <w:spacing w:line="240" w:lineRule="auto"/>
              <w:rPr>
                <w:szCs w:val="22"/>
              </w:rPr>
            </w:pPr>
          </w:p>
        </w:tc>
      </w:tr>
      <w:tr w:rsidR="00B00F4A" w:rsidRPr="005712F8" w14:paraId="122C8EEA" w14:textId="77777777" w:rsidTr="00BB784D">
        <w:tc>
          <w:tcPr>
            <w:tcW w:w="1418" w:type="dxa"/>
            <w:tcBorders>
              <w:top w:val="nil"/>
              <w:left w:val="nil"/>
              <w:bottom w:val="nil"/>
              <w:right w:val="single" w:sz="4" w:space="0" w:color="auto"/>
            </w:tcBorders>
          </w:tcPr>
          <w:p w14:paraId="2F1ACE0D" w14:textId="4E40134C"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Εβδομάδα</w:t>
            </w:r>
            <w:r w:rsidR="0058685A">
              <w:rPr>
                <w:szCs w:val="22"/>
                <w:highlight w:val="lightGray"/>
              </w:rPr>
              <w:t> </w:t>
            </w:r>
            <w:r w:rsidRPr="007D1BC9">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325FA7BC"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AB29710"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05A0A64"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94D8668"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E2A02B9"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CB73CDC"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2CA6B2F8" w14:textId="77777777" w:rsidR="00B00F4A" w:rsidRPr="005712F8" w:rsidRDefault="00B00F4A" w:rsidP="00540F64">
            <w:pPr>
              <w:keepNext/>
              <w:keepLines/>
              <w:tabs>
                <w:tab w:val="clear" w:pos="567"/>
              </w:tabs>
              <w:spacing w:line="240" w:lineRule="auto"/>
              <w:rPr>
                <w:szCs w:val="22"/>
              </w:rPr>
            </w:pPr>
          </w:p>
        </w:tc>
      </w:tr>
      <w:tr w:rsidR="00B00F4A" w:rsidRPr="005712F8" w14:paraId="3B457DA1" w14:textId="77777777" w:rsidTr="00BB784D">
        <w:tc>
          <w:tcPr>
            <w:tcW w:w="1418" w:type="dxa"/>
            <w:tcBorders>
              <w:top w:val="nil"/>
              <w:left w:val="nil"/>
              <w:bottom w:val="nil"/>
              <w:right w:val="single" w:sz="4" w:space="0" w:color="auto"/>
            </w:tcBorders>
          </w:tcPr>
          <w:p w14:paraId="52737109" w14:textId="326E7FB0" w:rsidR="00B00F4A" w:rsidRPr="007D1BC9" w:rsidRDefault="00B00F4A" w:rsidP="007D1BC9">
            <w:pPr>
              <w:tabs>
                <w:tab w:val="clear" w:pos="567"/>
              </w:tabs>
              <w:spacing w:line="240" w:lineRule="auto"/>
              <w:rPr>
                <w:szCs w:val="22"/>
                <w:highlight w:val="lightGray"/>
                <w:lang w:val="en-GB"/>
              </w:rPr>
            </w:pPr>
            <w:r w:rsidRPr="007D1BC9">
              <w:rPr>
                <w:szCs w:val="22"/>
                <w:highlight w:val="lightGray"/>
                <w:lang w:val="en-GB"/>
              </w:rPr>
              <w:t>Εβδομάδα</w:t>
            </w:r>
            <w:r w:rsidR="0058685A">
              <w:rPr>
                <w:szCs w:val="22"/>
                <w:highlight w:val="lightGray"/>
              </w:rPr>
              <w:t> </w:t>
            </w:r>
            <w:r w:rsidRPr="007D1BC9">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31C451CB"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382A552"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60D2D0E"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52864C00"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51E74A5" w14:textId="77777777" w:rsidR="00B00F4A" w:rsidRPr="005712F8" w:rsidRDefault="00B00F4A"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C6D8CD8" w14:textId="77777777" w:rsidR="00B00F4A" w:rsidRPr="005712F8" w:rsidRDefault="00B00F4A"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11C12F6F" w14:textId="77777777" w:rsidR="00B00F4A" w:rsidRPr="005712F8" w:rsidRDefault="00B00F4A" w:rsidP="00540F64">
            <w:pPr>
              <w:keepNext/>
              <w:keepLines/>
              <w:tabs>
                <w:tab w:val="clear" w:pos="567"/>
              </w:tabs>
              <w:spacing w:line="240" w:lineRule="auto"/>
              <w:rPr>
                <w:szCs w:val="22"/>
              </w:rPr>
            </w:pPr>
          </w:p>
        </w:tc>
      </w:tr>
    </w:tbl>
    <w:p w14:paraId="73F16E30" w14:textId="77777777" w:rsidR="00B00F4A" w:rsidRPr="005712F8" w:rsidRDefault="00B00F4A" w:rsidP="00B00F4A">
      <w:pPr>
        <w:tabs>
          <w:tab w:val="clear" w:pos="567"/>
        </w:tabs>
        <w:spacing w:line="240" w:lineRule="auto"/>
        <w:rPr>
          <w:szCs w:val="22"/>
        </w:rPr>
      </w:pPr>
    </w:p>
    <w:p w14:paraId="101D2C70" w14:textId="77777777" w:rsidR="00B00F4A" w:rsidRPr="005B7ED2" w:rsidRDefault="00B00F4A" w:rsidP="00B00F4A">
      <w:pPr>
        <w:tabs>
          <w:tab w:val="clear" w:pos="567"/>
        </w:tabs>
        <w:spacing w:line="240" w:lineRule="auto"/>
        <w:rPr>
          <w:szCs w:val="22"/>
        </w:rPr>
      </w:pPr>
      <w:r w:rsidRPr="00BC4AE6">
        <w:t>Διαβάστε το φύλλο οδηγιών χρήσης πριν από τη χρήση.</w:t>
      </w:r>
    </w:p>
    <w:p w14:paraId="4A3E880C" w14:textId="77777777" w:rsidR="00B00F4A" w:rsidRPr="005712F8" w:rsidRDefault="00B00F4A" w:rsidP="007D1BC9">
      <w:pPr>
        <w:tabs>
          <w:tab w:val="clear" w:pos="567"/>
        </w:tabs>
        <w:spacing w:line="240" w:lineRule="auto"/>
        <w:rPr>
          <w:szCs w:val="22"/>
        </w:rPr>
      </w:pPr>
      <w:r w:rsidRPr="005712F8">
        <w:t xml:space="preserve">Υποδόρια χρήση </w:t>
      </w:r>
    </w:p>
    <w:p w14:paraId="5BF61983"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0B3D98AD"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5516CF68" w14:textId="67AD0ADC"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VAULT_ND_dd2f8d2c-8c8c-4d10-8e65-95ceafac3ded \* MERGEFORMAT </w:instrText>
      </w:r>
      <w:r w:rsidR="00074E54">
        <w:rPr>
          <w:b/>
        </w:rPr>
        <w:fldChar w:fldCharType="separate"/>
      </w:r>
      <w:r w:rsidR="00074E54">
        <w:rPr>
          <w:b/>
        </w:rPr>
        <w:t xml:space="preserve"> </w:t>
      </w:r>
      <w:r w:rsidR="00074E54">
        <w:rPr>
          <w:b/>
        </w:rPr>
        <w:fldChar w:fldCharType="end"/>
      </w:r>
    </w:p>
    <w:p w14:paraId="671FA936" w14:textId="77777777" w:rsidR="00B00F4A" w:rsidRPr="005712F8" w:rsidRDefault="00B00F4A" w:rsidP="00B00F4A">
      <w:pPr>
        <w:keepNext/>
        <w:tabs>
          <w:tab w:val="clear" w:pos="567"/>
        </w:tabs>
        <w:spacing w:line="240" w:lineRule="auto"/>
        <w:rPr>
          <w:szCs w:val="22"/>
        </w:rPr>
      </w:pPr>
    </w:p>
    <w:p w14:paraId="44AB740E" w14:textId="78228430" w:rsidR="00B00F4A" w:rsidRPr="005712F8" w:rsidRDefault="00B00F4A" w:rsidP="00B00F4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1f1980a3-0fe5-4bf7-ba60-47a1c04a4c12 \* MERGEFORMAT ">
        <w:r w:rsidR="00074E54">
          <w:t xml:space="preserve"> </w:t>
        </w:r>
      </w:fldSimple>
    </w:p>
    <w:p w14:paraId="00900519" w14:textId="77777777" w:rsidR="00B00F4A" w:rsidRPr="005712F8" w:rsidRDefault="00B00F4A" w:rsidP="00B00F4A">
      <w:pPr>
        <w:tabs>
          <w:tab w:val="clear" w:pos="567"/>
        </w:tabs>
        <w:spacing w:line="240" w:lineRule="auto"/>
        <w:rPr>
          <w:szCs w:val="22"/>
        </w:rPr>
      </w:pPr>
    </w:p>
    <w:p w14:paraId="3020328D" w14:textId="77777777" w:rsidR="00B00F4A" w:rsidRPr="005712F8" w:rsidRDefault="00B00F4A" w:rsidP="00B00F4A">
      <w:pPr>
        <w:tabs>
          <w:tab w:val="clear" w:pos="567"/>
        </w:tabs>
        <w:spacing w:line="240" w:lineRule="auto"/>
        <w:rPr>
          <w:szCs w:val="22"/>
        </w:rPr>
      </w:pPr>
    </w:p>
    <w:p w14:paraId="5E4013FA" w14:textId="026515E8"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VAULT_ND_4584b645-3e5f-4c27-ad42-362597e16ef0 \* MERGEFORMAT </w:instrText>
      </w:r>
      <w:r w:rsidR="00074E54">
        <w:rPr>
          <w:b/>
        </w:rPr>
        <w:fldChar w:fldCharType="separate"/>
      </w:r>
      <w:r w:rsidR="00074E54">
        <w:rPr>
          <w:b/>
        </w:rPr>
        <w:t xml:space="preserve"> </w:t>
      </w:r>
      <w:r w:rsidR="00074E54">
        <w:rPr>
          <w:b/>
        </w:rPr>
        <w:fldChar w:fldCharType="end"/>
      </w:r>
    </w:p>
    <w:p w14:paraId="5B4B5179" w14:textId="77777777" w:rsidR="00B00F4A" w:rsidRPr="005712F8" w:rsidRDefault="00B00F4A" w:rsidP="00B00F4A">
      <w:pPr>
        <w:tabs>
          <w:tab w:val="clear" w:pos="567"/>
        </w:tabs>
        <w:spacing w:line="240" w:lineRule="auto"/>
        <w:rPr>
          <w:szCs w:val="22"/>
        </w:rPr>
      </w:pPr>
    </w:p>
    <w:p w14:paraId="73816379" w14:textId="77777777" w:rsidR="00B00F4A" w:rsidRPr="005712F8" w:rsidRDefault="00B00F4A" w:rsidP="00B00F4A">
      <w:pPr>
        <w:tabs>
          <w:tab w:val="clear" w:pos="567"/>
          <w:tab w:val="left" w:pos="749"/>
        </w:tabs>
        <w:spacing w:line="240" w:lineRule="auto"/>
        <w:rPr>
          <w:szCs w:val="22"/>
        </w:rPr>
      </w:pPr>
    </w:p>
    <w:p w14:paraId="45D214F7" w14:textId="4D8E9A51"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VAULT_ND_af84cef7-45eb-4c9a-8034-642b4fabf1fd \* MERGEFORMAT </w:instrText>
      </w:r>
      <w:r w:rsidR="00074E54">
        <w:rPr>
          <w:b/>
        </w:rPr>
        <w:fldChar w:fldCharType="separate"/>
      </w:r>
      <w:r w:rsidR="00074E54">
        <w:rPr>
          <w:b/>
        </w:rPr>
        <w:t xml:space="preserve"> </w:t>
      </w:r>
      <w:r w:rsidR="00074E54">
        <w:rPr>
          <w:b/>
        </w:rPr>
        <w:fldChar w:fldCharType="end"/>
      </w:r>
    </w:p>
    <w:p w14:paraId="277B12E3" w14:textId="77777777" w:rsidR="00B00F4A" w:rsidRPr="005712F8" w:rsidRDefault="00B00F4A" w:rsidP="00B00F4A">
      <w:pPr>
        <w:tabs>
          <w:tab w:val="clear" w:pos="567"/>
        </w:tabs>
        <w:spacing w:line="240" w:lineRule="auto"/>
        <w:rPr>
          <w:i/>
          <w:szCs w:val="22"/>
        </w:rPr>
      </w:pPr>
    </w:p>
    <w:p w14:paraId="3790490F" w14:textId="77777777" w:rsidR="00B00F4A" w:rsidRPr="005712F8" w:rsidRDefault="00B00F4A" w:rsidP="00B00F4A">
      <w:pPr>
        <w:tabs>
          <w:tab w:val="clear" w:pos="567"/>
        </w:tabs>
        <w:spacing w:line="240" w:lineRule="auto"/>
        <w:rPr>
          <w:szCs w:val="22"/>
        </w:rPr>
      </w:pPr>
      <w:r w:rsidRPr="005712F8">
        <w:t>ΛΗΞΗ</w:t>
      </w:r>
    </w:p>
    <w:p w14:paraId="354F9FF0" w14:textId="77777777" w:rsidR="00B00F4A" w:rsidRPr="005712F8" w:rsidRDefault="00B00F4A" w:rsidP="00B00F4A">
      <w:pPr>
        <w:tabs>
          <w:tab w:val="clear" w:pos="567"/>
        </w:tabs>
        <w:spacing w:line="240" w:lineRule="auto"/>
        <w:rPr>
          <w:szCs w:val="22"/>
        </w:rPr>
      </w:pPr>
    </w:p>
    <w:p w14:paraId="4AB78BB6" w14:textId="77777777" w:rsidR="00B00F4A" w:rsidRPr="005712F8" w:rsidRDefault="00B00F4A" w:rsidP="00B00F4A">
      <w:pPr>
        <w:tabs>
          <w:tab w:val="clear" w:pos="567"/>
        </w:tabs>
        <w:spacing w:line="240" w:lineRule="auto"/>
        <w:rPr>
          <w:szCs w:val="22"/>
        </w:rPr>
      </w:pPr>
    </w:p>
    <w:p w14:paraId="7E779091" w14:textId="3CBBD346"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VAULT_ND_f2116ec7-e4c9-40f6-bb5c-a94b00da5d32 \* MERGEFORMAT </w:instrText>
      </w:r>
      <w:r w:rsidR="00074E54">
        <w:rPr>
          <w:b/>
        </w:rPr>
        <w:fldChar w:fldCharType="separate"/>
      </w:r>
      <w:r w:rsidR="00074E54">
        <w:rPr>
          <w:b/>
        </w:rPr>
        <w:t xml:space="preserve"> </w:t>
      </w:r>
      <w:r w:rsidR="00074E54">
        <w:rPr>
          <w:b/>
        </w:rPr>
        <w:fldChar w:fldCharType="end"/>
      </w:r>
    </w:p>
    <w:p w14:paraId="4BF20782" w14:textId="77777777" w:rsidR="00B00F4A" w:rsidRPr="005712F8" w:rsidRDefault="00B00F4A" w:rsidP="00B00F4A">
      <w:pPr>
        <w:tabs>
          <w:tab w:val="clear" w:pos="567"/>
        </w:tabs>
        <w:spacing w:line="240" w:lineRule="auto"/>
        <w:rPr>
          <w:i/>
          <w:szCs w:val="22"/>
        </w:rPr>
      </w:pPr>
    </w:p>
    <w:p w14:paraId="1F16D162" w14:textId="77777777" w:rsidR="00B00F4A" w:rsidRPr="005712F8" w:rsidRDefault="00B00F4A" w:rsidP="00B00F4A">
      <w:pPr>
        <w:spacing w:line="240" w:lineRule="auto"/>
        <w:rPr>
          <w:szCs w:val="22"/>
        </w:rPr>
      </w:pPr>
      <w:r w:rsidRPr="005712F8">
        <w:t>Φυλάσσετε σε ψυγείο.</w:t>
      </w:r>
    </w:p>
    <w:p w14:paraId="496B5732" w14:textId="5C3B8B41" w:rsidR="00B00F4A" w:rsidRPr="005712F8" w:rsidRDefault="00B00F4A" w:rsidP="00B00F4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8685A">
        <w:t> </w:t>
      </w:r>
      <w:r w:rsidRPr="005712F8">
        <w:t>C για έως και 21</w:t>
      </w:r>
      <w:r w:rsidR="0058685A">
        <w:t> </w:t>
      </w:r>
      <w:r w:rsidRPr="005712F8">
        <w:t xml:space="preserve">ημέρες.  </w:t>
      </w:r>
    </w:p>
    <w:p w14:paraId="35FCF4A7" w14:textId="77777777" w:rsidR="00B00F4A" w:rsidRPr="005712F8" w:rsidRDefault="00B00F4A" w:rsidP="00B00F4A">
      <w:pPr>
        <w:spacing w:line="240" w:lineRule="auto"/>
        <w:rPr>
          <w:szCs w:val="22"/>
        </w:rPr>
      </w:pPr>
      <w:r w:rsidRPr="005712F8">
        <w:t>Μην καταψύχετε.</w:t>
      </w:r>
    </w:p>
    <w:p w14:paraId="44427C31" w14:textId="77777777" w:rsidR="00B00F4A" w:rsidRPr="005712F8" w:rsidRDefault="00B00F4A" w:rsidP="00B00F4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45A32F41" w14:textId="77777777" w:rsidR="00B00F4A" w:rsidRPr="005712F8" w:rsidRDefault="00B00F4A" w:rsidP="00B00F4A">
      <w:pPr>
        <w:tabs>
          <w:tab w:val="clear" w:pos="567"/>
        </w:tabs>
        <w:spacing w:line="240" w:lineRule="auto"/>
        <w:ind w:left="567" w:hanging="567"/>
        <w:rPr>
          <w:szCs w:val="22"/>
        </w:rPr>
      </w:pPr>
    </w:p>
    <w:p w14:paraId="2058A715" w14:textId="77777777" w:rsidR="00B00F4A" w:rsidRPr="005712F8" w:rsidRDefault="00B00F4A" w:rsidP="00B00F4A">
      <w:pPr>
        <w:tabs>
          <w:tab w:val="clear" w:pos="567"/>
        </w:tabs>
        <w:spacing w:line="240" w:lineRule="auto"/>
        <w:ind w:left="567" w:hanging="567"/>
        <w:rPr>
          <w:szCs w:val="22"/>
        </w:rPr>
      </w:pPr>
    </w:p>
    <w:p w14:paraId="040E9BA3" w14:textId="1DB58276" w:rsidR="00B00F4A" w:rsidRPr="005712F8" w:rsidRDefault="00B00F4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VAULT_ND_8c4ad7fd-6cce-4c7e-87af-8eb4e23ef257 \* MERGEFORMAT </w:instrText>
      </w:r>
      <w:r w:rsidR="00074E54">
        <w:rPr>
          <w:b/>
        </w:rPr>
        <w:fldChar w:fldCharType="separate"/>
      </w:r>
      <w:r w:rsidR="00074E54">
        <w:rPr>
          <w:b/>
        </w:rPr>
        <w:t xml:space="preserve"> </w:t>
      </w:r>
      <w:r w:rsidR="00074E54">
        <w:rPr>
          <w:b/>
        </w:rPr>
        <w:fldChar w:fldCharType="end"/>
      </w:r>
    </w:p>
    <w:p w14:paraId="3F7568DF" w14:textId="77777777" w:rsidR="00B00F4A" w:rsidRPr="005712F8" w:rsidRDefault="00B00F4A" w:rsidP="00B00F4A">
      <w:pPr>
        <w:tabs>
          <w:tab w:val="clear" w:pos="567"/>
        </w:tabs>
        <w:spacing w:line="240" w:lineRule="auto"/>
        <w:rPr>
          <w:i/>
          <w:szCs w:val="22"/>
        </w:rPr>
      </w:pPr>
    </w:p>
    <w:p w14:paraId="164516BF" w14:textId="77777777" w:rsidR="00B00F4A" w:rsidRPr="005712F8" w:rsidRDefault="00B00F4A" w:rsidP="00B00F4A">
      <w:pPr>
        <w:tabs>
          <w:tab w:val="clear" w:pos="567"/>
        </w:tabs>
        <w:spacing w:line="240" w:lineRule="auto"/>
        <w:rPr>
          <w:szCs w:val="22"/>
        </w:rPr>
      </w:pPr>
    </w:p>
    <w:p w14:paraId="738647CB" w14:textId="5249BB34"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VAULT_ND_05de5e05-8504-42b5-b838-928d46095ea8 \* MERGEFORMAT </w:instrText>
      </w:r>
      <w:r w:rsidR="00074E54">
        <w:rPr>
          <w:b/>
        </w:rPr>
        <w:fldChar w:fldCharType="separate"/>
      </w:r>
      <w:r w:rsidR="00074E54">
        <w:rPr>
          <w:b/>
        </w:rPr>
        <w:t xml:space="preserve"> </w:t>
      </w:r>
      <w:r w:rsidR="00074E54">
        <w:rPr>
          <w:b/>
        </w:rPr>
        <w:fldChar w:fldCharType="end"/>
      </w:r>
    </w:p>
    <w:p w14:paraId="017D2F9C" w14:textId="77777777" w:rsidR="00B00F4A" w:rsidRPr="005712F8" w:rsidRDefault="00B00F4A" w:rsidP="00B00F4A">
      <w:pPr>
        <w:tabs>
          <w:tab w:val="clear" w:pos="567"/>
        </w:tabs>
        <w:spacing w:line="240" w:lineRule="auto"/>
        <w:rPr>
          <w:i/>
          <w:szCs w:val="22"/>
        </w:rPr>
      </w:pPr>
    </w:p>
    <w:p w14:paraId="3A9826B3" w14:textId="77777777" w:rsidR="00B00F4A" w:rsidRPr="00BD6C11" w:rsidRDefault="00B00F4A" w:rsidP="00B00F4A">
      <w:pPr>
        <w:pStyle w:val="Default"/>
        <w:jc w:val="both"/>
        <w:rPr>
          <w:color w:val="auto"/>
          <w:sz w:val="22"/>
          <w:szCs w:val="22"/>
          <w:lang w:val="da-DK"/>
        </w:rPr>
      </w:pPr>
      <w:r w:rsidRPr="00BD6C11">
        <w:rPr>
          <w:color w:val="auto"/>
          <w:sz w:val="22"/>
          <w:lang w:val="da-DK"/>
        </w:rPr>
        <w:t xml:space="preserve">Eli Lilly Nederland B.V. </w:t>
      </w:r>
    </w:p>
    <w:p w14:paraId="7A116F40" w14:textId="3FB7616F" w:rsidR="00B00F4A" w:rsidRPr="005712F8" w:rsidRDefault="00F7698E" w:rsidP="00B00F4A">
      <w:pPr>
        <w:tabs>
          <w:tab w:val="clear" w:pos="567"/>
        </w:tabs>
        <w:spacing w:line="240" w:lineRule="auto"/>
        <w:rPr>
          <w:szCs w:val="22"/>
        </w:rPr>
      </w:pPr>
      <w:r>
        <w:t>Orteliuslaan 1000</w:t>
      </w:r>
      <w:r w:rsidR="00B00F4A" w:rsidRPr="005712F8">
        <w:t xml:space="preserve">, 3528 </w:t>
      </w:r>
      <w:r>
        <w:t>BD</w:t>
      </w:r>
      <w:r w:rsidR="00B00F4A" w:rsidRPr="005712F8">
        <w:t xml:space="preserve"> Utrecht</w:t>
      </w:r>
    </w:p>
    <w:p w14:paraId="09E5E7D5" w14:textId="77777777" w:rsidR="00B00F4A" w:rsidRPr="005712F8" w:rsidRDefault="00B00F4A" w:rsidP="00B00F4A">
      <w:pPr>
        <w:tabs>
          <w:tab w:val="clear" w:pos="567"/>
        </w:tabs>
        <w:spacing w:line="240" w:lineRule="auto"/>
        <w:rPr>
          <w:szCs w:val="22"/>
        </w:rPr>
      </w:pPr>
      <w:r w:rsidRPr="005712F8">
        <w:t>Ολλανδία</w:t>
      </w:r>
    </w:p>
    <w:p w14:paraId="53FB9A57" w14:textId="77777777" w:rsidR="00B00F4A" w:rsidRPr="005712F8" w:rsidRDefault="00B00F4A" w:rsidP="00B00F4A">
      <w:pPr>
        <w:tabs>
          <w:tab w:val="clear" w:pos="567"/>
        </w:tabs>
        <w:spacing w:line="240" w:lineRule="auto"/>
        <w:rPr>
          <w:szCs w:val="22"/>
        </w:rPr>
      </w:pPr>
    </w:p>
    <w:p w14:paraId="765CCBC7" w14:textId="77777777" w:rsidR="00B00F4A" w:rsidRPr="005712F8" w:rsidRDefault="00B00F4A" w:rsidP="00B00F4A">
      <w:pPr>
        <w:tabs>
          <w:tab w:val="clear" w:pos="567"/>
        </w:tabs>
        <w:spacing w:line="240" w:lineRule="auto"/>
        <w:rPr>
          <w:szCs w:val="22"/>
        </w:rPr>
      </w:pPr>
    </w:p>
    <w:p w14:paraId="610278C4" w14:textId="3A0205C3"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VAULT_ND_2d6e1f34-8130-4561-9604-1a862977da93 \* MERGEFORMAT </w:instrText>
      </w:r>
      <w:r w:rsidR="00074E54">
        <w:rPr>
          <w:b/>
        </w:rPr>
        <w:fldChar w:fldCharType="separate"/>
      </w:r>
      <w:r w:rsidR="00074E54">
        <w:rPr>
          <w:b/>
        </w:rPr>
        <w:t xml:space="preserve"> </w:t>
      </w:r>
      <w:r w:rsidR="00074E54">
        <w:rPr>
          <w:b/>
        </w:rPr>
        <w:fldChar w:fldCharType="end"/>
      </w:r>
    </w:p>
    <w:p w14:paraId="36DFF190" w14:textId="77777777" w:rsidR="00B00F4A" w:rsidRPr="005712F8" w:rsidRDefault="00B00F4A" w:rsidP="00B00F4A">
      <w:pPr>
        <w:tabs>
          <w:tab w:val="clear" w:pos="567"/>
        </w:tabs>
        <w:spacing w:line="240" w:lineRule="auto"/>
        <w:rPr>
          <w:szCs w:val="22"/>
        </w:rPr>
      </w:pPr>
    </w:p>
    <w:p w14:paraId="4842EC8A" w14:textId="15415F5B" w:rsidR="00B00F4A" w:rsidRPr="007D1BC9" w:rsidRDefault="00FB718D" w:rsidP="00B00F4A">
      <w:pPr>
        <w:tabs>
          <w:tab w:val="clear" w:pos="567"/>
        </w:tabs>
        <w:spacing w:line="240" w:lineRule="auto"/>
        <w:outlineLvl w:val="0"/>
        <w:rPr>
          <w:szCs w:val="22"/>
          <w:highlight w:val="lightGray"/>
        </w:rPr>
      </w:pPr>
      <w:r w:rsidRPr="009A370C">
        <w:t>EU/1/22/1685</w:t>
      </w:r>
      <w:r w:rsidR="00B00F4A" w:rsidRPr="005712F8">
        <w:t xml:space="preserve">/013 </w:t>
      </w:r>
      <w:r w:rsidR="00B00F4A" w:rsidRPr="007D1BC9">
        <w:rPr>
          <w:szCs w:val="22"/>
          <w:highlight w:val="lightGray"/>
        </w:rPr>
        <w:t>2</w:t>
      </w:r>
      <w:r w:rsidR="00B00F4A" w:rsidRPr="007D1BC9">
        <w:rPr>
          <w:szCs w:val="22"/>
          <w:highlight w:val="lightGray"/>
          <w:lang w:val="en-GB"/>
        </w:rPr>
        <w:t> </w:t>
      </w:r>
      <w:r w:rsidR="00B00F4A" w:rsidRPr="007D1BC9">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vault_nd_2b7e5d33-cd06-400b-912c-f76727d65828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4A79520F" w14:textId="5FB91183" w:rsidR="00B00F4A" w:rsidRPr="007D1BC9" w:rsidRDefault="00FB718D" w:rsidP="00B00F4A">
      <w:pPr>
        <w:tabs>
          <w:tab w:val="clear" w:pos="567"/>
        </w:tabs>
        <w:spacing w:line="240" w:lineRule="auto"/>
        <w:outlineLvl w:val="0"/>
        <w:rPr>
          <w:szCs w:val="22"/>
          <w:highlight w:val="lightGray"/>
        </w:rPr>
      </w:pPr>
      <w:r w:rsidRPr="007D1BC9">
        <w:rPr>
          <w:szCs w:val="22"/>
          <w:highlight w:val="lightGray"/>
        </w:rPr>
        <w:t>EU/1/22/1685</w:t>
      </w:r>
      <w:r w:rsidR="00B00F4A" w:rsidRPr="007D1BC9">
        <w:rPr>
          <w:szCs w:val="22"/>
          <w:highlight w:val="lightGray"/>
        </w:rPr>
        <w:t>/014 4</w:t>
      </w:r>
      <w:r w:rsidR="00B00F4A" w:rsidRPr="007D1BC9">
        <w:rPr>
          <w:szCs w:val="22"/>
          <w:highlight w:val="lightGray"/>
          <w:lang w:val="en-GB"/>
        </w:rPr>
        <w:t> </w:t>
      </w:r>
      <w:r w:rsidR="00B00F4A" w:rsidRPr="007D1BC9">
        <w:rPr>
          <w:szCs w:val="22"/>
          <w:highlight w:val="lightGray"/>
        </w:rPr>
        <w:t>προγεμισμένες συσκευές τύπου πένας</w:t>
      </w:r>
      <w:r w:rsidR="00074E54">
        <w:rPr>
          <w:szCs w:val="22"/>
          <w:highlight w:val="lightGray"/>
        </w:rPr>
        <w:fldChar w:fldCharType="begin"/>
      </w:r>
      <w:r w:rsidR="00074E54">
        <w:rPr>
          <w:szCs w:val="22"/>
          <w:highlight w:val="lightGray"/>
        </w:rPr>
        <w:instrText xml:space="preserve"> DOCVARIABLE vault_nd_3ded6c60-a564-4f15-b276-e207c96b4278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2B4DE0D1" w14:textId="77777777" w:rsidR="00B00F4A" w:rsidRPr="005712F8" w:rsidRDefault="00B00F4A" w:rsidP="00B00F4A">
      <w:pPr>
        <w:tabs>
          <w:tab w:val="clear" w:pos="567"/>
        </w:tabs>
        <w:spacing w:line="240" w:lineRule="auto"/>
        <w:outlineLvl w:val="0"/>
        <w:rPr>
          <w:szCs w:val="22"/>
        </w:rPr>
      </w:pPr>
    </w:p>
    <w:p w14:paraId="65B683D2" w14:textId="77777777" w:rsidR="00B00F4A" w:rsidRPr="005712F8" w:rsidRDefault="00B00F4A" w:rsidP="00B00F4A">
      <w:pPr>
        <w:tabs>
          <w:tab w:val="clear" w:pos="567"/>
        </w:tabs>
        <w:spacing w:line="240" w:lineRule="auto"/>
        <w:rPr>
          <w:szCs w:val="22"/>
        </w:rPr>
      </w:pPr>
    </w:p>
    <w:p w14:paraId="25EBFD96" w14:textId="6D68EDE4"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VAULT_ND_d78a12c1-2aca-4e4d-98d7-d5fb048b7ce5 \* MERGEFORMAT </w:instrText>
      </w:r>
      <w:r w:rsidR="00074E54">
        <w:rPr>
          <w:b/>
        </w:rPr>
        <w:fldChar w:fldCharType="separate"/>
      </w:r>
      <w:r w:rsidR="00074E54">
        <w:rPr>
          <w:b/>
        </w:rPr>
        <w:t xml:space="preserve"> </w:t>
      </w:r>
      <w:r w:rsidR="00074E54">
        <w:rPr>
          <w:b/>
        </w:rPr>
        <w:fldChar w:fldCharType="end"/>
      </w:r>
    </w:p>
    <w:p w14:paraId="696C255A" w14:textId="77777777" w:rsidR="00B00F4A" w:rsidRPr="005712F8" w:rsidRDefault="00B00F4A" w:rsidP="00B00F4A">
      <w:pPr>
        <w:tabs>
          <w:tab w:val="clear" w:pos="567"/>
        </w:tabs>
        <w:spacing w:line="240" w:lineRule="auto"/>
        <w:rPr>
          <w:szCs w:val="22"/>
        </w:rPr>
      </w:pPr>
    </w:p>
    <w:p w14:paraId="74E1E0EF" w14:textId="77777777" w:rsidR="00B00F4A" w:rsidRPr="005712F8" w:rsidRDefault="00B00F4A" w:rsidP="00B00F4A">
      <w:pPr>
        <w:tabs>
          <w:tab w:val="clear" w:pos="567"/>
        </w:tabs>
        <w:spacing w:line="240" w:lineRule="auto"/>
        <w:rPr>
          <w:szCs w:val="22"/>
        </w:rPr>
      </w:pPr>
      <w:r w:rsidRPr="005712F8">
        <w:t>Παρτίδα</w:t>
      </w:r>
    </w:p>
    <w:p w14:paraId="187F189A" w14:textId="77777777" w:rsidR="00B00F4A" w:rsidRPr="005712F8" w:rsidRDefault="00B00F4A" w:rsidP="00B00F4A">
      <w:pPr>
        <w:tabs>
          <w:tab w:val="clear" w:pos="567"/>
        </w:tabs>
        <w:spacing w:line="240" w:lineRule="auto"/>
        <w:rPr>
          <w:szCs w:val="22"/>
        </w:rPr>
      </w:pPr>
    </w:p>
    <w:p w14:paraId="5EDF9573" w14:textId="77777777" w:rsidR="00B00F4A" w:rsidRPr="005712F8" w:rsidRDefault="00B00F4A" w:rsidP="00B00F4A">
      <w:pPr>
        <w:tabs>
          <w:tab w:val="clear" w:pos="567"/>
        </w:tabs>
        <w:spacing w:line="240" w:lineRule="auto"/>
        <w:rPr>
          <w:szCs w:val="22"/>
        </w:rPr>
      </w:pPr>
    </w:p>
    <w:p w14:paraId="42753DE2" w14:textId="7A83BFAF"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VAULT_ND_bdb8cc94-f37b-456d-8c6d-57f49a4a089e \* MERGEFORMAT </w:instrText>
      </w:r>
      <w:r w:rsidR="00074E54">
        <w:rPr>
          <w:b/>
        </w:rPr>
        <w:fldChar w:fldCharType="separate"/>
      </w:r>
      <w:r w:rsidR="00074E54">
        <w:rPr>
          <w:b/>
        </w:rPr>
        <w:t xml:space="preserve"> </w:t>
      </w:r>
      <w:r w:rsidR="00074E54">
        <w:rPr>
          <w:b/>
        </w:rPr>
        <w:fldChar w:fldCharType="end"/>
      </w:r>
    </w:p>
    <w:p w14:paraId="26D3F087" w14:textId="77777777" w:rsidR="00B00F4A" w:rsidRPr="005712F8" w:rsidRDefault="00B00F4A" w:rsidP="00B00F4A">
      <w:pPr>
        <w:suppressLineNumbers/>
        <w:spacing w:line="240" w:lineRule="auto"/>
        <w:rPr>
          <w:szCs w:val="22"/>
        </w:rPr>
      </w:pPr>
    </w:p>
    <w:p w14:paraId="2BBF3453" w14:textId="77777777" w:rsidR="00B00F4A" w:rsidRPr="005712F8" w:rsidRDefault="00B00F4A" w:rsidP="00B00F4A">
      <w:pPr>
        <w:tabs>
          <w:tab w:val="clear" w:pos="567"/>
        </w:tabs>
        <w:spacing w:line="240" w:lineRule="auto"/>
        <w:rPr>
          <w:szCs w:val="22"/>
        </w:rPr>
      </w:pPr>
    </w:p>
    <w:p w14:paraId="6147205A" w14:textId="7C88B92D" w:rsidR="00B00F4A" w:rsidRPr="005712F8"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VAULT_ND_644dc035-224a-43d9-8592-64b9a823e60b \* MERGEFORMAT </w:instrText>
      </w:r>
      <w:r w:rsidR="00074E54">
        <w:rPr>
          <w:b/>
        </w:rPr>
        <w:fldChar w:fldCharType="separate"/>
      </w:r>
      <w:r w:rsidR="00074E54">
        <w:rPr>
          <w:b/>
        </w:rPr>
        <w:t xml:space="preserve"> </w:t>
      </w:r>
      <w:r w:rsidR="00074E54">
        <w:rPr>
          <w:b/>
        </w:rPr>
        <w:fldChar w:fldCharType="end"/>
      </w:r>
    </w:p>
    <w:p w14:paraId="00B1127D" w14:textId="77777777" w:rsidR="00B00F4A" w:rsidRPr="005712F8" w:rsidRDefault="00B00F4A" w:rsidP="00B00F4A">
      <w:pPr>
        <w:tabs>
          <w:tab w:val="clear" w:pos="567"/>
        </w:tabs>
        <w:spacing w:line="240" w:lineRule="auto"/>
        <w:rPr>
          <w:szCs w:val="22"/>
        </w:rPr>
      </w:pPr>
    </w:p>
    <w:p w14:paraId="241EE734" w14:textId="77777777" w:rsidR="00B00F4A" w:rsidRPr="005712F8" w:rsidRDefault="00B00F4A" w:rsidP="00B00F4A">
      <w:pPr>
        <w:tabs>
          <w:tab w:val="clear" w:pos="567"/>
        </w:tabs>
        <w:spacing w:line="240" w:lineRule="auto"/>
        <w:rPr>
          <w:i/>
          <w:szCs w:val="22"/>
        </w:rPr>
      </w:pPr>
    </w:p>
    <w:p w14:paraId="50988CA8" w14:textId="77777777" w:rsidR="00B00F4A" w:rsidRPr="005712F8" w:rsidRDefault="00B00F4A"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0758FB6A" w14:textId="77777777" w:rsidR="00B00F4A" w:rsidRPr="005712F8" w:rsidRDefault="00B00F4A" w:rsidP="00861CA4">
      <w:pPr>
        <w:keepNext/>
        <w:tabs>
          <w:tab w:val="clear" w:pos="567"/>
        </w:tabs>
        <w:spacing w:line="240" w:lineRule="auto"/>
        <w:rPr>
          <w:szCs w:val="22"/>
        </w:rPr>
      </w:pPr>
    </w:p>
    <w:p w14:paraId="7BB1BC5D" w14:textId="01B73145" w:rsidR="00B00F4A" w:rsidRPr="005712F8" w:rsidRDefault="00B00F4A" w:rsidP="00861CA4">
      <w:pPr>
        <w:keepNext/>
        <w:tabs>
          <w:tab w:val="clear" w:pos="567"/>
        </w:tabs>
        <w:spacing w:line="240" w:lineRule="auto"/>
        <w:rPr>
          <w:szCs w:val="22"/>
        </w:rPr>
      </w:pPr>
      <w:r w:rsidRPr="005712F8">
        <w:t xml:space="preserve">MOUNJARO 12,5 mg </w:t>
      </w:r>
    </w:p>
    <w:p w14:paraId="6C943817" w14:textId="77777777" w:rsidR="00B00F4A" w:rsidRPr="005712F8" w:rsidRDefault="00B00F4A" w:rsidP="00B00F4A">
      <w:pPr>
        <w:pStyle w:val="CommentText"/>
        <w:spacing w:line="240" w:lineRule="auto"/>
        <w:rPr>
          <w:sz w:val="22"/>
          <w:szCs w:val="22"/>
        </w:rPr>
      </w:pPr>
    </w:p>
    <w:p w14:paraId="0D38B163" w14:textId="77777777" w:rsidR="00B00F4A" w:rsidRPr="005712F8" w:rsidRDefault="00B00F4A" w:rsidP="00B00F4A">
      <w:pPr>
        <w:spacing w:line="240" w:lineRule="auto"/>
        <w:rPr>
          <w:szCs w:val="22"/>
          <w:shd w:val="clear" w:color="auto" w:fill="CCCCCC"/>
        </w:rPr>
      </w:pPr>
    </w:p>
    <w:p w14:paraId="52F9CD26" w14:textId="77777777" w:rsidR="00B00F4A" w:rsidRPr="005712F8" w:rsidRDefault="00B00F4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54400EC2" w14:textId="77777777" w:rsidR="00B00F4A" w:rsidRPr="005712F8" w:rsidRDefault="00B00F4A" w:rsidP="00B00F4A">
      <w:pPr>
        <w:tabs>
          <w:tab w:val="clear" w:pos="567"/>
        </w:tabs>
        <w:spacing w:line="240" w:lineRule="auto"/>
        <w:rPr>
          <w:szCs w:val="22"/>
        </w:rPr>
      </w:pPr>
    </w:p>
    <w:p w14:paraId="38830E28" w14:textId="77777777" w:rsidR="00B00F4A" w:rsidRPr="007D1BC9" w:rsidRDefault="00B00F4A" w:rsidP="00B00F4A">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16C2DAAB" w14:textId="77777777" w:rsidR="00B00F4A" w:rsidRPr="005712F8" w:rsidRDefault="00B00F4A" w:rsidP="00B00F4A">
      <w:pPr>
        <w:tabs>
          <w:tab w:val="clear" w:pos="567"/>
        </w:tabs>
        <w:spacing w:line="240" w:lineRule="auto"/>
        <w:rPr>
          <w:szCs w:val="22"/>
        </w:rPr>
      </w:pPr>
    </w:p>
    <w:p w14:paraId="4C4B8632" w14:textId="77777777" w:rsidR="00B00F4A" w:rsidRPr="005712F8" w:rsidRDefault="00B00F4A" w:rsidP="00B00F4A">
      <w:pPr>
        <w:tabs>
          <w:tab w:val="clear" w:pos="567"/>
        </w:tabs>
        <w:spacing w:line="240" w:lineRule="auto"/>
        <w:rPr>
          <w:szCs w:val="22"/>
        </w:rPr>
      </w:pPr>
    </w:p>
    <w:p w14:paraId="08680F39" w14:textId="77777777" w:rsidR="00B00F4A" w:rsidRPr="005712F8" w:rsidRDefault="00B00F4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1B1CB621" w14:textId="77777777" w:rsidR="00B00F4A" w:rsidRPr="005712F8" w:rsidRDefault="00B00F4A" w:rsidP="00B00F4A">
      <w:pPr>
        <w:tabs>
          <w:tab w:val="clear" w:pos="567"/>
        </w:tabs>
        <w:spacing w:line="240" w:lineRule="auto"/>
        <w:rPr>
          <w:szCs w:val="22"/>
        </w:rPr>
      </w:pPr>
    </w:p>
    <w:p w14:paraId="3783E136" w14:textId="77777777" w:rsidR="00B00F4A" w:rsidRPr="005712F8" w:rsidRDefault="00B00F4A" w:rsidP="00B00F4A">
      <w:pPr>
        <w:spacing w:line="240" w:lineRule="auto"/>
        <w:rPr>
          <w:szCs w:val="22"/>
        </w:rPr>
      </w:pPr>
      <w:r w:rsidRPr="005712F8">
        <w:t>PC</w:t>
      </w:r>
    </w:p>
    <w:p w14:paraId="5963AA8F" w14:textId="77777777" w:rsidR="00B00F4A" w:rsidRPr="005712F8" w:rsidRDefault="00B00F4A" w:rsidP="00B00F4A">
      <w:pPr>
        <w:spacing w:line="240" w:lineRule="auto"/>
        <w:rPr>
          <w:szCs w:val="22"/>
        </w:rPr>
      </w:pPr>
      <w:r w:rsidRPr="005712F8">
        <w:t>SN</w:t>
      </w:r>
    </w:p>
    <w:p w14:paraId="5F9316E6" w14:textId="77777777" w:rsidR="00B00F4A" w:rsidRPr="005712F8" w:rsidRDefault="00B00F4A" w:rsidP="00B00F4A">
      <w:pPr>
        <w:pStyle w:val="CommentText"/>
        <w:spacing w:line="240" w:lineRule="auto"/>
        <w:rPr>
          <w:sz w:val="22"/>
          <w:szCs w:val="22"/>
        </w:rPr>
      </w:pPr>
      <w:r w:rsidRPr="005712F8">
        <w:rPr>
          <w:sz w:val="22"/>
        </w:rPr>
        <w:t>NN</w:t>
      </w:r>
    </w:p>
    <w:p w14:paraId="28E2656D"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1059C158"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682CC2F" w14:textId="3F211E5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05788D">
        <w:rPr>
          <w:b/>
        </w:rPr>
        <w:t xml:space="preserve"> ΜΙΑΣ ΔΟΣΗΣ</w:t>
      </w:r>
    </w:p>
    <w:p w14:paraId="42E019A4" w14:textId="77777777" w:rsidR="00B00F4A" w:rsidRPr="005712F8" w:rsidRDefault="00B00F4A" w:rsidP="00B00F4A">
      <w:pPr>
        <w:tabs>
          <w:tab w:val="clear" w:pos="567"/>
        </w:tabs>
        <w:spacing w:line="240" w:lineRule="auto"/>
        <w:rPr>
          <w:szCs w:val="22"/>
        </w:rPr>
      </w:pPr>
    </w:p>
    <w:p w14:paraId="2A447801" w14:textId="77777777" w:rsidR="00B00F4A" w:rsidRPr="005712F8" w:rsidRDefault="00B00F4A" w:rsidP="00B00F4A">
      <w:pPr>
        <w:tabs>
          <w:tab w:val="clear" w:pos="567"/>
        </w:tabs>
        <w:spacing w:line="240" w:lineRule="auto"/>
        <w:rPr>
          <w:szCs w:val="22"/>
        </w:rPr>
      </w:pPr>
    </w:p>
    <w:p w14:paraId="1FBC8686" w14:textId="05DC3B4C"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VAULT_ND_93a9838f-6f7e-42f7-8aa4-da5bd5127b35 \* MERGEFORMAT </w:instrText>
      </w:r>
      <w:r w:rsidR="00074E54">
        <w:rPr>
          <w:b/>
        </w:rPr>
        <w:fldChar w:fldCharType="separate"/>
      </w:r>
      <w:r w:rsidR="00074E54">
        <w:rPr>
          <w:b/>
        </w:rPr>
        <w:t xml:space="preserve"> </w:t>
      </w:r>
      <w:r w:rsidR="00074E54">
        <w:rPr>
          <w:b/>
        </w:rPr>
        <w:fldChar w:fldCharType="end"/>
      </w:r>
    </w:p>
    <w:p w14:paraId="1E817316" w14:textId="77777777" w:rsidR="00B00F4A" w:rsidRPr="005712F8" w:rsidRDefault="00B00F4A" w:rsidP="00B00F4A">
      <w:pPr>
        <w:tabs>
          <w:tab w:val="clear" w:pos="567"/>
        </w:tabs>
        <w:spacing w:line="240" w:lineRule="auto"/>
        <w:rPr>
          <w:szCs w:val="22"/>
        </w:rPr>
      </w:pPr>
    </w:p>
    <w:p w14:paraId="6728D381" w14:textId="214E0F7E" w:rsidR="00B00F4A" w:rsidRPr="005712F8" w:rsidRDefault="00B00F4A" w:rsidP="00B00F4A">
      <w:pPr>
        <w:tabs>
          <w:tab w:val="clear" w:pos="567"/>
        </w:tabs>
        <w:spacing w:line="240" w:lineRule="auto"/>
        <w:rPr>
          <w:szCs w:val="22"/>
        </w:rPr>
      </w:pPr>
      <w:r w:rsidRPr="005712F8">
        <w:t>Mounjaro 12,5 mg ενέσιμο διάλυμα σε προγεμισμένη συσκευή τύπου πένας</w:t>
      </w:r>
    </w:p>
    <w:p w14:paraId="2446E4C4" w14:textId="77777777" w:rsidR="00B00F4A" w:rsidRPr="005712F8" w:rsidRDefault="00B00F4A" w:rsidP="00B00F4A">
      <w:pPr>
        <w:tabs>
          <w:tab w:val="clear" w:pos="567"/>
        </w:tabs>
        <w:spacing w:line="240" w:lineRule="auto"/>
        <w:rPr>
          <w:szCs w:val="22"/>
        </w:rPr>
      </w:pPr>
    </w:p>
    <w:p w14:paraId="4EC2F211" w14:textId="77777777" w:rsidR="00B00F4A" w:rsidRPr="005712F8" w:rsidRDefault="00B00F4A" w:rsidP="00B00F4A">
      <w:pPr>
        <w:tabs>
          <w:tab w:val="clear" w:pos="567"/>
        </w:tabs>
        <w:spacing w:line="240" w:lineRule="auto"/>
        <w:rPr>
          <w:szCs w:val="22"/>
        </w:rPr>
      </w:pPr>
      <w:r w:rsidRPr="005712F8">
        <w:t>τιρζεπατίδη</w:t>
      </w:r>
    </w:p>
    <w:p w14:paraId="27CD5F3A" w14:textId="77777777" w:rsidR="00B00F4A" w:rsidRPr="005712F8" w:rsidRDefault="00B00F4A" w:rsidP="00B00F4A">
      <w:pPr>
        <w:tabs>
          <w:tab w:val="clear" w:pos="567"/>
        </w:tabs>
        <w:spacing w:line="240" w:lineRule="auto"/>
        <w:rPr>
          <w:szCs w:val="22"/>
        </w:rPr>
      </w:pPr>
    </w:p>
    <w:p w14:paraId="0CCB00E0" w14:textId="77777777" w:rsidR="00B00F4A" w:rsidRPr="005712F8" w:rsidRDefault="00B00F4A" w:rsidP="00B00F4A">
      <w:pPr>
        <w:tabs>
          <w:tab w:val="clear" w:pos="567"/>
        </w:tabs>
        <w:spacing w:line="240" w:lineRule="auto"/>
        <w:rPr>
          <w:szCs w:val="22"/>
        </w:rPr>
      </w:pPr>
    </w:p>
    <w:p w14:paraId="62ED4BD1" w14:textId="76BD6BFF"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VAULT_ND_5929d9c1-4463-470d-9ef5-9902abe1aee9 \* MERGEFORMAT </w:instrText>
      </w:r>
      <w:r w:rsidR="00074E54">
        <w:rPr>
          <w:b/>
        </w:rPr>
        <w:fldChar w:fldCharType="separate"/>
      </w:r>
      <w:r w:rsidR="00074E54">
        <w:rPr>
          <w:b/>
        </w:rPr>
        <w:t xml:space="preserve"> </w:t>
      </w:r>
      <w:r w:rsidR="00074E54">
        <w:rPr>
          <w:b/>
        </w:rPr>
        <w:fldChar w:fldCharType="end"/>
      </w:r>
    </w:p>
    <w:p w14:paraId="448284D7" w14:textId="77777777" w:rsidR="00B00F4A" w:rsidRPr="005712F8" w:rsidRDefault="00B00F4A" w:rsidP="00B00F4A">
      <w:pPr>
        <w:tabs>
          <w:tab w:val="clear" w:pos="567"/>
        </w:tabs>
        <w:spacing w:line="240" w:lineRule="auto"/>
        <w:rPr>
          <w:szCs w:val="22"/>
        </w:rPr>
      </w:pPr>
    </w:p>
    <w:p w14:paraId="5E2F05DE" w14:textId="412B8D15" w:rsidR="00B00F4A" w:rsidRPr="005712F8" w:rsidRDefault="00B00F4A" w:rsidP="00B00F4A">
      <w:pPr>
        <w:tabs>
          <w:tab w:val="clear" w:pos="567"/>
        </w:tabs>
        <w:spacing w:line="240" w:lineRule="auto"/>
        <w:rPr>
          <w:szCs w:val="22"/>
        </w:rPr>
      </w:pPr>
      <w:r w:rsidRPr="005712F8">
        <w:t>Κάθε προγεμισμένη συσκευή τύπου πένας περιέχει 12,5 mg τιρζεπατίδη σε 0,5</w:t>
      </w:r>
      <w:r w:rsidR="0058685A">
        <w:t> </w:t>
      </w:r>
      <w:r w:rsidRPr="005712F8">
        <w:t>ml διαλύματος</w:t>
      </w:r>
      <w:r w:rsidR="0005788D">
        <w:t xml:space="preserve"> </w:t>
      </w:r>
      <w:r w:rsidR="0005788D">
        <w:rPr>
          <w:szCs w:val="22"/>
        </w:rPr>
        <w:t>(25 mg/ml)</w:t>
      </w:r>
    </w:p>
    <w:p w14:paraId="4D0106B7" w14:textId="77777777" w:rsidR="00B00F4A" w:rsidRPr="005712F8" w:rsidRDefault="00B00F4A" w:rsidP="00B00F4A">
      <w:pPr>
        <w:tabs>
          <w:tab w:val="clear" w:pos="567"/>
        </w:tabs>
        <w:spacing w:line="240" w:lineRule="auto"/>
        <w:rPr>
          <w:szCs w:val="22"/>
        </w:rPr>
      </w:pPr>
    </w:p>
    <w:p w14:paraId="3B6B77FE" w14:textId="77777777" w:rsidR="00B00F4A" w:rsidRPr="005712F8" w:rsidRDefault="00B00F4A" w:rsidP="00B00F4A">
      <w:pPr>
        <w:tabs>
          <w:tab w:val="clear" w:pos="567"/>
        </w:tabs>
        <w:spacing w:line="240" w:lineRule="auto"/>
        <w:rPr>
          <w:szCs w:val="22"/>
        </w:rPr>
      </w:pPr>
    </w:p>
    <w:p w14:paraId="24E71920" w14:textId="3F66848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VAULT_ND_ac449cbd-0223-488b-bcae-ed25669612e5 \* MERGEFORMAT </w:instrText>
      </w:r>
      <w:r w:rsidR="00074E54">
        <w:rPr>
          <w:b/>
        </w:rPr>
        <w:fldChar w:fldCharType="separate"/>
      </w:r>
      <w:r w:rsidR="00074E54">
        <w:rPr>
          <w:b/>
        </w:rPr>
        <w:t xml:space="preserve"> </w:t>
      </w:r>
      <w:r w:rsidR="00074E54">
        <w:rPr>
          <w:b/>
        </w:rPr>
        <w:fldChar w:fldCharType="end"/>
      </w:r>
    </w:p>
    <w:p w14:paraId="50BBAFE6" w14:textId="77777777" w:rsidR="00B00F4A" w:rsidRPr="005712F8" w:rsidRDefault="00B00F4A" w:rsidP="00B00F4A">
      <w:pPr>
        <w:tabs>
          <w:tab w:val="clear" w:pos="567"/>
        </w:tabs>
        <w:spacing w:line="240" w:lineRule="auto"/>
        <w:rPr>
          <w:i/>
          <w:szCs w:val="22"/>
        </w:rPr>
      </w:pPr>
    </w:p>
    <w:p w14:paraId="4B57EB23" w14:textId="620532D8" w:rsidR="00B00F4A" w:rsidRPr="005712F8" w:rsidRDefault="00B00F4A" w:rsidP="00B00F4A">
      <w:pPr>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CE6FC9"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CE6FC9" w:rsidRPr="005712F8">
        <w:t>, νάτριο</w:t>
      </w:r>
      <w:r w:rsidR="00CE6FC9" w:rsidRPr="00BA2CC6">
        <w:t xml:space="preserve"> </w:t>
      </w:r>
      <w:r w:rsidR="00CE6FC9" w:rsidRPr="005712F8">
        <w:t>χλωριούχο, νατρίου</w:t>
      </w:r>
      <w:r w:rsidR="00CE6FC9" w:rsidRPr="003777CF">
        <w:t xml:space="preserve"> υδροξείδιο</w:t>
      </w:r>
      <w:r w:rsidR="00CE6FC9" w:rsidRPr="005712F8">
        <w:t>, πυκν</w:t>
      </w:r>
      <w:r w:rsidR="00CE6FC9">
        <w:t>ό</w:t>
      </w:r>
      <w:r w:rsidR="00CE6FC9"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05788D" w:rsidRPr="00FF1CA1">
        <w:rPr>
          <w:szCs w:val="22"/>
          <w:highlight w:val="lightGray"/>
        </w:rPr>
        <w:t>.</w:t>
      </w:r>
    </w:p>
    <w:p w14:paraId="06E47CBA" w14:textId="77777777" w:rsidR="00B00F4A" w:rsidRPr="005712F8" w:rsidRDefault="00B00F4A" w:rsidP="00B00F4A">
      <w:pPr>
        <w:tabs>
          <w:tab w:val="clear" w:pos="567"/>
        </w:tabs>
        <w:spacing w:line="240" w:lineRule="auto"/>
        <w:rPr>
          <w:szCs w:val="22"/>
        </w:rPr>
      </w:pPr>
    </w:p>
    <w:p w14:paraId="0691AB57" w14:textId="77777777" w:rsidR="00B00F4A" w:rsidRPr="005712F8" w:rsidRDefault="00B00F4A" w:rsidP="00B00F4A">
      <w:pPr>
        <w:tabs>
          <w:tab w:val="clear" w:pos="567"/>
        </w:tabs>
        <w:spacing w:line="240" w:lineRule="auto"/>
        <w:rPr>
          <w:szCs w:val="22"/>
        </w:rPr>
      </w:pPr>
    </w:p>
    <w:p w14:paraId="1D66CBD3" w14:textId="126DFD44"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VAULT_ND_f20e374b-b583-4dc3-b054-2a95c985c189 \* MERGEFORMAT </w:instrText>
      </w:r>
      <w:r w:rsidR="00074E54">
        <w:rPr>
          <w:b/>
        </w:rPr>
        <w:fldChar w:fldCharType="separate"/>
      </w:r>
      <w:r w:rsidR="00074E54">
        <w:rPr>
          <w:b/>
        </w:rPr>
        <w:t xml:space="preserve"> </w:t>
      </w:r>
      <w:r w:rsidR="00074E54">
        <w:rPr>
          <w:b/>
        </w:rPr>
        <w:fldChar w:fldCharType="end"/>
      </w:r>
    </w:p>
    <w:p w14:paraId="0BA61F5E" w14:textId="77777777" w:rsidR="00B00F4A" w:rsidRPr="005712F8" w:rsidRDefault="00B00F4A" w:rsidP="00B00F4A">
      <w:pPr>
        <w:tabs>
          <w:tab w:val="clear" w:pos="567"/>
        </w:tabs>
        <w:spacing w:line="240" w:lineRule="auto"/>
        <w:rPr>
          <w:i/>
          <w:szCs w:val="22"/>
        </w:rPr>
      </w:pPr>
    </w:p>
    <w:p w14:paraId="7F0E1816" w14:textId="77777777" w:rsidR="00B00F4A" w:rsidRPr="007D1BC9" w:rsidRDefault="00B00F4A" w:rsidP="00B00F4A">
      <w:pPr>
        <w:spacing w:line="240" w:lineRule="auto"/>
        <w:rPr>
          <w:szCs w:val="22"/>
          <w:highlight w:val="lightGray"/>
        </w:rPr>
      </w:pPr>
      <w:r w:rsidRPr="007D1BC9">
        <w:rPr>
          <w:szCs w:val="22"/>
          <w:highlight w:val="lightGray"/>
        </w:rPr>
        <w:t xml:space="preserve">Ενέσιμο διάλυμα </w:t>
      </w:r>
    </w:p>
    <w:p w14:paraId="5ABEF402" w14:textId="77777777" w:rsidR="00B00F4A" w:rsidRPr="005712F8" w:rsidRDefault="00B00F4A" w:rsidP="00B00F4A">
      <w:pPr>
        <w:spacing w:line="240" w:lineRule="auto"/>
        <w:rPr>
          <w:szCs w:val="22"/>
        </w:rPr>
      </w:pPr>
    </w:p>
    <w:p w14:paraId="6AA3DFD8" w14:textId="484918BA" w:rsidR="00B00F4A" w:rsidRPr="005712F8" w:rsidRDefault="00B00F4A" w:rsidP="00B00F4A">
      <w:pPr>
        <w:spacing w:line="240" w:lineRule="auto"/>
        <w:rPr>
          <w:szCs w:val="22"/>
        </w:rPr>
      </w:pPr>
      <w:r w:rsidRPr="005712F8">
        <w:t>Πολυσυσκευασία: 12</w:t>
      </w:r>
      <w:r w:rsidR="0058685A">
        <w:t> </w:t>
      </w:r>
      <w:r w:rsidRPr="005712F8">
        <w:t>(3</w:t>
      </w:r>
      <w:r w:rsidR="0058685A">
        <w:t> </w:t>
      </w:r>
      <w:r w:rsidRPr="005712F8">
        <w:t>συσκευασίες των 4)</w:t>
      </w:r>
      <w:r w:rsidR="0058685A">
        <w:t> </w:t>
      </w:r>
      <w:r w:rsidRPr="005712F8">
        <w:t>προγεμισμένες συσκευές τύπου πένας.</w:t>
      </w:r>
    </w:p>
    <w:p w14:paraId="2BCF499F" w14:textId="77777777" w:rsidR="00B00F4A" w:rsidRPr="005712F8" w:rsidRDefault="00B00F4A" w:rsidP="00B00F4A">
      <w:pPr>
        <w:tabs>
          <w:tab w:val="clear" w:pos="567"/>
        </w:tabs>
        <w:spacing w:line="240" w:lineRule="auto"/>
        <w:rPr>
          <w:szCs w:val="22"/>
        </w:rPr>
      </w:pPr>
    </w:p>
    <w:p w14:paraId="4A481EAB" w14:textId="77777777" w:rsidR="00B00F4A" w:rsidRPr="005712F8" w:rsidRDefault="00B00F4A" w:rsidP="00B00F4A">
      <w:pPr>
        <w:tabs>
          <w:tab w:val="clear" w:pos="567"/>
        </w:tabs>
        <w:spacing w:line="240" w:lineRule="auto"/>
        <w:rPr>
          <w:szCs w:val="22"/>
        </w:rPr>
      </w:pPr>
    </w:p>
    <w:p w14:paraId="4BCD7204" w14:textId="622405A8"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VAULT_ND_34e6258d-c879-4130-9859-7ca6e1234f25 \* MERGEFORMAT </w:instrText>
      </w:r>
      <w:r w:rsidR="00074E54">
        <w:rPr>
          <w:b/>
        </w:rPr>
        <w:fldChar w:fldCharType="separate"/>
      </w:r>
      <w:r w:rsidR="00074E54">
        <w:rPr>
          <w:b/>
        </w:rPr>
        <w:t xml:space="preserve"> </w:t>
      </w:r>
      <w:r w:rsidR="00074E54">
        <w:rPr>
          <w:b/>
        </w:rPr>
        <w:fldChar w:fldCharType="end"/>
      </w:r>
    </w:p>
    <w:p w14:paraId="239BF2E0" w14:textId="77777777" w:rsidR="00B00F4A" w:rsidRPr="005712F8" w:rsidRDefault="00B00F4A" w:rsidP="00B00F4A">
      <w:pPr>
        <w:tabs>
          <w:tab w:val="clear" w:pos="567"/>
        </w:tabs>
        <w:spacing w:line="240" w:lineRule="auto"/>
        <w:rPr>
          <w:i/>
          <w:szCs w:val="22"/>
        </w:rPr>
      </w:pPr>
    </w:p>
    <w:p w14:paraId="30C132AC" w14:textId="77777777" w:rsidR="00B00F4A" w:rsidRPr="005712F8" w:rsidRDefault="00B00F4A" w:rsidP="00B00F4A">
      <w:pPr>
        <w:tabs>
          <w:tab w:val="clear" w:pos="567"/>
        </w:tabs>
        <w:spacing w:line="240" w:lineRule="auto"/>
        <w:rPr>
          <w:szCs w:val="22"/>
        </w:rPr>
      </w:pPr>
      <w:r w:rsidRPr="005712F8">
        <w:t xml:space="preserve">Για μία μόνο χρήση </w:t>
      </w:r>
    </w:p>
    <w:p w14:paraId="7EC1CC45" w14:textId="77777777" w:rsidR="00B00F4A" w:rsidRPr="005712F8" w:rsidRDefault="00B00F4A" w:rsidP="00B00F4A">
      <w:pPr>
        <w:tabs>
          <w:tab w:val="clear" w:pos="567"/>
        </w:tabs>
        <w:spacing w:line="240" w:lineRule="auto"/>
        <w:rPr>
          <w:szCs w:val="22"/>
        </w:rPr>
      </w:pPr>
      <w:r w:rsidRPr="005712F8">
        <w:t xml:space="preserve">Μία φορά την εβδομάδα </w:t>
      </w:r>
    </w:p>
    <w:p w14:paraId="6BC66076" w14:textId="77777777" w:rsidR="00B00F4A" w:rsidRPr="00E93E63" w:rsidRDefault="00B00F4A" w:rsidP="007D1BC9">
      <w:pPr>
        <w:spacing w:line="240" w:lineRule="auto"/>
        <w:rPr>
          <w:szCs w:val="22"/>
        </w:rPr>
      </w:pPr>
      <w:r w:rsidRPr="00BC4AE6">
        <w:t>Διαβάστε το φύλλο οδηγιών χρήσης πριν από τη χρήση.</w:t>
      </w:r>
    </w:p>
    <w:p w14:paraId="346F7033" w14:textId="77777777" w:rsidR="00B00F4A" w:rsidRPr="005712F8" w:rsidRDefault="00B00F4A" w:rsidP="00B00F4A">
      <w:pPr>
        <w:tabs>
          <w:tab w:val="clear" w:pos="567"/>
          <w:tab w:val="left" w:pos="0"/>
        </w:tabs>
        <w:autoSpaceDE w:val="0"/>
        <w:autoSpaceDN w:val="0"/>
        <w:adjustRightInd w:val="0"/>
        <w:spacing w:line="240" w:lineRule="auto"/>
        <w:rPr>
          <w:szCs w:val="22"/>
        </w:rPr>
      </w:pPr>
      <w:r w:rsidRPr="005712F8">
        <w:t>Υποδόρια χρήση</w:t>
      </w:r>
    </w:p>
    <w:p w14:paraId="32302C92"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7D2AA0EC"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676C6D4D" w14:textId="5358B597"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VAULT_ND_17adaee1-a3df-41b8-ade1-46f36e30f2ec \* MERGEFORMAT </w:instrText>
      </w:r>
      <w:r w:rsidR="00074E54">
        <w:rPr>
          <w:b/>
        </w:rPr>
        <w:fldChar w:fldCharType="separate"/>
      </w:r>
      <w:r w:rsidR="00074E54">
        <w:rPr>
          <w:b/>
        </w:rPr>
        <w:t xml:space="preserve"> </w:t>
      </w:r>
      <w:r w:rsidR="00074E54">
        <w:rPr>
          <w:b/>
        </w:rPr>
        <w:fldChar w:fldCharType="end"/>
      </w:r>
    </w:p>
    <w:p w14:paraId="45AA0EA5" w14:textId="77777777" w:rsidR="00B00F4A" w:rsidRPr="005712F8" w:rsidRDefault="00B00F4A" w:rsidP="00B00F4A">
      <w:pPr>
        <w:keepNext/>
        <w:tabs>
          <w:tab w:val="clear" w:pos="567"/>
        </w:tabs>
        <w:spacing w:line="240" w:lineRule="auto"/>
        <w:rPr>
          <w:szCs w:val="22"/>
        </w:rPr>
      </w:pPr>
    </w:p>
    <w:p w14:paraId="2800AA75" w14:textId="060C9E19" w:rsidR="00B00F4A" w:rsidRPr="005712F8" w:rsidRDefault="00B00F4A" w:rsidP="00B00F4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367e4985-c766-4d90-b819-b579f56e8897 \* MERGEFORMAT ">
        <w:r w:rsidR="00074E54">
          <w:t xml:space="preserve"> </w:t>
        </w:r>
      </w:fldSimple>
    </w:p>
    <w:p w14:paraId="3C980E2A" w14:textId="77777777" w:rsidR="00B00F4A" w:rsidRPr="005712F8" w:rsidRDefault="00B00F4A" w:rsidP="00B00F4A">
      <w:pPr>
        <w:tabs>
          <w:tab w:val="clear" w:pos="567"/>
        </w:tabs>
        <w:spacing w:line="240" w:lineRule="auto"/>
        <w:rPr>
          <w:szCs w:val="22"/>
        </w:rPr>
      </w:pPr>
    </w:p>
    <w:p w14:paraId="30643BEC" w14:textId="77777777" w:rsidR="00B00F4A" w:rsidRPr="005712F8" w:rsidRDefault="00B00F4A" w:rsidP="00B00F4A">
      <w:pPr>
        <w:tabs>
          <w:tab w:val="clear" w:pos="567"/>
        </w:tabs>
        <w:spacing w:line="240" w:lineRule="auto"/>
        <w:rPr>
          <w:szCs w:val="22"/>
        </w:rPr>
      </w:pPr>
    </w:p>
    <w:p w14:paraId="105B9E56" w14:textId="79DC0ED0"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VAULT_ND_235f47f6-8794-4af5-bf64-68ca8fcdb807 \* MERGEFORMAT </w:instrText>
      </w:r>
      <w:r w:rsidR="00074E54">
        <w:rPr>
          <w:b/>
        </w:rPr>
        <w:fldChar w:fldCharType="separate"/>
      </w:r>
      <w:r w:rsidR="00074E54">
        <w:rPr>
          <w:b/>
        </w:rPr>
        <w:t xml:space="preserve"> </w:t>
      </w:r>
      <w:r w:rsidR="00074E54">
        <w:rPr>
          <w:b/>
        </w:rPr>
        <w:fldChar w:fldCharType="end"/>
      </w:r>
    </w:p>
    <w:p w14:paraId="25D5F54D" w14:textId="77777777" w:rsidR="00B00F4A" w:rsidRPr="005712F8" w:rsidRDefault="00B00F4A" w:rsidP="00B00F4A">
      <w:pPr>
        <w:tabs>
          <w:tab w:val="clear" w:pos="567"/>
        </w:tabs>
        <w:spacing w:line="240" w:lineRule="auto"/>
        <w:rPr>
          <w:szCs w:val="22"/>
        </w:rPr>
      </w:pPr>
    </w:p>
    <w:p w14:paraId="1C305D52" w14:textId="77777777" w:rsidR="00B00F4A" w:rsidRPr="005712F8" w:rsidRDefault="00B00F4A" w:rsidP="00B00F4A">
      <w:pPr>
        <w:tabs>
          <w:tab w:val="clear" w:pos="567"/>
          <w:tab w:val="left" w:pos="749"/>
        </w:tabs>
        <w:spacing w:line="240" w:lineRule="auto"/>
        <w:rPr>
          <w:szCs w:val="22"/>
        </w:rPr>
      </w:pPr>
    </w:p>
    <w:p w14:paraId="0678DE2C" w14:textId="43477442" w:rsidR="00B00F4A" w:rsidRPr="005712F8" w:rsidRDefault="00B00F4A" w:rsidP="000C35E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VAULT_ND_984da48c-0721-491d-a624-23091b873c74 \* MERGEFORMAT </w:instrText>
      </w:r>
      <w:r w:rsidR="00074E54">
        <w:rPr>
          <w:b/>
        </w:rPr>
        <w:fldChar w:fldCharType="separate"/>
      </w:r>
      <w:r w:rsidR="00074E54">
        <w:rPr>
          <w:b/>
        </w:rPr>
        <w:t xml:space="preserve"> </w:t>
      </w:r>
      <w:r w:rsidR="00074E54">
        <w:rPr>
          <w:b/>
        </w:rPr>
        <w:fldChar w:fldCharType="end"/>
      </w:r>
    </w:p>
    <w:p w14:paraId="65EFE71E" w14:textId="77777777" w:rsidR="00B00F4A" w:rsidRPr="005712F8" w:rsidRDefault="00B00F4A" w:rsidP="000C35EE">
      <w:pPr>
        <w:keepNext/>
        <w:tabs>
          <w:tab w:val="clear" w:pos="567"/>
        </w:tabs>
        <w:spacing w:line="240" w:lineRule="auto"/>
        <w:rPr>
          <w:i/>
          <w:szCs w:val="22"/>
        </w:rPr>
      </w:pPr>
    </w:p>
    <w:p w14:paraId="3F825F63" w14:textId="77777777" w:rsidR="00B00F4A" w:rsidRPr="005712F8" w:rsidRDefault="00B00F4A" w:rsidP="000C35EE">
      <w:pPr>
        <w:keepNext/>
        <w:tabs>
          <w:tab w:val="clear" w:pos="567"/>
        </w:tabs>
        <w:spacing w:line="240" w:lineRule="auto"/>
        <w:rPr>
          <w:szCs w:val="22"/>
        </w:rPr>
      </w:pPr>
      <w:r w:rsidRPr="005712F8">
        <w:t>ΛΗΞΗ</w:t>
      </w:r>
    </w:p>
    <w:p w14:paraId="07922B9D" w14:textId="508F94C0" w:rsidR="00B00F4A" w:rsidRPr="005712F8" w:rsidRDefault="00B00F4A" w:rsidP="00B00F4A">
      <w:pPr>
        <w:tabs>
          <w:tab w:val="clear" w:pos="567"/>
        </w:tabs>
        <w:spacing w:line="240" w:lineRule="auto"/>
        <w:rPr>
          <w:szCs w:val="22"/>
        </w:rPr>
      </w:pPr>
    </w:p>
    <w:p w14:paraId="0D9FE6ED" w14:textId="77777777" w:rsidR="00B00F4A" w:rsidRPr="005712F8" w:rsidRDefault="00B00F4A" w:rsidP="00B00F4A">
      <w:pPr>
        <w:tabs>
          <w:tab w:val="clear" w:pos="567"/>
        </w:tabs>
        <w:spacing w:line="240" w:lineRule="auto"/>
        <w:rPr>
          <w:szCs w:val="22"/>
        </w:rPr>
      </w:pPr>
    </w:p>
    <w:p w14:paraId="4A6AD11D" w14:textId="65B737BC"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VAULT_ND_5685cc0d-8f5f-4a2f-90a4-2fe4d6705a91 \* MERGEFORMAT </w:instrText>
      </w:r>
      <w:r w:rsidR="00074E54">
        <w:rPr>
          <w:b/>
        </w:rPr>
        <w:fldChar w:fldCharType="separate"/>
      </w:r>
      <w:r w:rsidR="00074E54">
        <w:rPr>
          <w:b/>
        </w:rPr>
        <w:t xml:space="preserve"> </w:t>
      </w:r>
      <w:r w:rsidR="00074E54">
        <w:rPr>
          <w:b/>
        </w:rPr>
        <w:fldChar w:fldCharType="end"/>
      </w:r>
    </w:p>
    <w:p w14:paraId="7EE51628" w14:textId="77777777" w:rsidR="00B00F4A" w:rsidRPr="005712F8" w:rsidRDefault="00B00F4A" w:rsidP="00B00F4A">
      <w:pPr>
        <w:tabs>
          <w:tab w:val="clear" w:pos="567"/>
        </w:tabs>
        <w:spacing w:line="240" w:lineRule="auto"/>
        <w:rPr>
          <w:i/>
          <w:szCs w:val="22"/>
        </w:rPr>
      </w:pPr>
    </w:p>
    <w:p w14:paraId="358FE774" w14:textId="77777777" w:rsidR="00B00F4A" w:rsidRPr="005712F8" w:rsidRDefault="00B00F4A" w:rsidP="00B00F4A">
      <w:pPr>
        <w:spacing w:line="240" w:lineRule="auto"/>
        <w:rPr>
          <w:szCs w:val="22"/>
        </w:rPr>
      </w:pPr>
      <w:r w:rsidRPr="005712F8">
        <w:t>Φυλάσσετε σε ψυγείο.</w:t>
      </w:r>
    </w:p>
    <w:p w14:paraId="6CAF2EC5" w14:textId="7C7C82F9" w:rsidR="00B00F4A" w:rsidRPr="005712F8" w:rsidRDefault="00B00F4A" w:rsidP="00B00F4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58685A">
        <w:t> </w:t>
      </w:r>
      <w:r w:rsidRPr="005712F8">
        <w:t>C για έως και 21</w:t>
      </w:r>
      <w:r w:rsidR="0058685A">
        <w:t> </w:t>
      </w:r>
      <w:r w:rsidRPr="005712F8">
        <w:t xml:space="preserve">ημέρες.  </w:t>
      </w:r>
    </w:p>
    <w:p w14:paraId="17A22F69" w14:textId="77777777" w:rsidR="00B00F4A" w:rsidRPr="005712F8" w:rsidRDefault="00B00F4A" w:rsidP="00B00F4A">
      <w:pPr>
        <w:spacing w:line="240" w:lineRule="auto"/>
        <w:rPr>
          <w:szCs w:val="22"/>
        </w:rPr>
      </w:pPr>
      <w:r w:rsidRPr="005712F8">
        <w:t>Μην καταψύχετε.</w:t>
      </w:r>
    </w:p>
    <w:p w14:paraId="44017BBA" w14:textId="77777777" w:rsidR="00B00F4A" w:rsidRPr="005712F8" w:rsidRDefault="00B00F4A" w:rsidP="00B00F4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07F46B56" w14:textId="77777777" w:rsidR="00B00F4A" w:rsidRPr="005712F8" w:rsidRDefault="00B00F4A" w:rsidP="00B00F4A">
      <w:pPr>
        <w:tabs>
          <w:tab w:val="clear" w:pos="567"/>
        </w:tabs>
        <w:spacing w:line="240" w:lineRule="auto"/>
        <w:ind w:left="567" w:hanging="567"/>
        <w:rPr>
          <w:szCs w:val="22"/>
        </w:rPr>
      </w:pPr>
    </w:p>
    <w:p w14:paraId="46C670C6" w14:textId="77777777" w:rsidR="00B00F4A" w:rsidRPr="005712F8" w:rsidRDefault="00B00F4A" w:rsidP="00B00F4A">
      <w:pPr>
        <w:tabs>
          <w:tab w:val="clear" w:pos="567"/>
        </w:tabs>
        <w:spacing w:line="240" w:lineRule="auto"/>
        <w:ind w:left="567" w:hanging="567"/>
        <w:rPr>
          <w:szCs w:val="22"/>
        </w:rPr>
      </w:pPr>
    </w:p>
    <w:p w14:paraId="45E12E0D" w14:textId="14BBE012" w:rsidR="00B00F4A" w:rsidRPr="005712F8" w:rsidRDefault="00B00F4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VAULT_ND_f1c608d2-505b-4534-96a9-d347d0633374 \* MERGEFORMAT </w:instrText>
      </w:r>
      <w:r w:rsidR="00074E54">
        <w:rPr>
          <w:b/>
        </w:rPr>
        <w:fldChar w:fldCharType="separate"/>
      </w:r>
      <w:r w:rsidR="00074E54">
        <w:rPr>
          <w:b/>
        </w:rPr>
        <w:t xml:space="preserve"> </w:t>
      </w:r>
      <w:r w:rsidR="00074E54">
        <w:rPr>
          <w:b/>
        </w:rPr>
        <w:fldChar w:fldCharType="end"/>
      </w:r>
    </w:p>
    <w:p w14:paraId="6AB0858E" w14:textId="77777777" w:rsidR="00B00F4A" w:rsidRPr="005712F8" w:rsidRDefault="00B00F4A" w:rsidP="00B00F4A">
      <w:pPr>
        <w:tabs>
          <w:tab w:val="clear" w:pos="567"/>
        </w:tabs>
        <w:spacing w:line="240" w:lineRule="auto"/>
        <w:rPr>
          <w:i/>
          <w:szCs w:val="22"/>
        </w:rPr>
      </w:pPr>
    </w:p>
    <w:p w14:paraId="11009AD1" w14:textId="77777777" w:rsidR="00B00F4A" w:rsidRPr="005712F8" w:rsidRDefault="00B00F4A" w:rsidP="00B00F4A">
      <w:pPr>
        <w:tabs>
          <w:tab w:val="clear" w:pos="567"/>
        </w:tabs>
        <w:spacing w:line="240" w:lineRule="auto"/>
        <w:rPr>
          <w:szCs w:val="22"/>
        </w:rPr>
      </w:pPr>
    </w:p>
    <w:p w14:paraId="5F3FEB90" w14:textId="3006E81C"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VAULT_ND_7501a3d2-a53c-4ffe-a50c-cfc9e3ec6ffe \* MERGEFORMAT </w:instrText>
      </w:r>
      <w:r w:rsidR="00074E54">
        <w:rPr>
          <w:b/>
        </w:rPr>
        <w:fldChar w:fldCharType="separate"/>
      </w:r>
      <w:r w:rsidR="00074E54">
        <w:rPr>
          <w:b/>
        </w:rPr>
        <w:t xml:space="preserve"> </w:t>
      </w:r>
      <w:r w:rsidR="00074E54">
        <w:rPr>
          <w:b/>
        </w:rPr>
        <w:fldChar w:fldCharType="end"/>
      </w:r>
    </w:p>
    <w:p w14:paraId="323CD086" w14:textId="77777777" w:rsidR="00B00F4A" w:rsidRPr="005712F8" w:rsidRDefault="00B00F4A" w:rsidP="00B00F4A">
      <w:pPr>
        <w:tabs>
          <w:tab w:val="clear" w:pos="567"/>
        </w:tabs>
        <w:spacing w:line="240" w:lineRule="auto"/>
        <w:rPr>
          <w:i/>
          <w:szCs w:val="22"/>
        </w:rPr>
      </w:pPr>
    </w:p>
    <w:p w14:paraId="62187D05" w14:textId="77777777" w:rsidR="00B00F4A" w:rsidRPr="00BD6C11" w:rsidRDefault="00B00F4A" w:rsidP="00B00F4A">
      <w:pPr>
        <w:pStyle w:val="Default"/>
        <w:jc w:val="both"/>
        <w:rPr>
          <w:color w:val="auto"/>
          <w:sz w:val="22"/>
          <w:szCs w:val="22"/>
          <w:lang w:val="da-DK"/>
        </w:rPr>
      </w:pPr>
      <w:r w:rsidRPr="00BD6C11">
        <w:rPr>
          <w:color w:val="auto"/>
          <w:sz w:val="22"/>
          <w:lang w:val="da-DK"/>
        </w:rPr>
        <w:t xml:space="preserve">Eli Lilly Nederland B.V. </w:t>
      </w:r>
    </w:p>
    <w:p w14:paraId="60810893" w14:textId="1ADB13B0" w:rsidR="00B00F4A" w:rsidRPr="005712F8" w:rsidRDefault="00F7698E" w:rsidP="00B00F4A">
      <w:pPr>
        <w:tabs>
          <w:tab w:val="clear" w:pos="567"/>
        </w:tabs>
        <w:spacing w:line="240" w:lineRule="auto"/>
        <w:rPr>
          <w:szCs w:val="22"/>
        </w:rPr>
      </w:pPr>
      <w:r>
        <w:t>Orteliuslaan 1000</w:t>
      </w:r>
      <w:r w:rsidR="00B00F4A" w:rsidRPr="005712F8">
        <w:t xml:space="preserve">, 3528 </w:t>
      </w:r>
      <w:r>
        <w:t>BD</w:t>
      </w:r>
      <w:r w:rsidR="00B00F4A" w:rsidRPr="005712F8">
        <w:t xml:space="preserve"> Utrecht</w:t>
      </w:r>
    </w:p>
    <w:p w14:paraId="5132CE7C" w14:textId="77777777" w:rsidR="00B00F4A" w:rsidRPr="005712F8" w:rsidRDefault="00B00F4A" w:rsidP="00B00F4A">
      <w:pPr>
        <w:tabs>
          <w:tab w:val="clear" w:pos="567"/>
        </w:tabs>
        <w:spacing w:line="240" w:lineRule="auto"/>
        <w:rPr>
          <w:szCs w:val="22"/>
        </w:rPr>
      </w:pPr>
      <w:r w:rsidRPr="005712F8">
        <w:t>Ολλανδία</w:t>
      </w:r>
    </w:p>
    <w:p w14:paraId="25285825" w14:textId="77777777" w:rsidR="00B00F4A" w:rsidRPr="005712F8" w:rsidRDefault="00B00F4A" w:rsidP="00B00F4A">
      <w:pPr>
        <w:tabs>
          <w:tab w:val="clear" w:pos="567"/>
        </w:tabs>
        <w:spacing w:line="240" w:lineRule="auto"/>
        <w:rPr>
          <w:szCs w:val="22"/>
        </w:rPr>
      </w:pPr>
    </w:p>
    <w:p w14:paraId="17CA48E7" w14:textId="77777777" w:rsidR="00B00F4A" w:rsidRPr="005712F8" w:rsidRDefault="00B00F4A" w:rsidP="00B00F4A">
      <w:pPr>
        <w:tabs>
          <w:tab w:val="clear" w:pos="567"/>
        </w:tabs>
        <w:spacing w:line="240" w:lineRule="auto"/>
        <w:rPr>
          <w:szCs w:val="22"/>
        </w:rPr>
      </w:pPr>
    </w:p>
    <w:p w14:paraId="465B8801" w14:textId="227DDBE8"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VAULT_ND_621cc9f5-7a23-48ab-a010-e923240d6086 \* MERGEFORMAT </w:instrText>
      </w:r>
      <w:r w:rsidR="00074E54">
        <w:rPr>
          <w:b/>
        </w:rPr>
        <w:fldChar w:fldCharType="separate"/>
      </w:r>
      <w:r w:rsidR="00074E54">
        <w:rPr>
          <w:b/>
        </w:rPr>
        <w:t xml:space="preserve"> </w:t>
      </w:r>
      <w:r w:rsidR="00074E54">
        <w:rPr>
          <w:b/>
        </w:rPr>
        <w:fldChar w:fldCharType="end"/>
      </w:r>
    </w:p>
    <w:p w14:paraId="407D7025" w14:textId="77777777" w:rsidR="00B00F4A" w:rsidRPr="005712F8" w:rsidRDefault="00B00F4A" w:rsidP="00B00F4A">
      <w:pPr>
        <w:tabs>
          <w:tab w:val="clear" w:pos="567"/>
        </w:tabs>
        <w:spacing w:line="240" w:lineRule="auto"/>
        <w:rPr>
          <w:szCs w:val="22"/>
        </w:rPr>
      </w:pPr>
    </w:p>
    <w:p w14:paraId="274416DB" w14:textId="5E736E07" w:rsidR="00B00F4A" w:rsidRPr="005712F8" w:rsidRDefault="00E93E63" w:rsidP="00B00F4A">
      <w:pPr>
        <w:tabs>
          <w:tab w:val="clear" w:pos="567"/>
        </w:tabs>
        <w:spacing w:line="240" w:lineRule="auto"/>
        <w:outlineLvl w:val="0"/>
      </w:pPr>
      <w:r w:rsidRPr="009A370C">
        <w:t>EU/1/22/1685</w:t>
      </w:r>
      <w:r w:rsidR="00B00F4A" w:rsidRPr="005712F8">
        <w:t>/015</w:t>
      </w:r>
      <w:fldSimple w:instr=" DOCVARIABLE VAULT_ND_a693c13e-c18e-4886-9726-c26230b7dd09 \* MERGEFORMAT ">
        <w:r w:rsidR="00074E54">
          <w:t xml:space="preserve"> </w:t>
        </w:r>
      </w:fldSimple>
    </w:p>
    <w:p w14:paraId="7A2D9A1C" w14:textId="77777777" w:rsidR="00B00F4A" w:rsidRPr="005712F8" w:rsidRDefault="00B00F4A" w:rsidP="00B00F4A">
      <w:pPr>
        <w:tabs>
          <w:tab w:val="clear" w:pos="567"/>
        </w:tabs>
        <w:spacing w:line="240" w:lineRule="auto"/>
        <w:outlineLvl w:val="0"/>
      </w:pPr>
    </w:p>
    <w:p w14:paraId="427E1A1C" w14:textId="77777777" w:rsidR="00B00F4A" w:rsidRPr="005712F8" w:rsidRDefault="00B00F4A" w:rsidP="00B00F4A">
      <w:pPr>
        <w:tabs>
          <w:tab w:val="clear" w:pos="567"/>
        </w:tabs>
        <w:spacing w:line="240" w:lineRule="auto"/>
      </w:pPr>
    </w:p>
    <w:p w14:paraId="7ABC7A69" w14:textId="1CEBB2D1"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VAULT_ND_37167a1f-eac7-4dfd-85a2-265828f41b20 \* MERGEFORMAT </w:instrText>
      </w:r>
      <w:r w:rsidR="00074E54">
        <w:rPr>
          <w:b/>
        </w:rPr>
        <w:fldChar w:fldCharType="separate"/>
      </w:r>
      <w:r w:rsidR="00074E54">
        <w:rPr>
          <w:b/>
        </w:rPr>
        <w:t xml:space="preserve"> </w:t>
      </w:r>
      <w:r w:rsidR="00074E54">
        <w:rPr>
          <w:b/>
        </w:rPr>
        <w:fldChar w:fldCharType="end"/>
      </w:r>
    </w:p>
    <w:p w14:paraId="2BB110F9" w14:textId="77777777" w:rsidR="00B00F4A" w:rsidRPr="005712F8" w:rsidRDefault="00B00F4A" w:rsidP="00B00F4A">
      <w:pPr>
        <w:tabs>
          <w:tab w:val="clear" w:pos="567"/>
        </w:tabs>
        <w:spacing w:line="240" w:lineRule="auto"/>
        <w:rPr>
          <w:szCs w:val="22"/>
        </w:rPr>
      </w:pPr>
    </w:p>
    <w:p w14:paraId="42E4D9A1" w14:textId="77777777" w:rsidR="00B00F4A" w:rsidRPr="005712F8" w:rsidRDefault="00B00F4A" w:rsidP="00B00F4A">
      <w:pPr>
        <w:tabs>
          <w:tab w:val="clear" w:pos="567"/>
        </w:tabs>
        <w:spacing w:line="240" w:lineRule="auto"/>
        <w:rPr>
          <w:szCs w:val="22"/>
        </w:rPr>
      </w:pPr>
      <w:r w:rsidRPr="005712F8">
        <w:t>Παρτίδα</w:t>
      </w:r>
    </w:p>
    <w:p w14:paraId="607DBFAA" w14:textId="77777777" w:rsidR="00B00F4A" w:rsidRPr="005712F8" w:rsidRDefault="00B00F4A" w:rsidP="00B00F4A">
      <w:pPr>
        <w:tabs>
          <w:tab w:val="clear" w:pos="567"/>
        </w:tabs>
        <w:spacing w:line="240" w:lineRule="auto"/>
        <w:rPr>
          <w:szCs w:val="22"/>
        </w:rPr>
      </w:pPr>
    </w:p>
    <w:p w14:paraId="532ED637" w14:textId="77777777" w:rsidR="00B00F4A" w:rsidRPr="005712F8" w:rsidRDefault="00B00F4A" w:rsidP="00B00F4A">
      <w:pPr>
        <w:tabs>
          <w:tab w:val="clear" w:pos="567"/>
        </w:tabs>
        <w:spacing w:line="240" w:lineRule="auto"/>
        <w:rPr>
          <w:szCs w:val="22"/>
        </w:rPr>
      </w:pPr>
    </w:p>
    <w:p w14:paraId="238A6DDD" w14:textId="4261A951" w:rsidR="00B00F4A" w:rsidRPr="005712F8" w:rsidRDefault="00B00F4A" w:rsidP="00EC0E2B">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VAULT_ND_a7e82e56-1d9f-46df-9707-67d9b1660048 \* MERGEFORMAT </w:instrText>
      </w:r>
      <w:r w:rsidR="00074E54">
        <w:rPr>
          <w:b/>
        </w:rPr>
        <w:fldChar w:fldCharType="separate"/>
      </w:r>
      <w:r w:rsidR="00074E54">
        <w:rPr>
          <w:b/>
        </w:rPr>
        <w:t xml:space="preserve"> </w:t>
      </w:r>
      <w:r w:rsidR="00074E54">
        <w:rPr>
          <w:b/>
        </w:rPr>
        <w:fldChar w:fldCharType="end"/>
      </w:r>
    </w:p>
    <w:p w14:paraId="10A58A29" w14:textId="77777777" w:rsidR="00B00F4A" w:rsidRPr="005712F8" w:rsidRDefault="00B00F4A" w:rsidP="00B00F4A">
      <w:pPr>
        <w:tabs>
          <w:tab w:val="clear" w:pos="567"/>
        </w:tabs>
        <w:spacing w:line="240" w:lineRule="auto"/>
        <w:rPr>
          <w:szCs w:val="22"/>
        </w:rPr>
      </w:pPr>
    </w:p>
    <w:p w14:paraId="39B1F653" w14:textId="77777777" w:rsidR="00B00F4A" w:rsidRPr="005712F8" w:rsidRDefault="00B00F4A" w:rsidP="00B00F4A">
      <w:pPr>
        <w:tabs>
          <w:tab w:val="clear" w:pos="567"/>
        </w:tabs>
        <w:spacing w:line="240" w:lineRule="auto"/>
        <w:rPr>
          <w:szCs w:val="22"/>
        </w:rPr>
      </w:pPr>
    </w:p>
    <w:p w14:paraId="7B43A72A" w14:textId="2B5F1386" w:rsidR="00B00F4A" w:rsidRPr="005712F8"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VAULT_ND_364ceda7-5ef2-410d-b05f-8ba13835b515 \* MERGEFORMAT </w:instrText>
      </w:r>
      <w:r w:rsidR="00074E54">
        <w:rPr>
          <w:b/>
        </w:rPr>
        <w:fldChar w:fldCharType="separate"/>
      </w:r>
      <w:r w:rsidR="00074E54">
        <w:rPr>
          <w:b/>
        </w:rPr>
        <w:t xml:space="preserve"> </w:t>
      </w:r>
      <w:r w:rsidR="00074E54">
        <w:rPr>
          <w:b/>
        </w:rPr>
        <w:fldChar w:fldCharType="end"/>
      </w:r>
    </w:p>
    <w:p w14:paraId="6D70EE5E" w14:textId="77777777" w:rsidR="00B00F4A" w:rsidRPr="005712F8" w:rsidRDefault="00B00F4A" w:rsidP="00B00F4A">
      <w:pPr>
        <w:tabs>
          <w:tab w:val="clear" w:pos="567"/>
        </w:tabs>
        <w:spacing w:line="240" w:lineRule="auto"/>
        <w:rPr>
          <w:szCs w:val="22"/>
        </w:rPr>
      </w:pPr>
    </w:p>
    <w:p w14:paraId="20756C95" w14:textId="77777777" w:rsidR="00B00F4A" w:rsidRPr="005712F8" w:rsidRDefault="00B00F4A" w:rsidP="00B00F4A">
      <w:pPr>
        <w:tabs>
          <w:tab w:val="clear" w:pos="567"/>
        </w:tabs>
        <w:spacing w:line="240" w:lineRule="auto"/>
        <w:rPr>
          <w:i/>
          <w:szCs w:val="22"/>
        </w:rPr>
      </w:pPr>
    </w:p>
    <w:p w14:paraId="53D36146" w14:textId="77777777" w:rsidR="00B00F4A" w:rsidRPr="005712F8"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6F47AFC4" w14:textId="77777777" w:rsidR="00B00F4A" w:rsidRPr="005712F8" w:rsidRDefault="00B00F4A" w:rsidP="00B00F4A">
      <w:pPr>
        <w:tabs>
          <w:tab w:val="clear" w:pos="567"/>
        </w:tabs>
        <w:spacing w:line="240" w:lineRule="auto"/>
        <w:rPr>
          <w:szCs w:val="22"/>
        </w:rPr>
      </w:pPr>
    </w:p>
    <w:p w14:paraId="2C2EDD47" w14:textId="08DB079C" w:rsidR="00B00F4A" w:rsidRPr="005712F8" w:rsidRDefault="00B00F4A" w:rsidP="00B00F4A">
      <w:pPr>
        <w:tabs>
          <w:tab w:val="clear" w:pos="567"/>
        </w:tabs>
        <w:spacing w:line="240" w:lineRule="auto"/>
        <w:rPr>
          <w:szCs w:val="22"/>
        </w:rPr>
      </w:pPr>
      <w:r w:rsidRPr="005712F8">
        <w:t xml:space="preserve">MOUNJARO 12,5 mg </w:t>
      </w:r>
    </w:p>
    <w:p w14:paraId="1CEBB600" w14:textId="77777777" w:rsidR="00B00F4A" w:rsidRPr="005712F8" w:rsidRDefault="00B00F4A" w:rsidP="00B00F4A">
      <w:pPr>
        <w:pStyle w:val="CommentText"/>
        <w:spacing w:line="240" w:lineRule="auto"/>
        <w:rPr>
          <w:sz w:val="22"/>
          <w:szCs w:val="22"/>
        </w:rPr>
      </w:pPr>
    </w:p>
    <w:p w14:paraId="19B1E33D" w14:textId="77777777" w:rsidR="00B00F4A" w:rsidRPr="005712F8" w:rsidRDefault="00B00F4A" w:rsidP="00B00F4A">
      <w:pPr>
        <w:spacing w:line="240" w:lineRule="auto"/>
        <w:rPr>
          <w:szCs w:val="22"/>
          <w:shd w:val="clear" w:color="auto" w:fill="CCCCCC"/>
        </w:rPr>
      </w:pPr>
    </w:p>
    <w:p w14:paraId="58674857" w14:textId="77777777" w:rsidR="00B00F4A" w:rsidRPr="005712F8" w:rsidRDefault="00B00F4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0D4F1FC1" w14:textId="77777777" w:rsidR="00B00F4A" w:rsidRPr="005712F8" w:rsidRDefault="00B00F4A" w:rsidP="00B00F4A">
      <w:pPr>
        <w:tabs>
          <w:tab w:val="clear" w:pos="567"/>
        </w:tabs>
        <w:spacing w:line="240" w:lineRule="auto"/>
        <w:rPr>
          <w:szCs w:val="22"/>
        </w:rPr>
      </w:pPr>
    </w:p>
    <w:p w14:paraId="2F81E30A" w14:textId="77777777" w:rsidR="00B00F4A" w:rsidRPr="007D1BC9" w:rsidRDefault="00B00F4A" w:rsidP="00B00F4A">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24EFCBC1" w14:textId="77777777" w:rsidR="00B00F4A" w:rsidRPr="005712F8" w:rsidRDefault="00B00F4A" w:rsidP="00B00F4A">
      <w:pPr>
        <w:tabs>
          <w:tab w:val="clear" w:pos="567"/>
        </w:tabs>
        <w:spacing w:line="240" w:lineRule="auto"/>
        <w:rPr>
          <w:szCs w:val="22"/>
        </w:rPr>
      </w:pPr>
    </w:p>
    <w:p w14:paraId="1E686BC7" w14:textId="77777777" w:rsidR="00B00F4A" w:rsidRPr="005712F8" w:rsidRDefault="00B00F4A" w:rsidP="00B00F4A">
      <w:pPr>
        <w:tabs>
          <w:tab w:val="clear" w:pos="567"/>
        </w:tabs>
        <w:spacing w:line="240" w:lineRule="auto"/>
        <w:rPr>
          <w:szCs w:val="22"/>
        </w:rPr>
      </w:pPr>
    </w:p>
    <w:p w14:paraId="26FB81C5" w14:textId="75CE614B" w:rsidR="00B00F4A" w:rsidRPr="005712F8" w:rsidRDefault="00B00F4A"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19AE1931" w14:textId="77777777" w:rsidR="00B00F4A" w:rsidRPr="005712F8" w:rsidRDefault="00B00F4A" w:rsidP="00CE6FC9">
      <w:pPr>
        <w:keepNext/>
        <w:tabs>
          <w:tab w:val="clear" w:pos="567"/>
        </w:tabs>
        <w:spacing w:line="240" w:lineRule="auto"/>
        <w:rPr>
          <w:szCs w:val="22"/>
        </w:rPr>
      </w:pPr>
    </w:p>
    <w:p w14:paraId="4709303C" w14:textId="77777777" w:rsidR="00B00F4A" w:rsidRPr="005712F8" w:rsidRDefault="00B00F4A" w:rsidP="00CE6FC9">
      <w:pPr>
        <w:keepNext/>
        <w:spacing w:line="240" w:lineRule="auto"/>
        <w:rPr>
          <w:szCs w:val="22"/>
        </w:rPr>
      </w:pPr>
      <w:r w:rsidRPr="005712F8">
        <w:t>PC</w:t>
      </w:r>
    </w:p>
    <w:p w14:paraId="468C59EB" w14:textId="77777777" w:rsidR="00B00F4A" w:rsidRPr="005712F8" w:rsidRDefault="00B00F4A" w:rsidP="007D1BC9">
      <w:pPr>
        <w:keepNext/>
        <w:spacing w:line="240" w:lineRule="auto"/>
        <w:rPr>
          <w:szCs w:val="22"/>
        </w:rPr>
      </w:pPr>
      <w:r w:rsidRPr="005712F8">
        <w:t>SN</w:t>
      </w:r>
    </w:p>
    <w:p w14:paraId="11626A56" w14:textId="77777777" w:rsidR="00B00F4A" w:rsidRPr="005712F8" w:rsidRDefault="00B00F4A" w:rsidP="007D1BC9">
      <w:pPr>
        <w:pStyle w:val="CommentText"/>
        <w:keepNext/>
        <w:spacing w:line="240" w:lineRule="auto"/>
        <w:rPr>
          <w:sz w:val="22"/>
          <w:szCs w:val="22"/>
        </w:rPr>
      </w:pPr>
      <w:r w:rsidRPr="005712F8">
        <w:rPr>
          <w:sz w:val="22"/>
        </w:rPr>
        <w:t>NN</w:t>
      </w:r>
    </w:p>
    <w:p w14:paraId="22F76B43" w14:textId="77777777" w:rsidR="00B00F4A" w:rsidRPr="005712F8" w:rsidRDefault="00B00F4A" w:rsidP="00B00F4A">
      <w:pPr>
        <w:tabs>
          <w:tab w:val="clear" w:pos="567"/>
        </w:tabs>
        <w:spacing w:line="240" w:lineRule="auto"/>
        <w:jc w:val="center"/>
        <w:outlineLvl w:val="0"/>
        <w:rPr>
          <w:szCs w:val="22"/>
        </w:rPr>
      </w:pPr>
      <w:r w:rsidRPr="005712F8">
        <w:br w:type="page"/>
      </w:r>
    </w:p>
    <w:p w14:paraId="08DAA5D0"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4717C014"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4FE2C03" w14:textId="70794066" w:rsidR="00B00F4A" w:rsidRPr="001028FD" w:rsidRDefault="00DF4792"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B00F4A" w:rsidRPr="005712F8">
        <w:rPr>
          <w:b/>
        </w:rPr>
        <w:t xml:space="preserve"> ΚΟΥΤΙ (χωρίς Blue Box) περιεχόμενο πολυσυσκευασίας – ΠΡΟΓΕΜΙΣΜΕΝΗ ΣΥΣΚΕΥΗ ΤΥΠΟΥ ΠΕΝΑΣ</w:t>
      </w:r>
      <w:r w:rsidR="0005788D">
        <w:rPr>
          <w:b/>
        </w:rPr>
        <w:t xml:space="preserve"> ΜΙΑΣ ΔΟΣΗΣ</w:t>
      </w:r>
    </w:p>
    <w:p w14:paraId="05EB609C" w14:textId="77777777" w:rsidR="00B00F4A" w:rsidRPr="005712F8" w:rsidRDefault="00B00F4A" w:rsidP="00B00F4A">
      <w:pPr>
        <w:tabs>
          <w:tab w:val="clear" w:pos="567"/>
        </w:tabs>
        <w:spacing w:line="240" w:lineRule="auto"/>
        <w:rPr>
          <w:szCs w:val="22"/>
        </w:rPr>
      </w:pPr>
    </w:p>
    <w:p w14:paraId="31E5FB44" w14:textId="77777777" w:rsidR="00B00F4A" w:rsidRPr="005712F8" w:rsidRDefault="00B00F4A" w:rsidP="00B00F4A">
      <w:pPr>
        <w:tabs>
          <w:tab w:val="clear" w:pos="567"/>
        </w:tabs>
        <w:spacing w:line="240" w:lineRule="auto"/>
        <w:rPr>
          <w:szCs w:val="22"/>
        </w:rPr>
      </w:pPr>
    </w:p>
    <w:p w14:paraId="5EE53B30" w14:textId="2BA80C29"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VAULT_ND_2384b913-71ff-4e35-b336-f25292731901 \* MERGEFORMAT </w:instrText>
      </w:r>
      <w:r w:rsidR="00074E54">
        <w:rPr>
          <w:b/>
        </w:rPr>
        <w:fldChar w:fldCharType="separate"/>
      </w:r>
      <w:r w:rsidR="00074E54">
        <w:rPr>
          <w:b/>
        </w:rPr>
        <w:t xml:space="preserve"> </w:t>
      </w:r>
      <w:r w:rsidR="00074E54">
        <w:rPr>
          <w:b/>
        </w:rPr>
        <w:fldChar w:fldCharType="end"/>
      </w:r>
    </w:p>
    <w:p w14:paraId="1B1C9853" w14:textId="77777777" w:rsidR="00B00F4A" w:rsidRPr="005712F8" w:rsidRDefault="00B00F4A" w:rsidP="00B00F4A">
      <w:pPr>
        <w:tabs>
          <w:tab w:val="clear" w:pos="567"/>
        </w:tabs>
        <w:spacing w:line="240" w:lineRule="auto"/>
        <w:rPr>
          <w:szCs w:val="22"/>
        </w:rPr>
      </w:pPr>
    </w:p>
    <w:p w14:paraId="330C739B" w14:textId="3DB60A3A" w:rsidR="00B00F4A" w:rsidRPr="005712F8" w:rsidRDefault="00B00F4A" w:rsidP="00B00F4A">
      <w:pPr>
        <w:tabs>
          <w:tab w:val="clear" w:pos="567"/>
        </w:tabs>
        <w:spacing w:line="240" w:lineRule="auto"/>
        <w:rPr>
          <w:szCs w:val="22"/>
        </w:rPr>
      </w:pPr>
      <w:r w:rsidRPr="005712F8">
        <w:t>Mounjaro 12,5 mg ενέσιμο διάλυμα σε προγεμισμένη συσκευή τύπου πένας</w:t>
      </w:r>
    </w:p>
    <w:p w14:paraId="7FBBD7C6" w14:textId="77777777" w:rsidR="00B00F4A" w:rsidRPr="005712F8" w:rsidRDefault="00B00F4A" w:rsidP="00B00F4A">
      <w:pPr>
        <w:tabs>
          <w:tab w:val="clear" w:pos="567"/>
        </w:tabs>
        <w:spacing w:line="240" w:lineRule="auto"/>
        <w:rPr>
          <w:szCs w:val="22"/>
        </w:rPr>
      </w:pPr>
    </w:p>
    <w:p w14:paraId="6451B84B" w14:textId="77777777" w:rsidR="00B00F4A" w:rsidRPr="005712F8" w:rsidRDefault="00B00F4A" w:rsidP="00B00F4A">
      <w:pPr>
        <w:tabs>
          <w:tab w:val="clear" w:pos="567"/>
        </w:tabs>
        <w:spacing w:line="240" w:lineRule="auto"/>
        <w:rPr>
          <w:szCs w:val="22"/>
        </w:rPr>
      </w:pPr>
      <w:r w:rsidRPr="005712F8">
        <w:t>τιρζεπατίδη</w:t>
      </w:r>
    </w:p>
    <w:p w14:paraId="2E180EB5" w14:textId="77777777" w:rsidR="00B00F4A" w:rsidRPr="005712F8" w:rsidRDefault="00B00F4A" w:rsidP="00B00F4A">
      <w:pPr>
        <w:tabs>
          <w:tab w:val="clear" w:pos="567"/>
        </w:tabs>
        <w:spacing w:line="240" w:lineRule="auto"/>
        <w:rPr>
          <w:szCs w:val="22"/>
        </w:rPr>
      </w:pPr>
    </w:p>
    <w:p w14:paraId="6BF8FA16" w14:textId="77777777" w:rsidR="00B00F4A" w:rsidRPr="005712F8" w:rsidRDefault="00B00F4A" w:rsidP="00B00F4A">
      <w:pPr>
        <w:tabs>
          <w:tab w:val="clear" w:pos="567"/>
        </w:tabs>
        <w:spacing w:line="240" w:lineRule="auto"/>
        <w:rPr>
          <w:szCs w:val="22"/>
        </w:rPr>
      </w:pPr>
    </w:p>
    <w:p w14:paraId="499F1102" w14:textId="5B15BE65"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VAULT_ND_462ae9ca-3fd3-4f9a-9fa1-6f7a5f1779af \* MERGEFORMAT </w:instrText>
      </w:r>
      <w:r w:rsidR="00074E54">
        <w:rPr>
          <w:b/>
        </w:rPr>
        <w:fldChar w:fldCharType="separate"/>
      </w:r>
      <w:r w:rsidR="00074E54">
        <w:rPr>
          <w:b/>
        </w:rPr>
        <w:t xml:space="preserve"> </w:t>
      </w:r>
      <w:r w:rsidR="00074E54">
        <w:rPr>
          <w:b/>
        </w:rPr>
        <w:fldChar w:fldCharType="end"/>
      </w:r>
    </w:p>
    <w:p w14:paraId="765C4CAB" w14:textId="77777777" w:rsidR="00B00F4A" w:rsidRPr="005712F8" w:rsidRDefault="00B00F4A" w:rsidP="00B00F4A">
      <w:pPr>
        <w:tabs>
          <w:tab w:val="clear" w:pos="567"/>
        </w:tabs>
        <w:spacing w:line="240" w:lineRule="auto"/>
        <w:rPr>
          <w:szCs w:val="22"/>
        </w:rPr>
      </w:pPr>
    </w:p>
    <w:p w14:paraId="4DF63F3F" w14:textId="1911DBD2" w:rsidR="00B00F4A" w:rsidRPr="0005788D" w:rsidRDefault="00B00F4A" w:rsidP="00B00F4A">
      <w:pPr>
        <w:tabs>
          <w:tab w:val="clear" w:pos="567"/>
        </w:tabs>
        <w:spacing w:line="240" w:lineRule="auto"/>
        <w:rPr>
          <w:szCs w:val="22"/>
        </w:rPr>
      </w:pPr>
      <w:r w:rsidRPr="005712F8">
        <w:t>Κάθε προγεμισμένη συσκευή τύπου πένας περιέχει 12,5 mg τιρζεπατίδη σε 0,5</w:t>
      </w:r>
      <w:r w:rsidR="0058685A">
        <w:t> </w:t>
      </w:r>
      <w:r w:rsidRPr="005712F8">
        <w:t>ml διαλύματος</w:t>
      </w:r>
      <w:r w:rsidR="0005788D" w:rsidRPr="00FF1CA1">
        <w:t xml:space="preserve"> </w:t>
      </w:r>
      <w:r w:rsidR="0005788D">
        <w:rPr>
          <w:szCs w:val="22"/>
        </w:rPr>
        <w:t>(25</w:t>
      </w:r>
      <w:r w:rsidR="0005788D">
        <w:rPr>
          <w:szCs w:val="22"/>
          <w:lang w:val="en-US"/>
        </w:rPr>
        <w:t> </w:t>
      </w:r>
      <w:r w:rsidR="0005788D">
        <w:rPr>
          <w:szCs w:val="22"/>
        </w:rPr>
        <w:t>mg/ml)</w:t>
      </w:r>
    </w:p>
    <w:p w14:paraId="7AE528ED" w14:textId="77777777" w:rsidR="00B00F4A" w:rsidRPr="005712F8" w:rsidRDefault="00B00F4A" w:rsidP="00B00F4A">
      <w:pPr>
        <w:tabs>
          <w:tab w:val="clear" w:pos="567"/>
        </w:tabs>
        <w:spacing w:line="240" w:lineRule="auto"/>
        <w:rPr>
          <w:szCs w:val="22"/>
        </w:rPr>
      </w:pPr>
    </w:p>
    <w:p w14:paraId="44601285" w14:textId="77777777" w:rsidR="00B00F4A" w:rsidRPr="005712F8" w:rsidRDefault="00B00F4A" w:rsidP="00B00F4A">
      <w:pPr>
        <w:tabs>
          <w:tab w:val="clear" w:pos="567"/>
        </w:tabs>
        <w:spacing w:line="240" w:lineRule="auto"/>
        <w:rPr>
          <w:szCs w:val="22"/>
        </w:rPr>
      </w:pPr>
    </w:p>
    <w:p w14:paraId="34B34D10" w14:textId="59F77FA5"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VAULT_ND_796cc640-c5fa-45a0-aed7-2ebadc5cd20e \* MERGEFORMAT </w:instrText>
      </w:r>
      <w:r w:rsidR="00074E54">
        <w:rPr>
          <w:b/>
        </w:rPr>
        <w:fldChar w:fldCharType="separate"/>
      </w:r>
      <w:r w:rsidR="00074E54">
        <w:rPr>
          <w:b/>
        </w:rPr>
        <w:t xml:space="preserve"> </w:t>
      </w:r>
      <w:r w:rsidR="00074E54">
        <w:rPr>
          <w:b/>
        </w:rPr>
        <w:fldChar w:fldCharType="end"/>
      </w:r>
    </w:p>
    <w:p w14:paraId="5DA022FF" w14:textId="77777777" w:rsidR="00B00F4A" w:rsidRPr="005712F8" w:rsidRDefault="00B00F4A" w:rsidP="00B00F4A">
      <w:pPr>
        <w:tabs>
          <w:tab w:val="clear" w:pos="567"/>
        </w:tabs>
        <w:spacing w:line="240" w:lineRule="auto"/>
        <w:rPr>
          <w:i/>
          <w:szCs w:val="22"/>
        </w:rPr>
      </w:pPr>
    </w:p>
    <w:p w14:paraId="636B75B7" w14:textId="1BEF6862" w:rsidR="00B00F4A" w:rsidRPr="005712F8" w:rsidRDefault="00B00F4A" w:rsidP="001E5D5D">
      <w:pPr>
        <w:tabs>
          <w:tab w:val="clear" w:pos="567"/>
        </w:tabs>
        <w:spacing w:line="240" w:lineRule="auto"/>
        <w:rPr>
          <w:szCs w:val="22"/>
        </w:rPr>
      </w:pPr>
      <w:r w:rsidRPr="005712F8">
        <w:t xml:space="preserve">Έκδοχα: </w:t>
      </w:r>
      <w:r w:rsidR="00BE023B" w:rsidRPr="000C35EE">
        <w:rPr>
          <w:highlight w:val="lightGray"/>
        </w:rPr>
        <w:t>Δι</w:t>
      </w:r>
      <w:r w:rsidR="00BE023B" w:rsidRPr="00BE023B">
        <w:rPr>
          <w:highlight w:val="lightGray"/>
        </w:rPr>
        <w:t>ν</w:t>
      </w:r>
      <w:r w:rsidR="00430436"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430436" w:rsidRPr="005712F8">
        <w:t>, νάτριο</w:t>
      </w:r>
      <w:r w:rsidR="00430436" w:rsidRPr="00BA2CC6">
        <w:t xml:space="preserve"> </w:t>
      </w:r>
      <w:r w:rsidR="00430436" w:rsidRPr="005712F8">
        <w:t>χλωριούχο, νατρίου</w:t>
      </w:r>
      <w:r w:rsidR="00430436" w:rsidRPr="003777CF">
        <w:t xml:space="preserve"> υδροξείδιο</w:t>
      </w:r>
      <w:r w:rsidR="00430436" w:rsidRPr="005712F8">
        <w:t>, πυκν</w:t>
      </w:r>
      <w:r w:rsidR="00430436">
        <w:t>ό</w:t>
      </w:r>
      <w:r w:rsidR="00430436" w:rsidRPr="005712F8">
        <w:t xml:space="preserve"> </w:t>
      </w:r>
      <w:r w:rsidRPr="005712F8">
        <w:t xml:space="preserve">υδροχλωρικό οξύ, ύδωρ για ενέσιμα. </w:t>
      </w:r>
      <w:r w:rsidRPr="00BC4AE6">
        <w:rPr>
          <w:highlight w:val="lightGray"/>
        </w:rPr>
        <w:t>Ανατρέξτε στο φύλλο οδηγιών για περισσότερες πληροφορίες</w:t>
      </w:r>
      <w:r w:rsidR="0005788D" w:rsidRPr="00BC4AE6">
        <w:rPr>
          <w:highlight w:val="lightGray"/>
        </w:rPr>
        <w:t>.</w:t>
      </w:r>
    </w:p>
    <w:p w14:paraId="2C8FC898" w14:textId="77777777" w:rsidR="00B00F4A" w:rsidRPr="005712F8" w:rsidRDefault="00B00F4A" w:rsidP="00B00F4A">
      <w:pPr>
        <w:tabs>
          <w:tab w:val="clear" w:pos="567"/>
        </w:tabs>
        <w:spacing w:line="240" w:lineRule="auto"/>
        <w:rPr>
          <w:szCs w:val="22"/>
        </w:rPr>
      </w:pPr>
    </w:p>
    <w:p w14:paraId="230F4444" w14:textId="77777777" w:rsidR="00B00F4A" w:rsidRPr="005712F8" w:rsidRDefault="00B00F4A" w:rsidP="00B00F4A">
      <w:pPr>
        <w:tabs>
          <w:tab w:val="clear" w:pos="567"/>
        </w:tabs>
        <w:spacing w:line="240" w:lineRule="auto"/>
        <w:rPr>
          <w:szCs w:val="22"/>
        </w:rPr>
      </w:pPr>
    </w:p>
    <w:p w14:paraId="1BBA9E67" w14:textId="4725D4C2"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VAULT_ND_5d6064d3-2a69-4afe-a264-5909e424fd96 \* MERGEFORMAT </w:instrText>
      </w:r>
      <w:r w:rsidR="00074E54">
        <w:rPr>
          <w:b/>
        </w:rPr>
        <w:fldChar w:fldCharType="separate"/>
      </w:r>
      <w:r w:rsidR="00074E54">
        <w:rPr>
          <w:b/>
        </w:rPr>
        <w:t xml:space="preserve"> </w:t>
      </w:r>
      <w:r w:rsidR="00074E54">
        <w:rPr>
          <w:b/>
        </w:rPr>
        <w:fldChar w:fldCharType="end"/>
      </w:r>
    </w:p>
    <w:p w14:paraId="615B83A6" w14:textId="77777777" w:rsidR="00B00F4A" w:rsidRPr="005712F8" w:rsidRDefault="00B00F4A" w:rsidP="00B00F4A">
      <w:pPr>
        <w:tabs>
          <w:tab w:val="clear" w:pos="567"/>
        </w:tabs>
        <w:spacing w:line="240" w:lineRule="auto"/>
        <w:rPr>
          <w:i/>
          <w:szCs w:val="22"/>
        </w:rPr>
      </w:pPr>
    </w:p>
    <w:p w14:paraId="0ED653EB" w14:textId="77777777" w:rsidR="00B00F4A" w:rsidRPr="007D1BC9" w:rsidRDefault="00B00F4A" w:rsidP="00B00F4A">
      <w:pPr>
        <w:tabs>
          <w:tab w:val="clear" w:pos="567"/>
        </w:tabs>
        <w:spacing w:line="240" w:lineRule="auto"/>
        <w:rPr>
          <w:szCs w:val="22"/>
          <w:highlight w:val="lightGray"/>
        </w:rPr>
      </w:pPr>
      <w:r w:rsidRPr="007D1BC9">
        <w:rPr>
          <w:szCs w:val="22"/>
          <w:highlight w:val="lightGray"/>
        </w:rPr>
        <w:t>Ενέσιμο διάλυμα</w:t>
      </w:r>
    </w:p>
    <w:p w14:paraId="4F5E2554" w14:textId="77777777" w:rsidR="00B00F4A" w:rsidRPr="005712F8" w:rsidRDefault="00B00F4A" w:rsidP="00B00F4A">
      <w:pPr>
        <w:tabs>
          <w:tab w:val="clear" w:pos="567"/>
        </w:tabs>
        <w:spacing w:line="240" w:lineRule="auto"/>
        <w:rPr>
          <w:szCs w:val="22"/>
        </w:rPr>
      </w:pPr>
    </w:p>
    <w:p w14:paraId="69CAE1E0" w14:textId="7ECEA5FC" w:rsidR="00B00F4A" w:rsidRPr="005712F8" w:rsidRDefault="00B00F4A" w:rsidP="00B00F4A">
      <w:pPr>
        <w:spacing w:line="240" w:lineRule="auto"/>
        <w:rPr>
          <w:szCs w:val="22"/>
        </w:rPr>
      </w:pPr>
      <w:r w:rsidRPr="005712F8">
        <w:t>4</w:t>
      </w:r>
      <w:r w:rsidR="0058685A">
        <w:t> </w:t>
      </w:r>
      <w:r w:rsidRPr="005712F8">
        <w:t>προγεμισμένες συσκευές τύπου πένας. Περιεχόμενο πολυσυσκευασίας, δεν μπορεί να πωληθεί ξεχωριστά.</w:t>
      </w:r>
    </w:p>
    <w:p w14:paraId="274850D4" w14:textId="77777777" w:rsidR="00B00F4A" w:rsidRPr="005712F8" w:rsidRDefault="00B00F4A" w:rsidP="00B00F4A">
      <w:pPr>
        <w:tabs>
          <w:tab w:val="clear" w:pos="567"/>
        </w:tabs>
        <w:spacing w:line="240" w:lineRule="auto"/>
        <w:rPr>
          <w:szCs w:val="22"/>
        </w:rPr>
      </w:pPr>
    </w:p>
    <w:p w14:paraId="1C51918F" w14:textId="77777777" w:rsidR="00B00F4A" w:rsidRPr="005712F8" w:rsidRDefault="00B00F4A" w:rsidP="00B00F4A">
      <w:pPr>
        <w:tabs>
          <w:tab w:val="clear" w:pos="567"/>
        </w:tabs>
        <w:spacing w:line="240" w:lineRule="auto"/>
        <w:rPr>
          <w:szCs w:val="22"/>
        </w:rPr>
      </w:pPr>
    </w:p>
    <w:p w14:paraId="0049EBCD" w14:textId="53C18AE4"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VAULT_ND_ff7c3759-5d97-4c69-9f28-65783542656c \* MERGEFORMAT </w:instrText>
      </w:r>
      <w:r w:rsidR="00074E54">
        <w:rPr>
          <w:b/>
        </w:rPr>
        <w:fldChar w:fldCharType="separate"/>
      </w:r>
      <w:r w:rsidR="00074E54">
        <w:rPr>
          <w:b/>
        </w:rPr>
        <w:t xml:space="preserve"> </w:t>
      </w:r>
      <w:r w:rsidR="00074E54">
        <w:rPr>
          <w:b/>
        </w:rPr>
        <w:fldChar w:fldCharType="end"/>
      </w:r>
    </w:p>
    <w:p w14:paraId="2EE7CA93" w14:textId="77777777" w:rsidR="00B00F4A" w:rsidRPr="005712F8" w:rsidRDefault="00B00F4A" w:rsidP="00B00F4A">
      <w:pPr>
        <w:tabs>
          <w:tab w:val="clear" w:pos="567"/>
        </w:tabs>
        <w:spacing w:line="240" w:lineRule="auto"/>
        <w:rPr>
          <w:i/>
          <w:szCs w:val="22"/>
        </w:rPr>
      </w:pPr>
    </w:p>
    <w:p w14:paraId="0D533E9A" w14:textId="77777777" w:rsidR="00B00F4A" w:rsidRPr="005712F8" w:rsidRDefault="00B00F4A" w:rsidP="00B00F4A">
      <w:pPr>
        <w:tabs>
          <w:tab w:val="clear" w:pos="567"/>
        </w:tabs>
        <w:spacing w:line="240" w:lineRule="auto"/>
        <w:rPr>
          <w:szCs w:val="22"/>
        </w:rPr>
      </w:pPr>
      <w:r w:rsidRPr="005712F8">
        <w:t xml:space="preserve">Για μία μόνο χρήση </w:t>
      </w:r>
    </w:p>
    <w:p w14:paraId="4D954999" w14:textId="77777777" w:rsidR="00B00F4A" w:rsidRPr="005712F8" w:rsidRDefault="00B00F4A" w:rsidP="00B00F4A">
      <w:pPr>
        <w:tabs>
          <w:tab w:val="clear" w:pos="567"/>
        </w:tabs>
        <w:spacing w:line="240" w:lineRule="auto"/>
        <w:rPr>
          <w:szCs w:val="22"/>
        </w:rPr>
      </w:pPr>
      <w:r w:rsidRPr="005712F8">
        <w:t xml:space="preserve">Μία φορά την εβδομάδα </w:t>
      </w:r>
    </w:p>
    <w:p w14:paraId="73356080" w14:textId="77777777" w:rsidR="00B00F4A" w:rsidRPr="005712F8" w:rsidRDefault="00B00F4A" w:rsidP="00B00F4A">
      <w:pPr>
        <w:tabs>
          <w:tab w:val="clear" w:pos="567"/>
        </w:tabs>
        <w:spacing w:line="240" w:lineRule="auto"/>
        <w:rPr>
          <w:szCs w:val="22"/>
        </w:rPr>
      </w:pPr>
    </w:p>
    <w:p w14:paraId="61C3FA3F" w14:textId="77777777" w:rsidR="00B00F4A" w:rsidRPr="005712F8" w:rsidRDefault="00B00F4A" w:rsidP="00B00F4A">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36642485" w14:textId="77777777" w:rsidR="00B00F4A" w:rsidRPr="005712F8"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B00F4A" w:rsidRPr="005712F8" w14:paraId="70D7DCF0" w14:textId="77777777" w:rsidTr="00BB784D">
        <w:tc>
          <w:tcPr>
            <w:tcW w:w="1418" w:type="dxa"/>
            <w:tcBorders>
              <w:top w:val="nil"/>
              <w:left w:val="nil"/>
              <w:bottom w:val="nil"/>
              <w:right w:val="nil"/>
            </w:tcBorders>
          </w:tcPr>
          <w:p w14:paraId="3AD9CFCB" w14:textId="77777777" w:rsidR="00B00F4A" w:rsidRPr="005712F8" w:rsidRDefault="00B00F4A" w:rsidP="00540F64">
            <w:pPr>
              <w:tabs>
                <w:tab w:val="clear" w:pos="567"/>
              </w:tabs>
              <w:spacing w:line="240" w:lineRule="auto"/>
              <w:rPr>
                <w:szCs w:val="22"/>
              </w:rPr>
            </w:pPr>
          </w:p>
        </w:tc>
        <w:tc>
          <w:tcPr>
            <w:tcW w:w="1093" w:type="dxa"/>
            <w:tcBorders>
              <w:top w:val="nil"/>
              <w:left w:val="nil"/>
              <w:bottom w:val="single" w:sz="4" w:space="0" w:color="auto"/>
              <w:right w:val="nil"/>
            </w:tcBorders>
          </w:tcPr>
          <w:p w14:paraId="5105718B" w14:textId="77777777" w:rsidR="00B00F4A" w:rsidRPr="005712F8" w:rsidRDefault="00B00F4A"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58E1B052" w14:textId="77777777" w:rsidR="00B00F4A" w:rsidRPr="005712F8" w:rsidRDefault="00B00F4A"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653616EC" w14:textId="77777777" w:rsidR="00B00F4A" w:rsidRPr="005712F8" w:rsidRDefault="00B00F4A"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671A5378" w14:textId="77777777" w:rsidR="00B00F4A" w:rsidRPr="005712F8" w:rsidRDefault="00B00F4A"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78010678" w14:textId="77777777" w:rsidR="00B00F4A" w:rsidRPr="005712F8" w:rsidRDefault="00B00F4A"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5A622EAA" w14:textId="77777777" w:rsidR="00B00F4A" w:rsidRPr="005712F8" w:rsidRDefault="00B00F4A"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03A52061" w14:textId="77777777" w:rsidR="00B00F4A" w:rsidRPr="005712F8" w:rsidRDefault="00B00F4A" w:rsidP="00540F64">
            <w:pPr>
              <w:tabs>
                <w:tab w:val="clear" w:pos="567"/>
              </w:tabs>
              <w:spacing w:line="240" w:lineRule="auto"/>
              <w:jc w:val="center"/>
              <w:rPr>
                <w:szCs w:val="22"/>
              </w:rPr>
            </w:pPr>
            <w:r w:rsidRPr="005712F8">
              <w:t>Κυρ.</w:t>
            </w:r>
          </w:p>
        </w:tc>
      </w:tr>
      <w:tr w:rsidR="00B00F4A" w:rsidRPr="005712F8" w14:paraId="6D51D461" w14:textId="77777777" w:rsidTr="00BB784D">
        <w:tc>
          <w:tcPr>
            <w:tcW w:w="1418" w:type="dxa"/>
            <w:tcBorders>
              <w:top w:val="nil"/>
              <w:left w:val="nil"/>
              <w:bottom w:val="nil"/>
              <w:right w:val="single" w:sz="4" w:space="0" w:color="auto"/>
            </w:tcBorders>
          </w:tcPr>
          <w:p w14:paraId="2443C9C4" w14:textId="18387A16" w:rsidR="00B00F4A" w:rsidRPr="005712F8" w:rsidRDefault="00B00F4A" w:rsidP="00540F64">
            <w:pPr>
              <w:tabs>
                <w:tab w:val="clear" w:pos="567"/>
              </w:tabs>
              <w:spacing w:line="240" w:lineRule="auto"/>
              <w:rPr>
                <w:szCs w:val="22"/>
              </w:rPr>
            </w:pPr>
            <w:r w:rsidRPr="005712F8">
              <w:t>Εβδομάδα</w:t>
            </w:r>
            <w:r w:rsidR="0058685A">
              <w:t> </w:t>
            </w:r>
            <w:r w:rsidRPr="005712F8">
              <w:t>1</w:t>
            </w:r>
          </w:p>
        </w:tc>
        <w:tc>
          <w:tcPr>
            <w:tcW w:w="1093" w:type="dxa"/>
            <w:tcBorders>
              <w:top w:val="single" w:sz="4" w:space="0" w:color="auto"/>
              <w:left w:val="single" w:sz="4" w:space="0" w:color="auto"/>
              <w:bottom w:val="single" w:sz="4" w:space="0" w:color="auto"/>
            </w:tcBorders>
          </w:tcPr>
          <w:p w14:paraId="57A0314E"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379053A7"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36E61119"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332AC759"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0B2E5DF4"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0CD70B19"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30D16D10" w14:textId="77777777" w:rsidR="00B00F4A" w:rsidRPr="005712F8" w:rsidRDefault="00B00F4A" w:rsidP="00540F64">
            <w:pPr>
              <w:tabs>
                <w:tab w:val="clear" w:pos="567"/>
              </w:tabs>
              <w:spacing w:line="240" w:lineRule="auto"/>
              <w:rPr>
                <w:szCs w:val="22"/>
              </w:rPr>
            </w:pPr>
          </w:p>
        </w:tc>
      </w:tr>
      <w:tr w:rsidR="00B00F4A" w:rsidRPr="005712F8" w14:paraId="35BF6F1B" w14:textId="77777777" w:rsidTr="00BB784D">
        <w:tc>
          <w:tcPr>
            <w:tcW w:w="1418" w:type="dxa"/>
            <w:tcBorders>
              <w:top w:val="nil"/>
              <w:left w:val="nil"/>
              <w:bottom w:val="nil"/>
              <w:right w:val="single" w:sz="4" w:space="0" w:color="auto"/>
            </w:tcBorders>
          </w:tcPr>
          <w:p w14:paraId="774D77B5" w14:textId="2ADBDE10" w:rsidR="00B00F4A" w:rsidRPr="005712F8" w:rsidRDefault="00B00F4A" w:rsidP="00540F64">
            <w:pPr>
              <w:tabs>
                <w:tab w:val="clear" w:pos="567"/>
              </w:tabs>
              <w:spacing w:line="240" w:lineRule="auto"/>
              <w:rPr>
                <w:szCs w:val="22"/>
              </w:rPr>
            </w:pPr>
            <w:r w:rsidRPr="005712F8">
              <w:t>Εβδομάδα</w:t>
            </w:r>
            <w:r w:rsidR="0058685A">
              <w:t> </w:t>
            </w:r>
            <w:r w:rsidRPr="005712F8">
              <w:t>2</w:t>
            </w:r>
          </w:p>
        </w:tc>
        <w:tc>
          <w:tcPr>
            <w:tcW w:w="1093" w:type="dxa"/>
            <w:tcBorders>
              <w:top w:val="single" w:sz="4" w:space="0" w:color="auto"/>
              <w:left w:val="single" w:sz="4" w:space="0" w:color="auto"/>
              <w:bottom w:val="single" w:sz="4" w:space="0" w:color="auto"/>
            </w:tcBorders>
          </w:tcPr>
          <w:p w14:paraId="71F65F4D"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13B2F341"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532AB5D7"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288EDFE9"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0C30A937"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41D865F7"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25CC9D68" w14:textId="77777777" w:rsidR="00B00F4A" w:rsidRPr="005712F8" w:rsidRDefault="00B00F4A" w:rsidP="00540F64">
            <w:pPr>
              <w:tabs>
                <w:tab w:val="clear" w:pos="567"/>
              </w:tabs>
              <w:spacing w:line="240" w:lineRule="auto"/>
              <w:rPr>
                <w:szCs w:val="22"/>
              </w:rPr>
            </w:pPr>
          </w:p>
        </w:tc>
      </w:tr>
      <w:tr w:rsidR="00B00F4A" w:rsidRPr="005712F8" w14:paraId="5F4531EF" w14:textId="77777777" w:rsidTr="00BB784D">
        <w:tc>
          <w:tcPr>
            <w:tcW w:w="1418" w:type="dxa"/>
            <w:tcBorders>
              <w:top w:val="nil"/>
              <w:left w:val="nil"/>
              <w:bottom w:val="nil"/>
              <w:right w:val="single" w:sz="4" w:space="0" w:color="auto"/>
            </w:tcBorders>
          </w:tcPr>
          <w:p w14:paraId="0C162DDD" w14:textId="28DEB1EA" w:rsidR="00B00F4A" w:rsidRPr="005712F8" w:rsidRDefault="00B00F4A" w:rsidP="00540F64">
            <w:pPr>
              <w:tabs>
                <w:tab w:val="clear" w:pos="567"/>
              </w:tabs>
              <w:spacing w:line="240" w:lineRule="auto"/>
              <w:rPr>
                <w:szCs w:val="22"/>
              </w:rPr>
            </w:pPr>
            <w:r w:rsidRPr="005712F8">
              <w:t>Εβδομάδα</w:t>
            </w:r>
            <w:r w:rsidR="0058685A">
              <w:t> </w:t>
            </w:r>
            <w:r w:rsidRPr="005712F8">
              <w:t>3</w:t>
            </w:r>
          </w:p>
        </w:tc>
        <w:tc>
          <w:tcPr>
            <w:tcW w:w="1093" w:type="dxa"/>
            <w:tcBorders>
              <w:top w:val="single" w:sz="4" w:space="0" w:color="auto"/>
              <w:left w:val="single" w:sz="4" w:space="0" w:color="auto"/>
              <w:bottom w:val="single" w:sz="4" w:space="0" w:color="auto"/>
            </w:tcBorders>
          </w:tcPr>
          <w:p w14:paraId="49EA1C99"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355804F5"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0CC2E9A6"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2C8A3316"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4CD6AC28"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62975A37"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636CC818" w14:textId="77777777" w:rsidR="00B00F4A" w:rsidRPr="005712F8" w:rsidRDefault="00B00F4A" w:rsidP="00540F64">
            <w:pPr>
              <w:tabs>
                <w:tab w:val="clear" w:pos="567"/>
              </w:tabs>
              <w:spacing w:line="240" w:lineRule="auto"/>
              <w:rPr>
                <w:szCs w:val="22"/>
              </w:rPr>
            </w:pPr>
          </w:p>
        </w:tc>
      </w:tr>
      <w:tr w:rsidR="00B00F4A" w:rsidRPr="005712F8" w14:paraId="4FFC28FB" w14:textId="77777777" w:rsidTr="00BB784D">
        <w:tc>
          <w:tcPr>
            <w:tcW w:w="1418" w:type="dxa"/>
            <w:tcBorders>
              <w:top w:val="nil"/>
              <w:left w:val="nil"/>
              <w:bottom w:val="nil"/>
              <w:right w:val="single" w:sz="4" w:space="0" w:color="auto"/>
            </w:tcBorders>
          </w:tcPr>
          <w:p w14:paraId="7C998945" w14:textId="73EE2F1B" w:rsidR="00B00F4A" w:rsidRPr="005712F8" w:rsidRDefault="00B00F4A" w:rsidP="00540F64">
            <w:pPr>
              <w:tabs>
                <w:tab w:val="clear" w:pos="567"/>
              </w:tabs>
              <w:spacing w:line="240" w:lineRule="auto"/>
              <w:rPr>
                <w:szCs w:val="22"/>
              </w:rPr>
            </w:pPr>
            <w:r w:rsidRPr="005712F8">
              <w:t>Εβδομάδα</w:t>
            </w:r>
            <w:r w:rsidR="0058685A">
              <w:t> </w:t>
            </w:r>
            <w:r w:rsidRPr="005712F8">
              <w:t>4</w:t>
            </w:r>
          </w:p>
        </w:tc>
        <w:tc>
          <w:tcPr>
            <w:tcW w:w="1093" w:type="dxa"/>
            <w:tcBorders>
              <w:top w:val="single" w:sz="4" w:space="0" w:color="auto"/>
              <w:left w:val="single" w:sz="4" w:space="0" w:color="auto"/>
              <w:bottom w:val="single" w:sz="4" w:space="0" w:color="auto"/>
            </w:tcBorders>
          </w:tcPr>
          <w:p w14:paraId="2934080A"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4C2537BB"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4AD7E171"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56F08417"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6408509A" w14:textId="77777777" w:rsidR="00B00F4A" w:rsidRPr="005712F8" w:rsidRDefault="00B00F4A" w:rsidP="00540F64">
            <w:pPr>
              <w:tabs>
                <w:tab w:val="clear" w:pos="567"/>
              </w:tabs>
              <w:spacing w:line="240" w:lineRule="auto"/>
              <w:rPr>
                <w:szCs w:val="22"/>
              </w:rPr>
            </w:pPr>
          </w:p>
        </w:tc>
        <w:tc>
          <w:tcPr>
            <w:tcW w:w="1093" w:type="dxa"/>
            <w:tcBorders>
              <w:top w:val="single" w:sz="4" w:space="0" w:color="auto"/>
              <w:bottom w:val="single" w:sz="4" w:space="0" w:color="auto"/>
            </w:tcBorders>
          </w:tcPr>
          <w:p w14:paraId="2E091384" w14:textId="77777777" w:rsidR="00B00F4A" w:rsidRPr="005712F8" w:rsidRDefault="00B00F4A" w:rsidP="00540F64">
            <w:pPr>
              <w:tabs>
                <w:tab w:val="clear" w:pos="567"/>
              </w:tabs>
              <w:spacing w:line="240" w:lineRule="auto"/>
              <w:rPr>
                <w:szCs w:val="22"/>
              </w:rPr>
            </w:pPr>
          </w:p>
        </w:tc>
        <w:tc>
          <w:tcPr>
            <w:tcW w:w="1094" w:type="dxa"/>
            <w:tcBorders>
              <w:top w:val="single" w:sz="4" w:space="0" w:color="auto"/>
              <w:bottom w:val="single" w:sz="4" w:space="0" w:color="auto"/>
            </w:tcBorders>
          </w:tcPr>
          <w:p w14:paraId="2D3E7430" w14:textId="77777777" w:rsidR="00B00F4A" w:rsidRPr="005712F8" w:rsidRDefault="00B00F4A" w:rsidP="00540F64">
            <w:pPr>
              <w:tabs>
                <w:tab w:val="clear" w:pos="567"/>
              </w:tabs>
              <w:spacing w:line="240" w:lineRule="auto"/>
              <w:rPr>
                <w:szCs w:val="22"/>
              </w:rPr>
            </w:pPr>
          </w:p>
        </w:tc>
      </w:tr>
    </w:tbl>
    <w:p w14:paraId="17BD1355" w14:textId="77777777" w:rsidR="00B00F4A" w:rsidRPr="005712F8" w:rsidRDefault="00B00F4A" w:rsidP="00B00F4A">
      <w:pPr>
        <w:tabs>
          <w:tab w:val="clear" w:pos="567"/>
        </w:tabs>
        <w:spacing w:line="240" w:lineRule="auto"/>
        <w:rPr>
          <w:szCs w:val="22"/>
        </w:rPr>
      </w:pPr>
    </w:p>
    <w:p w14:paraId="4B9B57CE" w14:textId="77777777" w:rsidR="00B00F4A" w:rsidRPr="00E93E63" w:rsidRDefault="00B00F4A" w:rsidP="00B00F4A">
      <w:pPr>
        <w:tabs>
          <w:tab w:val="clear" w:pos="567"/>
        </w:tabs>
        <w:spacing w:line="240" w:lineRule="auto"/>
        <w:rPr>
          <w:szCs w:val="22"/>
        </w:rPr>
      </w:pPr>
      <w:r w:rsidRPr="00BC4AE6">
        <w:t>Διαβάστε το φύλλο οδηγιών χρήσης πριν από τη χρήση.</w:t>
      </w:r>
    </w:p>
    <w:p w14:paraId="21844EF5"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6BD5CDAA"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043FE999" w14:textId="77777777" w:rsidR="00B00F4A" w:rsidRPr="005712F8" w:rsidRDefault="00B00F4A" w:rsidP="00B00F4A">
      <w:pPr>
        <w:tabs>
          <w:tab w:val="clear" w:pos="567"/>
          <w:tab w:val="left" w:pos="0"/>
        </w:tabs>
        <w:autoSpaceDE w:val="0"/>
        <w:autoSpaceDN w:val="0"/>
        <w:adjustRightInd w:val="0"/>
        <w:spacing w:line="240" w:lineRule="auto"/>
        <w:ind w:left="432" w:hanging="432"/>
        <w:rPr>
          <w:szCs w:val="22"/>
        </w:rPr>
      </w:pPr>
    </w:p>
    <w:p w14:paraId="22F1495B" w14:textId="0B0E4B46"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VAULT_ND_de259e73-17a5-420c-8675-482b4d0b6d08 \* MERGEFORMAT </w:instrText>
      </w:r>
      <w:r w:rsidR="00074E54">
        <w:rPr>
          <w:b/>
        </w:rPr>
        <w:fldChar w:fldCharType="separate"/>
      </w:r>
      <w:r w:rsidR="00074E54">
        <w:rPr>
          <w:b/>
        </w:rPr>
        <w:t xml:space="preserve"> </w:t>
      </w:r>
      <w:r w:rsidR="00074E54">
        <w:rPr>
          <w:b/>
        </w:rPr>
        <w:fldChar w:fldCharType="end"/>
      </w:r>
    </w:p>
    <w:p w14:paraId="1D97F96F" w14:textId="77777777" w:rsidR="00B00F4A" w:rsidRPr="005712F8" w:rsidRDefault="00B00F4A" w:rsidP="00B00F4A">
      <w:pPr>
        <w:keepNext/>
        <w:tabs>
          <w:tab w:val="clear" w:pos="567"/>
        </w:tabs>
        <w:spacing w:line="240" w:lineRule="auto"/>
        <w:rPr>
          <w:szCs w:val="22"/>
        </w:rPr>
      </w:pPr>
    </w:p>
    <w:p w14:paraId="6A48D4D7" w14:textId="32821C5A" w:rsidR="00B00F4A" w:rsidRPr="005712F8" w:rsidRDefault="00B00F4A" w:rsidP="00B00F4A">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03d31508-f3a0-443e-b5cf-a6ec64c90021 \* MERGEFORMAT ">
        <w:r w:rsidR="00074E54">
          <w:t xml:space="preserve"> </w:t>
        </w:r>
      </w:fldSimple>
    </w:p>
    <w:p w14:paraId="071A1AD2" w14:textId="77777777" w:rsidR="00B00F4A" w:rsidRPr="005712F8" w:rsidRDefault="00B00F4A" w:rsidP="00B00F4A">
      <w:pPr>
        <w:tabs>
          <w:tab w:val="clear" w:pos="567"/>
        </w:tabs>
        <w:spacing w:line="240" w:lineRule="auto"/>
        <w:rPr>
          <w:szCs w:val="22"/>
        </w:rPr>
      </w:pPr>
    </w:p>
    <w:p w14:paraId="0F838E2F" w14:textId="77777777" w:rsidR="00B00F4A" w:rsidRPr="005712F8" w:rsidRDefault="00B00F4A" w:rsidP="00B00F4A">
      <w:pPr>
        <w:tabs>
          <w:tab w:val="clear" w:pos="567"/>
        </w:tabs>
        <w:spacing w:line="240" w:lineRule="auto"/>
        <w:rPr>
          <w:szCs w:val="22"/>
        </w:rPr>
      </w:pPr>
    </w:p>
    <w:p w14:paraId="44F254C6" w14:textId="7D3C9075"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VAULT_ND_ff7f6ad8-9b5b-4955-8e56-4e3dd70a6268 \* MERGEFORMAT </w:instrText>
      </w:r>
      <w:r w:rsidR="00074E54">
        <w:rPr>
          <w:b/>
        </w:rPr>
        <w:fldChar w:fldCharType="separate"/>
      </w:r>
      <w:r w:rsidR="00074E54">
        <w:rPr>
          <w:b/>
        </w:rPr>
        <w:t xml:space="preserve"> </w:t>
      </w:r>
      <w:r w:rsidR="00074E54">
        <w:rPr>
          <w:b/>
        </w:rPr>
        <w:fldChar w:fldCharType="end"/>
      </w:r>
    </w:p>
    <w:p w14:paraId="1FAB1682" w14:textId="77777777" w:rsidR="00B00F4A" w:rsidRPr="005712F8" w:rsidRDefault="00B00F4A" w:rsidP="00B00F4A">
      <w:pPr>
        <w:tabs>
          <w:tab w:val="clear" w:pos="567"/>
        </w:tabs>
        <w:spacing w:line="240" w:lineRule="auto"/>
        <w:rPr>
          <w:szCs w:val="22"/>
        </w:rPr>
      </w:pPr>
    </w:p>
    <w:p w14:paraId="018B4642" w14:textId="77777777" w:rsidR="00B00F4A" w:rsidRPr="005712F8" w:rsidRDefault="00B00F4A" w:rsidP="00B00F4A">
      <w:pPr>
        <w:tabs>
          <w:tab w:val="clear" w:pos="567"/>
          <w:tab w:val="left" w:pos="749"/>
        </w:tabs>
        <w:spacing w:line="240" w:lineRule="auto"/>
        <w:rPr>
          <w:szCs w:val="22"/>
        </w:rPr>
      </w:pPr>
    </w:p>
    <w:p w14:paraId="5712FAF6" w14:textId="0FE6ED21"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VAULT_ND_30afe9c5-fb02-430f-a530-88507cc498ed \* MERGEFORMAT </w:instrText>
      </w:r>
      <w:r w:rsidR="00074E54">
        <w:rPr>
          <w:b/>
        </w:rPr>
        <w:fldChar w:fldCharType="separate"/>
      </w:r>
      <w:r w:rsidR="00074E54">
        <w:rPr>
          <w:b/>
        </w:rPr>
        <w:t xml:space="preserve"> </w:t>
      </w:r>
      <w:r w:rsidR="00074E54">
        <w:rPr>
          <w:b/>
        </w:rPr>
        <w:fldChar w:fldCharType="end"/>
      </w:r>
    </w:p>
    <w:p w14:paraId="0E3296EC" w14:textId="77777777" w:rsidR="00B00F4A" w:rsidRPr="005712F8" w:rsidRDefault="00B00F4A" w:rsidP="00B00F4A">
      <w:pPr>
        <w:tabs>
          <w:tab w:val="clear" w:pos="567"/>
        </w:tabs>
        <w:spacing w:line="240" w:lineRule="auto"/>
        <w:rPr>
          <w:i/>
          <w:szCs w:val="22"/>
        </w:rPr>
      </w:pPr>
    </w:p>
    <w:p w14:paraId="45D49BB9" w14:textId="77777777" w:rsidR="00B00F4A" w:rsidRPr="005712F8" w:rsidRDefault="00B00F4A" w:rsidP="00B00F4A">
      <w:pPr>
        <w:tabs>
          <w:tab w:val="clear" w:pos="567"/>
        </w:tabs>
        <w:spacing w:line="240" w:lineRule="auto"/>
        <w:rPr>
          <w:szCs w:val="22"/>
        </w:rPr>
      </w:pPr>
      <w:r w:rsidRPr="005712F8">
        <w:t>ΛΗΞΗ</w:t>
      </w:r>
    </w:p>
    <w:p w14:paraId="0866E6B2" w14:textId="77777777" w:rsidR="00B00F4A" w:rsidRPr="005712F8" w:rsidRDefault="00B00F4A" w:rsidP="00B00F4A">
      <w:pPr>
        <w:tabs>
          <w:tab w:val="clear" w:pos="567"/>
        </w:tabs>
        <w:spacing w:line="240" w:lineRule="auto"/>
        <w:rPr>
          <w:szCs w:val="22"/>
        </w:rPr>
      </w:pPr>
    </w:p>
    <w:p w14:paraId="6EACF003" w14:textId="77777777" w:rsidR="00B00F4A" w:rsidRPr="005712F8" w:rsidRDefault="00B00F4A" w:rsidP="00B00F4A">
      <w:pPr>
        <w:tabs>
          <w:tab w:val="clear" w:pos="567"/>
        </w:tabs>
        <w:spacing w:line="240" w:lineRule="auto"/>
        <w:rPr>
          <w:szCs w:val="22"/>
        </w:rPr>
      </w:pPr>
    </w:p>
    <w:p w14:paraId="7B808983" w14:textId="0682C2AD" w:rsidR="00B00F4A" w:rsidRPr="005712F8"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VAULT_ND_daab03a4-5bb2-4508-8d5a-124d093d5b3d \* MERGEFORMAT </w:instrText>
      </w:r>
      <w:r w:rsidR="00074E54">
        <w:rPr>
          <w:b/>
        </w:rPr>
        <w:fldChar w:fldCharType="separate"/>
      </w:r>
      <w:r w:rsidR="00074E54">
        <w:rPr>
          <w:b/>
        </w:rPr>
        <w:t xml:space="preserve"> </w:t>
      </w:r>
      <w:r w:rsidR="00074E54">
        <w:rPr>
          <w:b/>
        </w:rPr>
        <w:fldChar w:fldCharType="end"/>
      </w:r>
    </w:p>
    <w:p w14:paraId="0D28727C" w14:textId="77777777" w:rsidR="00B00F4A" w:rsidRPr="005712F8" w:rsidRDefault="00B00F4A" w:rsidP="00B00F4A">
      <w:pPr>
        <w:tabs>
          <w:tab w:val="clear" w:pos="567"/>
        </w:tabs>
        <w:spacing w:line="240" w:lineRule="auto"/>
        <w:rPr>
          <w:i/>
          <w:szCs w:val="22"/>
        </w:rPr>
      </w:pPr>
    </w:p>
    <w:p w14:paraId="63BCB751" w14:textId="77777777" w:rsidR="00B00F4A" w:rsidRPr="005712F8" w:rsidRDefault="00B00F4A" w:rsidP="00B00F4A">
      <w:pPr>
        <w:spacing w:line="240" w:lineRule="auto"/>
        <w:rPr>
          <w:szCs w:val="22"/>
        </w:rPr>
      </w:pPr>
      <w:r w:rsidRPr="005712F8">
        <w:t xml:space="preserve">Φυλάσσετε σε ψυγείο. </w:t>
      </w:r>
    </w:p>
    <w:p w14:paraId="59D18813" w14:textId="4A84374A" w:rsidR="00B00F4A" w:rsidRPr="005712F8" w:rsidRDefault="00B00F4A" w:rsidP="00B00F4A">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CA3BD2">
        <w:t> </w:t>
      </w:r>
      <w:r w:rsidRPr="005712F8">
        <w:t>C για έως και 21</w:t>
      </w:r>
      <w:r w:rsidR="00CA3BD2">
        <w:t> </w:t>
      </w:r>
      <w:r w:rsidRPr="005712F8">
        <w:t xml:space="preserve">ημέρες.  </w:t>
      </w:r>
    </w:p>
    <w:p w14:paraId="565E1F16" w14:textId="77777777" w:rsidR="00B00F4A" w:rsidRPr="005712F8" w:rsidRDefault="00B00F4A" w:rsidP="00B00F4A">
      <w:pPr>
        <w:spacing w:line="240" w:lineRule="auto"/>
        <w:rPr>
          <w:szCs w:val="22"/>
        </w:rPr>
      </w:pPr>
      <w:r w:rsidRPr="005712F8">
        <w:t>Μην καταψύχετε.</w:t>
      </w:r>
    </w:p>
    <w:p w14:paraId="73DB7531" w14:textId="77777777" w:rsidR="00B00F4A" w:rsidRPr="005712F8" w:rsidRDefault="00B00F4A" w:rsidP="00B00F4A">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452BCFB6" w14:textId="77777777" w:rsidR="00B00F4A" w:rsidRPr="005712F8" w:rsidRDefault="00B00F4A" w:rsidP="00B00F4A">
      <w:pPr>
        <w:tabs>
          <w:tab w:val="clear" w:pos="567"/>
        </w:tabs>
        <w:spacing w:line="240" w:lineRule="auto"/>
        <w:ind w:left="567" w:hanging="567"/>
        <w:rPr>
          <w:szCs w:val="22"/>
        </w:rPr>
      </w:pPr>
    </w:p>
    <w:p w14:paraId="3CCC5D26" w14:textId="77777777" w:rsidR="00B00F4A" w:rsidRPr="005712F8" w:rsidRDefault="00B00F4A" w:rsidP="00B00F4A">
      <w:pPr>
        <w:tabs>
          <w:tab w:val="clear" w:pos="567"/>
        </w:tabs>
        <w:spacing w:line="240" w:lineRule="auto"/>
        <w:ind w:left="567" w:hanging="567"/>
        <w:rPr>
          <w:szCs w:val="22"/>
        </w:rPr>
      </w:pPr>
    </w:p>
    <w:p w14:paraId="071E4117" w14:textId="4FE5AAAF" w:rsidR="00B00F4A" w:rsidRPr="005712F8" w:rsidRDefault="00B00F4A"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VAULT_ND_331f96b6-5c90-4074-b62a-889851d5b638 \* MERGEFORMAT </w:instrText>
      </w:r>
      <w:r w:rsidR="00074E54">
        <w:rPr>
          <w:b/>
        </w:rPr>
        <w:fldChar w:fldCharType="separate"/>
      </w:r>
      <w:r w:rsidR="00074E54">
        <w:rPr>
          <w:b/>
        </w:rPr>
        <w:t xml:space="preserve"> </w:t>
      </w:r>
      <w:r w:rsidR="00074E54">
        <w:rPr>
          <w:b/>
        </w:rPr>
        <w:fldChar w:fldCharType="end"/>
      </w:r>
    </w:p>
    <w:p w14:paraId="2EB3D15E" w14:textId="77777777" w:rsidR="00B00F4A" w:rsidRPr="005712F8" w:rsidRDefault="00B00F4A" w:rsidP="00B00F4A">
      <w:pPr>
        <w:tabs>
          <w:tab w:val="clear" w:pos="567"/>
        </w:tabs>
        <w:spacing w:line="240" w:lineRule="auto"/>
        <w:rPr>
          <w:i/>
          <w:szCs w:val="22"/>
        </w:rPr>
      </w:pPr>
    </w:p>
    <w:p w14:paraId="4373DDF6" w14:textId="77777777" w:rsidR="00B00F4A" w:rsidRPr="005712F8" w:rsidRDefault="00B00F4A" w:rsidP="00B00F4A">
      <w:pPr>
        <w:tabs>
          <w:tab w:val="clear" w:pos="567"/>
        </w:tabs>
        <w:spacing w:line="240" w:lineRule="auto"/>
        <w:rPr>
          <w:szCs w:val="22"/>
        </w:rPr>
      </w:pPr>
    </w:p>
    <w:p w14:paraId="4F1705E6" w14:textId="4F64B7B6"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VAULT_ND_19532922-9b2c-4268-8c4a-7cf7533220f4 \* MERGEFORMAT </w:instrText>
      </w:r>
      <w:r w:rsidR="00074E54">
        <w:rPr>
          <w:b/>
        </w:rPr>
        <w:fldChar w:fldCharType="separate"/>
      </w:r>
      <w:r w:rsidR="00074E54">
        <w:rPr>
          <w:b/>
        </w:rPr>
        <w:t xml:space="preserve"> </w:t>
      </w:r>
      <w:r w:rsidR="00074E54">
        <w:rPr>
          <w:b/>
        </w:rPr>
        <w:fldChar w:fldCharType="end"/>
      </w:r>
    </w:p>
    <w:p w14:paraId="414A3919" w14:textId="77777777" w:rsidR="00B00F4A" w:rsidRPr="005712F8" w:rsidRDefault="00B00F4A" w:rsidP="00B00F4A">
      <w:pPr>
        <w:tabs>
          <w:tab w:val="clear" w:pos="567"/>
        </w:tabs>
        <w:spacing w:line="240" w:lineRule="auto"/>
        <w:rPr>
          <w:i/>
          <w:szCs w:val="22"/>
        </w:rPr>
      </w:pPr>
    </w:p>
    <w:p w14:paraId="577D472D" w14:textId="77777777" w:rsidR="00B00F4A" w:rsidRPr="00BD6C11" w:rsidRDefault="00B00F4A" w:rsidP="00B00F4A">
      <w:pPr>
        <w:pStyle w:val="Default"/>
        <w:jc w:val="both"/>
        <w:rPr>
          <w:color w:val="auto"/>
          <w:sz w:val="22"/>
          <w:szCs w:val="22"/>
          <w:lang w:val="da-DK"/>
        </w:rPr>
      </w:pPr>
      <w:r w:rsidRPr="00BD6C11">
        <w:rPr>
          <w:color w:val="auto"/>
          <w:sz w:val="22"/>
          <w:lang w:val="da-DK"/>
        </w:rPr>
        <w:t xml:space="preserve">Eli Lilly Nederland B.V. </w:t>
      </w:r>
    </w:p>
    <w:p w14:paraId="7C20740B" w14:textId="4551C45E" w:rsidR="00B00F4A" w:rsidRPr="005712F8" w:rsidRDefault="00F7698E" w:rsidP="00B00F4A">
      <w:pPr>
        <w:tabs>
          <w:tab w:val="clear" w:pos="567"/>
        </w:tabs>
        <w:spacing w:line="240" w:lineRule="auto"/>
        <w:rPr>
          <w:szCs w:val="22"/>
        </w:rPr>
      </w:pPr>
      <w:r>
        <w:t>Orteliuslaan 1000</w:t>
      </w:r>
      <w:r w:rsidR="00B00F4A" w:rsidRPr="005712F8">
        <w:t xml:space="preserve">, 3528 </w:t>
      </w:r>
      <w:r>
        <w:t>BD</w:t>
      </w:r>
      <w:r w:rsidR="00B00F4A" w:rsidRPr="005712F8">
        <w:t xml:space="preserve"> Utrecht</w:t>
      </w:r>
    </w:p>
    <w:p w14:paraId="0410BD04" w14:textId="77777777" w:rsidR="00B00F4A" w:rsidRPr="005712F8" w:rsidRDefault="00B00F4A" w:rsidP="00B00F4A">
      <w:pPr>
        <w:tabs>
          <w:tab w:val="clear" w:pos="567"/>
        </w:tabs>
        <w:spacing w:line="240" w:lineRule="auto"/>
        <w:rPr>
          <w:szCs w:val="22"/>
        </w:rPr>
      </w:pPr>
      <w:r w:rsidRPr="005712F8">
        <w:t>Ολλανδία</w:t>
      </w:r>
    </w:p>
    <w:p w14:paraId="112FEF0A" w14:textId="77777777" w:rsidR="00B00F4A" w:rsidRPr="005712F8" w:rsidRDefault="00B00F4A" w:rsidP="00B00F4A">
      <w:pPr>
        <w:tabs>
          <w:tab w:val="clear" w:pos="567"/>
        </w:tabs>
        <w:spacing w:line="240" w:lineRule="auto"/>
        <w:rPr>
          <w:szCs w:val="22"/>
        </w:rPr>
      </w:pPr>
    </w:p>
    <w:p w14:paraId="76F20907" w14:textId="77777777" w:rsidR="00B00F4A" w:rsidRPr="005712F8" w:rsidRDefault="00B00F4A" w:rsidP="00B00F4A">
      <w:pPr>
        <w:tabs>
          <w:tab w:val="clear" w:pos="567"/>
        </w:tabs>
        <w:spacing w:line="240" w:lineRule="auto"/>
        <w:rPr>
          <w:szCs w:val="22"/>
        </w:rPr>
      </w:pPr>
    </w:p>
    <w:p w14:paraId="3E514CCD" w14:textId="26EF5EC5"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VAULT_ND_d51b58da-3079-41a1-8195-3c277111b97a \* MERGEFORMAT </w:instrText>
      </w:r>
      <w:r w:rsidR="00074E54">
        <w:rPr>
          <w:b/>
        </w:rPr>
        <w:fldChar w:fldCharType="separate"/>
      </w:r>
      <w:r w:rsidR="00074E54">
        <w:rPr>
          <w:b/>
        </w:rPr>
        <w:t xml:space="preserve"> </w:t>
      </w:r>
      <w:r w:rsidR="00074E54">
        <w:rPr>
          <w:b/>
        </w:rPr>
        <w:fldChar w:fldCharType="end"/>
      </w:r>
    </w:p>
    <w:p w14:paraId="4FFC26AB" w14:textId="77777777" w:rsidR="00B00F4A" w:rsidRPr="005712F8" w:rsidRDefault="00B00F4A" w:rsidP="00B00F4A">
      <w:pPr>
        <w:tabs>
          <w:tab w:val="clear" w:pos="567"/>
        </w:tabs>
        <w:spacing w:line="240" w:lineRule="auto"/>
        <w:rPr>
          <w:szCs w:val="22"/>
        </w:rPr>
      </w:pPr>
    </w:p>
    <w:p w14:paraId="176451EE" w14:textId="0983CD98" w:rsidR="00B00F4A" w:rsidRPr="005712F8" w:rsidRDefault="00E93E63" w:rsidP="00B00F4A">
      <w:pPr>
        <w:tabs>
          <w:tab w:val="clear" w:pos="567"/>
        </w:tabs>
        <w:spacing w:line="240" w:lineRule="auto"/>
        <w:outlineLvl w:val="0"/>
      </w:pPr>
      <w:r w:rsidRPr="009A370C">
        <w:t>EU/1/22/1685</w:t>
      </w:r>
      <w:r w:rsidR="00B00F4A" w:rsidRPr="005712F8">
        <w:t>/015</w:t>
      </w:r>
      <w:fldSimple w:instr=" DOCVARIABLE VAULT_ND_b0731745-aae4-43ef-bc66-286eea160ad7 \* MERGEFORMAT ">
        <w:r w:rsidR="00074E54">
          <w:t xml:space="preserve"> </w:t>
        </w:r>
      </w:fldSimple>
    </w:p>
    <w:p w14:paraId="7EA7C8D6" w14:textId="77777777" w:rsidR="00B00F4A" w:rsidRPr="005712F8" w:rsidRDefault="00B00F4A" w:rsidP="00B00F4A">
      <w:pPr>
        <w:tabs>
          <w:tab w:val="clear" w:pos="567"/>
        </w:tabs>
        <w:spacing w:line="240" w:lineRule="auto"/>
        <w:outlineLvl w:val="0"/>
        <w:rPr>
          <w:szCs w:val="22"/>
        </w:rPr>
      </w:pPr>
    </w:p>
    <w:p w14:paraId="05D0AE7C" w14:textId="77777777" w:rsidR="00B00F4A" w:rsidRPr="005712F8" w:rsidRDefault="00B00F4A" w:rsidP="00B00F4A">
      <w:pPr>
        <w:tabs>
          <w:tab w:val="clear" w:pos="567"/>
        </w:tabs>
        <w:spacing w:line="240" w:lineRule="auto"/>
        <w:rPr>
          <w:szCs w:val="22"/>
        </w:rPr>
      </w:pPr>
    </w:p>
    <w:p w14:paraId="31C27E86" w14:textId="2A898E7A"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VAULT_ND_f44b0205-bdc7-4f60-ab56-4296850d8c3b \* MERGEFORMAT </w:instrText>
      </w:r>
      <w:r w:rsidR="00074E54">
        <w:rPr>
          <w:b/>
        </w:rPr>
        <w:fldChar w:fldCharType="separate"/>
      </w:r>
      <w:r w:rsidR="00074E54">
        <w:rPr>
          <w:b/>
        </w:rPr>
        <w:t xml:space="preserve"> </w:t>
      </w:r>
      <w:r w:rsidR="00074E54">
        <w:rPr>
          <w:b/>
        </w:rPr>
        <w:fldChar w:fldCharType="end"/>
      </w:r>
    </w:p>
    <w:p w14:paraId="0D7CAC5B" w14:textId="77777777" w:rsidR="00B00F4A" w:rsidRPr="005712F8" w:rsidRDefault="00B00F4A" w:rsidP="00B00F4A">
      <w:pPr>
        <w:tabs>
          <w:tab w:val="clear" w:pos="567"/>
        </w:tabs>
        <w:spacing w:line="240" w:lineRule="auto"/>
        <w:rPr>
          <w:szCs w:val="22"/>
        </w:rPr>
      </w:pPr>
    </w:p>
    <w:p w14:paraId="02ECD217" w14:textId="77777777" w:rsidR="00B00F4A" w:rsidRPr="005712F8" w:rsidRDefault="00B00F4A" w:rsidP="00B00F4A">
      <w:pPr>
        <w:tabs>
          <w:tab w:val="clear" w:pos="567"/>
        </w:tabs>
        <w:spacing w:line="240" w:lineRule="auto"/>
        <w:rPr>
          <w:szCs w:val="22"/>
        </w:rPr>
      </w:pPr>
      <w:r w:rsidRPr="005712F8">
        <w:t>Παρτίδα</w:t>
      </w:r>
    </w:p>
    <w:p w14:paraId="52446437" w14:textId="77777777" w:rsidR="00B00F4A" w:rsidRPr="005712F8" w:rsidRDefault="00B00F4A" w:rsidP="00B00F4A">
      <w:pPr>
        <w:tabs>
          <w:tab w:val="clear" w:pos="567"/>
        </w:tabs>
        <w:spacing w:line="240" w:lineRule="auto"/>
        <w:rPr>
          <w:szCs w:val="22"/>
        </w:rPr>
      </w:pPr>
    </w:p>
    <w:p w14:paraId="24C5841A" w14:textId="77777777" w:rsidR="00B00F4A" w:rsidRPr="005712F8" w:rsidRDefault="00B00F4A" w:rsidP="00B00F4A">
      <w:pPr>
        <w:tabs>
          <w:tab w:val="clear" w:pos="567"/>
        </w:tabs>
        <w:spacing w:line="240" w:lineRule="auto"/>
        <w:rPr>
          <w:szCs w:val="22"/>
        </w:rPr>
      </w:pPr>
    </w:p>
    <w:p w14:paraId="48699610" w14:textId="176AEB67"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VAULT_ND_809a908e-c492-4c0c-aa4e-840e6aee16b6 \* MERGEFORMAT </w:instrText>
      </w:r>
      <w:r w:rsidR="00074E54">
        <w:rPr>
          <w:b/>
        </w:rPr>
        <w:fldChar w:fldCharType="separate"/>
      </w:r>
      <w:r w:rsidR="00074E54">
        <w:rPr>
          <w:b/>
        </w:rPr>
        <w:t xml:space="preserve"> </w:t>
      </w:r>
      <w:r w:rsidR="00074E54">
        <w:rPr>
          <w:b/>
        </w:rPr>
        <w:fldChar w:fldCharType="end"/>
      </w:r>
    </w:p>
    <w:p w14:paraId="15AEBBA2" w14:textId="77777777" w:rsidR="00B00F4A" w:rsidRPr="005712F8" w:rsidRDefault="00B00F4A" w:rsidP="00B00F4A">
      <w:pPr>
        <w:suppressLineNumbers/>
        <w:spacing w:line="240" w:lineRule="auto"/>
        <w:rPr>
          <w:szCs w:val="22"/>
        </w:rPr>
      </w:pPr>
    </w:p>
    <w:p w14:paraId="6B60E4D4" w14:textId="77777777" w:rsidR="00B00F4A" w:rsidRPr="005712F8" w:rsidRDefault="00B00F4A" w:rsidP="00B00F4A">
      <w:pPr>
        <w:tabs>
          <w:tab w:val="clear" w:pos="567"/>
        </w:tabs>
        <w:spacing w:line="240" w:lineRule="auto"/>
        <w:rPr>
          <w:szCs w:val="22"/>
        </w:rPr>
      </w:pPr>
    </w:p>
    <w:p w14:paraId="7F3794F2" w14:textId="17F4FD18" w:rsidR="00B00F4A" w:rsidRPr="005712F8"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VAULT_ND_cb51922a-5c72-4f7d-92d6-a67e23996f1a \* MERGEFORMAT </w:instrText>
      </w:r>
      <w:r w:rsidR="00074E54">
        <w:rPr>
          <w:b/>
        </w:rPr>
        <w:fldChar w:fldCharType="separate"/>
      </w:r>
      <w:r w:rsidR="00074E54">
        <w:rPr>
          <w:b/>
        </w:rPr>
        <w:t xml:space="preserve"> </w:t>
      </w:r>
      <w:r w:rsidR="00074E54">
        <w:rPr>
          <w:b/>
        </w:rPr>
        <w:fldChar w:fldCharType="end"/>
      </w:r>
    </w:p>
    <w:p w14:paraId="1259F28A" w14:textId="77777777" w:rsidR="00B00F4A" w:rsidRPr="005712F8" w:rsidRDefault="00B00F4A" w:rsidP="00B00F4A">
      <w:pPr>
        <w:tabs>
          <w:tab w:val="clear" w:pos="567"/>
        </w:tabs>
        <w:spacing w:line="240" w:lineRule="auto"/>
        <w:rPr>
          <w:szCs w:val="22"/>
        </w:rPr>
      </w:pPr>
    </w:p>
    <w:p w14:paraId="1FBA5DE5" w14:textId="77777777" w:rsidR="00B00F4A" w:rsidRPr="005712F8" w:rsidRDefault="00B00F4A" w:rsidP="00B00F4A">
      <w:pPr>
        <w:tabs>
          <w:tab w:val="clear" w:pos="567"/>
        </w:tabs>
        <w:spacing w:line="240" w:lineRule="auto"/>
        <w:rPr>
          <w:i/>
          <w:szCs w:val="22"/>
        </w:rPr>
      </w:pPr>
    </w:p>
    <w:p w14:paraId="4BB0D1CA" w14:textId="77777777" w:rsidR="00B00F4A" w:rsidRPr="005712F8" w:rsidRDefault="00B00F4A" w:rsidP="00BB784D">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596D03AE" w14:textId="77777777" w:rsidR="00B00F4A" w:rsidRPr="005712F8" w:rsidRDefault="00B00F4A" w:rsidP="00BB784D">
      <w:pPr>
        <w:keepNext/>
        <w:tabs>
          <w:tab w:val="clear" w:pos="567"/>
        </w:tabs>
        <w:spacing w:line="240" w:lineRule="auto"/>
        <w:rPr>
          <w:szCs w:val="22"/>
        </w:rPr>
      </w:pPr>
    </w:p>
    <w:p w14:paraId="4633071F" w14:textId="181DEFBB" w:rsidR="00B00F4A" w:rsidRPr="005712F8" w:rsidRDefault="00B00F4A" w:rsidP="00B00F4A">
      <w:pPr>
        <w:tabs>
          <w:tab w:val="clear" w:pos="567"/>
        </w:tabs>
        <w:spacing w:line="240" w:lineRule="auto"/>
        <w:rPr>
          <w:szCs w:val="22"/>
        </w:rPr>
      </w:pPr>
      <w:r w:rsidRPr="005712F8">
        <w:t xml:space="preserve">MOUNJARO 12,5 mg </w:t>
      </w:r>
    </w:p>
    <w:p w14:paraId="2EA51318" w14:textId="77777777" w:rsidR="00B00F4A" w:rsidRDefault="00B00F4A" w:rsidP="00B00F4A">
      <w:pPr>
        <w:pStyle w:val="CommentText"/>
        <w:spacing w:line="240" w:lineRule="auto"/>
        <w:rPr>
          <w:sz w:val="22"/>
          <w:szCs w:val="22"/>
        </w:rPr>
      </w:pPr>
    </w:p>
    <w:p w14:paraId="7EEFE43C" w14:textId="77777777" w:rsidR="008B44CF" w:rsidRPr="005712F8" w:rsidRDefault="008B44CF" w:rsidP="00B00F4A">
      <w:pPr>
        <w:pStyle w:val="CommentText"/>
        <w:spacing w:line="240" w:lineRule="auto"/>
        <w:rPr>
          <w:sz w:val="22"/>
          <w:szCs w:val="22"/>
        </w:rPr>
      </w:pPr>
    </w:p>
    <w:p w14:paraId="0DDA499A" w14:textId="77777777" w:rsidR="00B00F4A" w:rsidRPr="005712F8" w:rsidRDefault="00B00F4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0A46502C" w14:textId="77777777" w:rsidR="00B00F4A" w:rsidRPr="005712F8" w:rsidRDefault="00B00F4A" w:rsidP="00B00F4A">
      <w:pPr>
        <w:tabs>
          <w:tab w:val="clear" w:pos="567"/>
        </w:tabs>
        <w:spacing w:line="240" w:lineRule="auto"/>
        <w:rPr>
          <w:szCs w:val="22"/>
        </w:rPr>
      </w:pPr>
    </w:p>
    <w:p w14:paraId="467E5671" w14:textId="77777777" w:rsidR="00B00F4A" w:rsidRPr="005712F8" w:rsidRDefault="00B00F4A" w:rsidP="00B00F4A">
      <w:pPr>
        <w:tabs>
          <w:tab w:val="clear" w:pos="567"/>
        </w:tabs>
        <w:spacing w:line="240" w:lineRule="auto"/>
        <w:rPr>
          <w:szCs w:val="22"/>
        </w:rPr>
      </w:pPr>
    </w:p>
    <w:p w14:paraId="77C6F833" w14:textId="77777777" w:rsidR="00B00F4A" w:rsidRPr="005712F8" w:rsidRDefault="00B00F4A"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272CC3DA" w14:textId="77777777" w:rsidR="00B00F4A" w:rsidRPr="005712F8" w:rsidRDefault="00B00F4A" w:rsidP="00B00F4A">
      <w:pPr>
        <w:tabs>
          <w:tab w:val="clear" w:pos="567"/>
        </w:tabs>
        <w:spacing w:line="240" w:lineRule="auto"/>
        <w:rPr>
          <w:szCs w:val="22"/>
        </w:rPr>
      </w:pPr>
    </w:p>
    <w:p w14:paraId="7B623777"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01F6D60E" w14:textId="77777777" w:rsidR="00B00F4A" w:rsidRPr="005712F8" w:rsidRDefault="00B00F4A" w:rsidP="00B00F4A">
      <w:pPr>
        <w:spacing w:line="240" w:lineRule="auto"/>
        <w:rPr>
          <w:szCs w:val="22"/>
        </w:rPr>
      </w:pPr>
    </w:p>
    <w:p w14:paraId="757E9A72"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14F7EC93" w14:textId="77777777" w:rsidR="00B00F4A" w:rsidRPr="005712F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3B6FD7" w14:textId="419E39B3" w:rsidR="00B00F4A" w:rsidRPr="005712F8" w:rsidRDefault="00430436"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00B00F4A" w:rsidRPr="005712F8">
        <w:rPr>
          <w:b/>
        </w:rPr>
        <w:t>ΠΡΟΓΕΜΙΣΜΕΝΗΣ ΣΥΣΚΕΥΗΣ ΤΥΠΟΥ ΠΕΝΑΣ</w:t>
      </w:r>
      <w:r w:rsidR="0005788D">
        <w:rPr>
          <w:b/>
        </w:rPr>
        <w:t xml:space="preserve"> ΜΙΑΣ ΔΟΣΗΣ</w:t>
      </w:r>
    </w:p>
    <w:p w14:paraId="313E3391" w14:textId="77777777" w:rsidR="00B00F4A" w:rsidRPr="005712F8" w:rsidRDefault="00B00F4A" w:rsidP="00B00F4A">
      <w:pPr>
        <w:tabs>
          <w:tab w:val="clear" w:pos="567"/>
        </w:tabs>
        <w:spacing w:line="240" w:lineRule="auto"/>
        <w:rPr>
          <w:szCs w:val="22"/>
        </w:rPr>
      </w:pPr>
    </w:p>
    <w:p w14:paraId="3A4D1ED0" w14:textId="77777777" w:rsidR="00B00F4A" w:rsidRPr="005712F8" w:rsidRDefault="00B00F4A" w:rsidP="00B00F4A">
      <w:pPr>
        <w:tabs>
          <w:tab w:val="clear" w:pos="567"/>
        </w:tabs>
        <w:spacing w:line="240" w:lineRule="auto"/>
        <w:rPr>
          <w:szCs w:val="22"/>
        </w:rPr>
      </w:pPr>
    </w:p>
    <w:p w14:paraId="3BA3E2EF" w14:textId="5176B362"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VAULT_ND_4fc22f65-a981-479d-b051-abdcefce98b0 \* MERGEFORMAT </w:instrText>
      </w:r>
      <w:r w:rsidR="00074E54">
        <w:rPr>
          <w:b/>
        </w:rPr>
        <w:fldChar w:fldCharType="separate"/>
      </w:r>
      <w:r w:rsidR="00074E54">
        <w:rPr>
          <w:b/>
        </w:rPr>
        <w:t xml:space="preserve"> </w:t>
      </w:r>
      <w:r w:rsidR="00074E54">
        <w:rPr>
          <w:b/>
        </w:rPr>
        <w:fldChar w:fldCharType="end"/>
      </w:r>
    </w:p>
    <w:p w14:paraId="1945CEB5" w14:textId="77777777" w:rsidR="00B00F4A" w:rsidRPr="005712F8" w:rsidRDefault="00B00F4A" w:rsidP="00B00F4A">
      <w:pPr>
        <w:tabs>
          <w:tab w:val="clear" w:pos="567"/>
        </w:tabs>
        <w:spacing w:line="240" w:lineRule="auto"/>
        <w:rPr>
          <w:szCs w:val="22"/>
        </w:rPr>
      </w:pPr>
    </w:p>
    <w:p w14:paraId="2617AE1A" w14:textId="75588C36" w:rsidR="00B00F4A" w:rsidRPr="005712F8" w:rsidRDefault="00B00F4A" w:rsidP="00B00F4A">
      <w:pPr>
        <w:tabs>
          <w:tab w:val="clear" w:pos="567"/>
        </w:tabs>
        <w:spacing w:line="240" w:lineRule="auto"/>
        <w:rPr>
          <w:szCs w:val="22"/>
        </w:rPr>
      </w:pPr>
      <w:r w:rsidRPr="005712F8">
        <w:t xml:space="preserve">Mounjaro 12,5 mg ενέσιμο διάλυμα </w:t>
      </w:r>
    </w:p>
    <w:p w14:paraId="757EE5B2" w14:textId="77777777" w:rsidR="00B00F4A" w:rsidRPr="005712F8" w:rsidRDefault="00B00F4A" w:rsidP="00B00F4A">
      <w:pPr>
        <w:tabs>
          <w:tab w:val="clear" w:pos="567"/>
        </w:tabs>
        <w:spacing w:line="240" w:lineRule="auto"/>
        <w:rPr>
          <w:szCs w:val="22"/>
        </w:rPr>
      </w:pPr>
    </w:p>
    <w:p w14:paraId="203EDE18" w14:textId="77777777" w:rsidR="00B00F4A" w:rsidRPr="005712F8" w:rsidRDefault="00B00F4A" w:rsidP="00B00F4A">
      <w:pPr>
        <w:tabs>
          <w:tab w:val="clear" w:pos="567"/>
        </w:tabs>
        <w:spacing w:line="240" w:lineRule="auto"/>
        <w:rPr>
          <w:szCs w:val="22"/>
        </w:rPr>
      </w:pPr>
      <w:r w:rsidRPr="005712F8">
        <w:t>τιρζεπατίδη</w:t>
      </w:r>
    </w:p>
    <w:p w14:paraId="26DAFF16" w14:textId="77777777" w:rsidR="00B00F4A" w:rsidRPr="005712F8" w:rsidRDefault="00B00F4A" w:rsidP="00B00F4A">
      <w:pPr>
        <w:tabs>
          <w:tab w:val="clear" w:pos="567"/>
        </w:tabs>
        <w:spacing w:line="240" w:lineRule="auto"/>
        <w:rPr>
          <w:szCs w:val="22"/>
        </w:rPr>
      </w:pPr>
      <w:r w:rsidRPr="005712F8">
        <w:t>Υποδόρια χρήση</w:t>
      </w:r>
    </w:p>
    <w:p w14:paraId="3A78A398" w14:textId="77777777" w:rsidR="00B00F4A" w:rsidRPr="005712F8" w:rsidRDefault="00B00F4A" w:rsidP="00B00F4A">
      <w:pPr>
        <w:tabs>
          <w:tab w:val="clear" w:pos="567"/>
        </w:tabs>
        <w:spacing w:line="240" w:lineRule="auto"/>
        <w:rPr>
          <w:szCs w:val="22"/>
        </w:rPr>
      </w:pPr>
    </w:p>
    <w:p w14:paraId="4128C553" w14:textId="77777777" w:rsidR="00B00F4A" w:rsidRPr="005712F8" w:rsidRDefault="00B00F4A" w:rsidP="00B00F4A">
      <w:pPr>
        <w:tabs>
          <w:tab w:val="clear" w:pos="567"/>
        </w:tabs>
        <w:spacing w:line="240" w:lineRule="auto"/>
        <w:rPr>
          <w:szCs w:val="22"/>
        </w:rPr>
      </w:pPr>
    </w:p>
    <w:p w14:paraId="5426E974" w14:textId="3686135F"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VAULT_ND_96fb765d-b189-4464-9a1e-07e595ea4fcf \* MERGEFORMAT </w:instrText>
      </w:r>
      <w:r w:rsidR="00074E54">
        <w:rPr>
          <w:b/>
        </w:rPr>
        <w:fldChar w:fldCharType="separate"/>
      </w:r>
      <w:r w:rsidR="00074E54">
        <w:rPr>
          <w:b/>
        </w:rPr>
        <w:t xml:space="preserve"> </w:t>
      </w:r>
      <w:r w:rsidR="00074E54">
        <w:rPr>
          <w:b/>
        </w:rPr>
        <w:fldChar w:fldCharType="end"/>
      </w:r>
    </w:p>
    <w:p w14:paraId="73D6DAFC" w14:textId="77777777" w:rsidR="00B00F4A" w:rsidRPr="005712F8" w:rsidRDefault="00B00F4A" w:rsidP="00B00F4A">
      <w:pPr>
        <w:tabs>
          <w:tab w:val="clear" w:pos="567"/>
        </w:tabs>
        <w:spacing w:line="240" w:lineRule="auto"/>
        <w:rPr>
          <w:i/>
          <w:szCs w:val="22"/>
        </w:rPr>
      </w:pPr>
    </w:p>
    <w:p w14:paraId="149BD934" w14:textId="77777777" w:rsidR="00B00F4A" w:rsidRPr="005712F8" w:rsidRDefault="00B00F4A" w:rsidP="00B00F4A">
      <w:pPr>
        <w:tabs>
          <w:tab w:val="clear" w:pos="567"/>
        </w:tabs>
        <w:spacing w:line="240" w:lineRule="auto"/>
        <w:rPr>
          <w:szCs w:val="22"/>
        </w:rPr>
      </w:pPr>
      <w:r w:rsidRPr="005712F8">
        <w:t>Μία φορά την εβδομάδα</w:t>
      </w:r>
    </w:p>
    <w:p w14:paraId="39E869D8" w14:textId="77777777" w:rsidR="00B00F4A" w:rsidRPr="005712F8" w:rsidRDefault="00B00F4A" w:rsidP="00B00F4A">
      <w:pPr>
        <w:tabs>
          <w:tab w:val="clear" w:pos="567"/>
        </w:tabs>
        <w:spacing w:line="240" w:lineRule="auto"/>
        <w:rPr>
          <w:szCs w:val="22"/>
        </w:rPr>
      </w:pPr>
    </w:p>
    <w:p w14:paraId="24316806" w14:textId="77777777" w:rsidR="00B00F4A" w:rsidRPr="005712F8" w:rsidRDefault="00B00F4A" w:rsidP="00B00F4A">
      <w:pPr>
        <w:tabs>
          <w:tab w:val="clear" w:pos="567"/>
        </w:tabs>
        <w:spacing w:line="240" w:lineRule="auto"/>
        <w:rPr>
          <w:szCs w:val="22"/>
        </w:rPr>
      </w:pPr>
    </w:p>
    <w:p w14:paraId="16707EE1" w14:textId="7B435CED"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VAULT_ND_3e86a3c2-36ad-4d8a-b09d-3e8be4968792 \* MERGEFORMAT </w:instrText>
      </w:r>
      <w:r w:rsidR="00074E54">
        <w:rPr>
          <w:b/>
        </w:rPr>
        <w:fldChar w:fldCharType="separate"/>
      </w:r>
      <w:r w:rsidR="00074E54">
        <w:rPr>
          <w:b/>
        </w:rPr>
        <w:t xml:space="preserve"> </w:t>
      </w:r>
      <w:r w:rsidR="00074E54">
        <w:rPr>
          <w:b/>
        </w:rPr>
        <w:fldChar w:fldCharType="end"/>
      </w:r>
    </w:p>
    <w:p w14:paraId="74C04943" w14:textId="77777777" w:rsidR="00B00F4A" w:rsidRPr="005712F8" w:rsidRDefault="00B00F4A" w:rsidP="00B00F4A">
      <w:pPr>
        <w:tabs>
          <w:tab w:val="clear" w:pos="567"/>
        </w:tabs>
        <w:spacing w:line="240" w:lineRule="auto"/>
        <w:rPr>
          <w:szCs w:val="22"/>
        </w:rPr>
      </w:pPr>
    </w:p>
    <w:p w14:paraId="0FC79324" w14:textId="77777777" w:rsidR="00B00F4A" w:rsidRPr="005712F8" w:rsidRDefault="00B00F4A" w:rsidP="00B00F4A">
      <w:pPr>
        <w:tabs>
          <w:tab w:val="clear" w:pos="567"/>
        </w:tabs>
        <w:spacing w:line="240" w:lineRule="auto"/>
        <w:rPr>
          <w:szCs w:val="22"/>
        </w:rPr>
      </w:pPr>
      <w:r w:rsidRPr="005712F8">
        <w:t>ΛΗΞΗ</w:t>
      </w:r>
    </w:p>
    <w:p w14:paraId="76649308" w14:textId="77777777" w:rsidR="00B00F4A" w:rsidRPr="005712F8" w:rsidRDefault="00B00F4A" w:rsidP="00B00F4A">
      <w:pPr>
        <w:tabs>
          <w:tab w:val="clear" w:pos="567"/>
        </w:tabs>
        <w:spacing w:line="240" w:lineRule="auto"/>
        <w:rPr>
          <w:szCs w:val="22"/>
        </w:rPr>
      </w:pPr>
    </w:p>
    <w:p w14:paraId="0B699AA3" w14:textId="77777777" w:rsidR="00B00F4A" w:rsidRPr="005712F8" w:rsidRDefault="00B00F4A" w:rsidP="00B00F4A">
      <w:pPr>
        <w:tabs>
          <w:tab w:val="clear" w:pos="567"/>
        </w:tabs>
        <w:spacing w:line="240" w:lineRule="auto"/>
        <w:rPr>
          <w:szCs w:val="22"/>
        </w:rPr>
      </w:pPr>
    </w:p>
    <w:p w14:paraId="6D5E1516" w14:textId="48B1BEAF"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VAULT_ND_1a8ea1bb-9ecb-49a0-845a-734558b7901b \* MERGEFORMAT </w:instrText>
      </w:r>
      <w:r w:rsidR="00074E54">
        <w:rPr>
          <w:b/>
        </w:rPr>
        <w:fldChar w:fldCharType="separate"/>
      </w:r>
      <w:r w:rsidR="00074E54">
        <w:rPr>
          <w:b/>
        </w:rPr>
        <w:t xml:space="preserve"> </w:t>
      </w:r>
      <w:r w:rsidR="00074E54">
        <w:rPr>
          <w:b/>
        </w:rPr>
        <w:fldChar w:fldCharType="end"/>
      </w:r>
    </w:p>
    <w:p w14:paraId="4D5BDDD5" w14:textId="77777777" w:rsidR="00B00F4A" w:rsidRPr="005712F8" w:rsidRDefault="00B00F4A" w:rsidP="00B00F4A">
      <w:pPr>
        <w:tabs>
          <w:tab w:val="clear" w:pos="567"/>
        </w:tabs>
        <w:spacing w:line="240" w:lineRule="auto"/>
        <w:ind w:right="113"/>
        <w:rPr>
          <w:i/>
          <w:szCs w:val="22"/>
        </w:rPr>
      </w:pPr>
    </w:p>
    <w:p w14:paraId="585A237F" w14:textId="77777777" w:rsidR="00B00F4A" w:rsidRPr="005712F8" w:rsidRDefault="00B00F4A" w:rsidP="00B00F4A">
      <w:pPr>
        <w:tabs>
          <w:tab w:val="clear" w:pos="567"/>
        </w:tabs>
        <w:spacing w:line="240" w:lineRule="auto"/>
        <w:ind w:right="113"/>
        <w:rPr>
          <w:szCs w:val="22"/>
        </w:rPr>
      </w:pPr>
      <w:r w:rsidRPr="005712F8">
        <w:t>Παρτίδα</w:t>
      </w:r>
    </w:p>
    <w:p w14:paraId="1510A74A" w14:textId="77777777" w:rsidR="00B00F4A" w:rsidRPr="005712F8" w:rsidRDefault="00B00F4A" w:rsidP="00B00F4A">
      <w:pPr>
        <w:tabs>
          <w:tab w:val="clear" w:pos="567"/>
        </w:tabs>
        <w:spacing w:line="240" w:lineRule="auto"/>
        <w:ind w:right="113"/>
        <w:rPr>
          <w:szCs w:val="22"/>
        </w:rPr>
      </w:pPr>
    </w:p>
    <w:p w14:paraId="3AEE87CB" w14:textId="77777777" w:rsidR="00B00F4A" w:rsidRPr="005712F8" w:rsidRDefault="00B00F4A" w:rsidP="00B00F4A">
      <w:pPr>
        <w:tabs>
          <w:tab w:val="clear" w:pos="567"/>
        </w:tabs>
        <w:spacing w:line="240" w:lineRule="auto"/>
        <w:ind w:right="113"/>
        <w:rPr>
          <w:szCs w:val="22"/>
        </w:rPr>
      </w:pPr>
    </w:p>
    <w:p w14:paraId="6BDC3C47" w14:textId="6E7E3DC0"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VAULT_ND_3cb7b1e2-0b9b-47fa-8b71-64dd99ddec8e \* MERGEFORMAT </w:instrText>
      </w:r>
      <w:r w:rsidR="00074E54">
        <w:rPr>
          <w:b/>
        </w:rPr>
        <w:fldChar w:fldCharType="separate"/>
      </w:r>
      <w:r w:rsidR="00074E54">
        <w:rPr>
          <w:b/>
        </w:rPr>
        <w:t xml:space="preserve"> </w:t>
      </w:r>
      <w:r w:rsidR="00074E54">
        <w:rPr>
          <w:b/>
        </w:rPr>
        <w:fldChar w:fldCharType="end"/>
      </w:r>
    </w:p>
    <w:p w14:paraId="7B015F35" w14:textId="77777777" w:rsidR="00B00F4A" w:rsidRPr="005712F8" w:rsidRDefault="00B00F4A" w:rsidP="00B00F4A">
      <w:pPr>
        <w:tabs>
          <w:tab w:val="clear" w:pos="567"/>
        </w:tabs>
        <w:spacing w:line="240" w:lineRule="auto"/>
        <w:ind w:right="113"/>
        <w:rPr>
          <w:szCs w:val="22"/>
        </w:rPr>
      </w:pPr>
    </w:p>
    <w:p w14:paraId="7EAE7859" w14:textId="77777777" w:rsidR="00B00F4A" w:rsidRPr="005712F8" w:rsidRDefault="00B00F4A" w:rsidP="00B00F4A">
      <w:pPr>
        <w:tabs>
          <w:tab w:val="clear" w:pos="567"/>
        </w:tabs>
        <w:spacing w:line="240" w:lineRule="auto"/>
        <w:ind w:right="113"/>
        <w:rPr>
          <w:szCs w:val="22"/>
        </w:rPr>
      </w:pPr>
      <w:r w:rsidRPr="005712F8">
        <w:t>0,5 ml</w:t>
      </w:r>
    </w:p>
    <w:p w14:paraId="064BF788" w14:textId="77777777" w:rsidR="00B00F4A" w:rsidRPr="005712F8" w:rsidRDefault="00B00F4A" w:rsidP="00B00F4A">
      <w:pPr>
        <w:tabs>
          <w:tab w:val="clear" w:pos="567"/>
        </w:tabs>
        <w:spacing w:line="240" w:lineRule="auto"/>
        <w:ind w:right="113"/>
        <w:rPr>
          <w:szCs w:val="22"/>
        </w:rPr>
      </w:pPr>
    </w:p>
    <w:p w14:paraId="2B63C000" w14:textId="77777777" w:rsidR="00B00F4A" w:rsidRPr="005712F8" w:rsidRDefault="00B00F4A" w:rsidP="00B00F4A">
      <w:pPr>
        <w:tabs>
          <w:tab w:val="clear" w:pos="567"/>
        </w:tabs>
        <w:spacing w:line="240" w:lineRule="auto"/>
        <w:ind w:right="113"/>
        <w:rPr>
          <w:szCs w:val="22"/>
        </w:rPr>
      </w:pPr>
    </w:p>
    <w:p w14:paraId="2CC97E31" w14:textId="4D9BB1BC" w:rsidR="00B00F4A" w:rsidRPr="005712F8"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VAULT_ND_f02dcf99-5cf0-47e8-9b65-60872ae2ad9e \* MERGEFORMAT </w:instrText>
      </w:r>
      <w:r w:rsidR="00074E54">
        <w:rPr>
          <w:b/>
        </w:rPr>
        <w:fldChar w:fldCharType="separate"/>
      </w:r>
      <w:r w:rsidR="00074E54">
        <w:rPr>
          <w:b/>
        </w:rPr>
        <w:t xml:space="preserve"> </w:t>
      </w:r>
      <w:r w:rsidR="00074E54">
        <w:rPr>
          <w:b/>
        </w:rPr>
        <w:fldChar w:fldCharType="end"/>
      </w:r>
    </w:p>
    <w:p w14:paraId="48FAEE80" w14:textId="77777777" w:rsidR="00B00F4A" w:rsidRPr="005712F8" w:rsidRDefault="00B00F4A" w:rsidP="00B00F4A">
      <w:pPr>
        <w:tabs>
          <w:tab w:val="clear" w:pos="567"/>
        </w:tabs>
        <w:spacing w:line="240" w:lineRule="auto"/>
        <w:rPr>
          <w:szCs w:val="22"/>
        </w:rPr>
      </w:pPr>
    </w:p>
    <w:p w14:paraId="10470F3A" w14:textId="539C83BB" w:rsidR="007C215E" w:rsidRPr="005712F8" w:rsidRDefault="007C215E">
      <w:pPr>
        <w:tabs>
          <w:tab w:val="clear" w:pos="567"/>
        </w:tabs>
        <w:spacing w:line="240" w:lineRule="auto"/>
        <w:rPr>
          <w:szCs w:val="22"/>
        </w:rPr>
      </w:pPr>
      <w:r w:rsidRPr="005712F8">
        <w:br w:type="page"/>
      </w:r>
    </w:p>
    <w:p w14:paraId="3D0F4630"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0E046CEB"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077F0A8" w14:textId="42D600EC"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05788D">
        <w:rPr>
          <w:b/>
        </w:rPr>
        <w:t xml:space="preserve"> ΜΙΑΣ ΔΟΣΗΣ</w:t>
      </w:r>
    </w:p>
    <w:p w14:paraId="44586088" w14:textId="77777777" w:rsidR="007C215E" w:rsidRDefault="007C215E" w:rsidP="007C215E">
      <w:pPr>
        <w:tabs>
          <w:tab w:val="clear" w:pos="567"/>
        </w:tabs>
        <w:spacing w:line="240" w:lineRule="auto"/>
        <w:rPr>
          <w:szCs w:val="22"/>
        </w:rPr>
      </w:pPr>
    </w:p>
    <w:p w14:paraId="14FA9397" w14:textId="77777777" w:rsidR="002545FE" w:rsidRPr="005712F8" w:rsidRDefault="002545FE" w:rsidP="007C215E">
      <w:pPr>
        <w:tabs>
          <w:tab w:val="clear" w:pos="567"/>
        </w:tabs>
        <w:spacing w:line="240" w:lineRule="auto"/>
        <w:rPr>
          <w:szCs w:val="22"/>
        </w:rPr>
      </w:pPr>
    </w:p>
    <w:p w14:paraId="0D7C12DB" w14:textId="24CEE36F"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VAULT_ND_eb009101-a9eb-490b-80f6-45d69207bd48 \* MERGEFORMAT </w:instrText>
      </w:r>
      <w:r w:rsidR="00074E54">
        <w:rPr>
          <w:b/>
        </w:rPr>
        <w:fldChar w:fldCharType="separate"/>
      </w:r>
      <w:r w:rsidR="00074E54">
        <w:rPr>
          <w:b/>
        </w:rPr>
        <w:t xml:space="preserve"> </w:t>
      </w:r>
      <w:r w:rsidR="00074E54">
        <w:rPr>
          <w:b/>
        </w:rPr>
        <w:fldChar w:fldCharType="end"/>
      </w:r>
    </w:p>
    <w:p w14:paraId="6BEC200A" w14:textId="77777777" w:rsidR="007C215E" w:rsidRPr="005712F8" w:rsidRDefault="007C215E" w:rsidP="007C215E">
      <w:pPr>
        <w:tabs>
          <w:tab w:val="clear" w:pos="567"/>
        </w:tabs>
        <w:spacing w:line="240" w:lineRule="auto"/>
        <w:rPr>
          <w:szCs w:val="22"/>
        </w:rPr>
      </w:pPr>
    </w:p>
    <w:p w14:paraId="5C962095" w14:textId="1921E887" w:rsidR="007C215E" w:rsidRPr="005712F8" w:rsidRDefault="007C215E" w:rsidP="007C215E">
      <w:pPr>
        <w:tabs>
          <w:tab w:val="clear" w:pos="567"/>
        </w:tabs>
        <w:spacing w:line="240" w:lineRule="auto"/>
        <w:rPr>
          <w:szCs w:val="22"/>
        </w:rPr>
      </w:pPr>
      <w:r w:rsidRPr="005712F8">
        <w:t>Mounjaro 15 mg ενέσιμο διάλυμα σε προγεμισμένη συσκευή τύπου πένας</w:t>
      </w:r>
    </w:p>
    <w:p w14:paraId="066CE533" w14:textId="77777777" w:rsidR="007C215E" w:rsidRPr="005712F8" w:rsidRDefault="007C215E" w:rsidP="007C215E">
      <w:pPr>
        <w:tabs>
          <w:tab w:val="clear" w:pos="567"/>
        </w:tabs>
        <w:spacing w:line="240" w:lineRule="auto"/>
        <w:rPr>
          <w:szCs w:val="22"/>
        </w:rPr>
      </w:pPr>
    </w:p>
    <w:p w14:paraId="1AA18CAD" w14:textId="77777777" w:rsidR="007C215E" w:rsidRPr="005712F8" w:rsidRDefault="007C215E" w:rsidP="007C215E">
      <w:pPr>
        <w:tabs>
          <w:tab w:val="clear" w:pos="567"/>
        </w:tabs>
        <w:spacing w:line="240" w:lineRule="auto"/>
        <w:rPr>
          <w:szCs w:val="22"/>
        </w:rPr>
      </w:pPr>
      <w:r w:rsidRPr="005712F8">
        <w:t>τιρζεπατίδη</w:t>
      </w:r>
    </w:p>
    <w:p w14:paraId="429E96B3" w14:textId="77777777" w:rsidR="007C215E" w:rsidRPr="005712F8" w:rsidRDefault="007C215E" w:rsidP="007C215E">
      <w:pPr>
        <w:tabs>
          <w:tab w:val="clear" w:pos="567"/>
        </w:tabs>
        <w:spacing w:line="240" w:lineRule="auto"/>
        <w:rPr>
          <w:szCs w:val="22"/>
        </w:rPr>
      </w:pPr>
    </w:p>
    <w:p w14:paraId="5908204D" w14:textId="77777777" w:rsidR="007C215E" w:rsidRPr="005712F8" w:rsidRDefault="007C215E" w:rsidP="007C215E">
      <w:pPr>
        <w:tabs>
          <w:tab w:val="clear" w:pos="567"/>
        </w:tabs>
        <w:spacing w:line="240" w:lineRule="auto"/>
        <w:rPr>
          <w:szCs w:val="22"/>
        </w:rPr>
      </w:pPr>
    </w:p>
    <w:p w14:paraId="27CC0A8F" w14:textId="454E5D24"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VAULT_ND_40d83c8d-dee4-4b0f-8af5-9f1360c53091 \* MERGEFORMAT </w:instrText>
      </w:r>
      <w:r w:rsidR="00074E54">
        <w:rPr>
          <w:b/>
        </w:rPr>
        <w:fldChar w:fldCharType="separate"/>
      </w:r>
      <w:r w:rsidR="00074E54">
        <w:rPr>
          <w:b/>
        </w:rPr>
        <w:t xml:space="preserve"> </w:t>
      </w:r>
      <w:r w:rsidR="00074E54">
        <w:rPr>
          <w:b/>
        </w:rPr>
        <w:fldChar w:fldCharType="end"/>
      </w:r>
    </w:p>
    <w:p w14:paraId="59BDC898" w14:textId="77777777" w:rsidR="007C215E" w:rsidRPr="005712F8" w:rsidRDefault="007C215E" w:rsidP="007C215E">
      <w:pPr>
        <w:tabs>
          <w:tab w:val="clear" w:pos="567"/>
        </w:tabs>
        <w:spacing w:line="240" w:lineRule="auto"/>
        <w:rPr>
          <w:szCs w:val="22"/>
        </w:rPr>
      </w:pPr>
    </w:p>
    <w:p w14:paraId="60C55558" w14:textId="4CB7DCAD" w:rsidR="007C215E" w:rsidRPr="005712F8" w:rsidRDefault="007C215E" w:rsidP="007C215E">
      <w:pPr>
        <w:tabs>
          <w:tab w:val="clear" w:pos="567"/>
        </w:tabs>
        <w:spacing w:line="240" w:lineRule="auto"/>
        <w:rPr>
          <w:szCs w:val="22"/>
        </w:rPr>
      </w:pPr>
      <w:r w:rsidRPr="005712F8">
        <w:t>Κάθε προγεμισμένη συσκευή τύπου πένας περιέχει 15 mg τιρζεπατίδη σε 0,5</w:t>
      </w:r>
      <w:r w:rsidR="00CA3BD2">
        <w:t> </w:t>
      </w:r>
      <w:r w:rsidRPr="005712F8">
        <w:t>ml διαλύματος</w:t>
      </w:r>
      <w:r w:rsidR="0005788D">
        <w:t xml:space="preserve"> </w:t>
      </w:r>
      <w:r w:rsidR="0005788D">
        <w:rPr>
          <w:szCs w:val="22"/>
        </w:rPr>
        <w:t>(30 mg/ml)</w:t>
      </w:r>
    </w:p>
    <w:p w14:paraId="0D6800EA" w14:textId="77777777" w:rsidR="007C215E" w:rsidRPr="005712F8" w:rsidRDefault="007C215E" w:rsidP="007C215E">
      <w:pPr>
        <w:tabs>
          <w:tab w:val="clear" w:pos="567"/>
        </w:tabs>
        <w:spacing w:line="240" w:lineRule="auto"/>
        <w:rPr>
          <w:szCs w:val="22"/>
        </w:rPr>
      </w:pPr>
    </w:p>
    <w:p w14:paraId="69F7D2B8" w14:textId="77777777" w:rsidR="007C215E" w:rsidRPr="005712F8" w:rsidRDefault="007C215E" w:rsidP="007C215E">
      <w:pPr>
        <w:tabs>
          <w:tab w:val="clear" w:pos="567"/>
        </w:tabs>
        <w:spacing w:line="240" w:lineRule="auto"/>
        <w:rPr>
          <w:szCs w:val="22"/>
        </w:rPr>
      </w:pPr>
    </w:p>
    <w:p w14:paraId="635BC225" w14:textId="428C9C50"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VAULT_ND_212c1423-4dec-4b88-b932-8f777f00b246 \* MERGEFORMAT </w:instrText>
      </w:r>
      <w:r w:rsidR="00074E54">
        <w:rPr>
          <w:b/>
        </w:rPr>
        <w:fldChar w:fldCharType="separate"/>
      </w:r>
      <w:r w:rsidR="00074E54">
        <w:rPr>
          <w:b/>
        </w:rPr>
        <w:t xml:space="preserve"> </w:t>
      </w:r>
      <w:r w:rsidR="00074E54">
        <w:rPr>
          <w:b/>
        </w:rPr>
        <w:fldChar w:fldCharType="end"/>
      </w:r>
    </w:p>
    <w:p w14:paraId="5233F575" w14:textId="77777777" w:rsidR="007C215E" w:rsidRPr="005712F8" w:rsidRDefault="007C215E" w:rsidP="007C215E">
      <w:pPr>
        <w:tabs>
          <w:tab w:val="clear" w:pos="567"/>
        </w:tabs>
        <w:spacing w:line="240" w:lineRule="auto"/>
        <w:rPr>
          <w:i/>
          <w:szCs w:val="22"/>
        </w:rPr>
      </w:pPr>
    </w:p>
    <w:p w14:paraId="2E5C788D" w14:textId="2A298FC2" w:rsidR="007C215E" w:rsidRPr="005712F8" w:rsidRDefault="007C215E" w:rsidP="007C215E">
      <w:pPr>
        <w:spacing w:line="240" w:lineRule="auto"/>
        <w:rPr>
          <w:szCs w:val="22"/>
        </w:rPr>
      </w:pPr>
      <w:r w:rsidRPr="005712F8">
        <w:t xml:space="preserve">Έκδοχα: </w:t>
      </w:r>
      <w:r w:rsidR="00BE023B" w:rsidRPr="000C35EE">
        <w:rPr>
          <w:highlight w:val="lightGray"/>
        </w:rPr>
        <w:t>Δι</w:t>
      </w:r>
      <w:r w:rsidR="00BE023B">
        <w:rPr>
          <w:highlight w:val="lightGray"/>
        </w:rPr>
        <w:t>ν</w:t>
      </w:r>
      <w:r w:rsidR="00CD7AD4"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CD7AD4" w:rsidRPr="005712F8">
        <w:t>, νάτριο</w:t>
      </w:r>
      <w:r w:rsidR="00CD7AD4" w:rsidRPr="00BA2CC6">
        <w:t xml:space="preserve"> </w:t>
      </w:r>
      <w:r w:rsidR="00CD7AD4" w:rsidRPr="005712F8">
        <w:t>χλωριούχο, νατρίου</w:t>
      </w:r>
      <w:r w:rsidR="00CD7AD4" w:rsidRPr="003777CF">
        <w:t xml:space="preserve"> υδροξείδιο</w:t>
      </w:r>
      <w:r w:rsidR="00CD7AD4" w:rsidRPr="005712F8">
        <w:t>, πυκν</w:t>
      </w:r>
      <w:r w:rsidR="00CD7AD4">
        <w:t>ό</w:t>
      </w:r>
      <w:r w:rsidR="00CD7AD4"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05788D" w:rsidRPr="00BC4AE6">
        <w:rPr>
          <w:szCs w:val="22"/>
          <w:highlight w:val="lightGray"/>
        </w:rPr>
        <w:t>.</w:t>
      </w:r>
    </w:p>
    <w:p w14:paraId="2C89740B" w14:textId="77777777" w:rsidR="007C215E" w:rsidRPr="005712F8" w:rsidRDefault="007C215E" w:rsidP="007C215E">
      <w:pPr>
        <w:tabs>
          <w:tab w:val="clear" w:pos="567"/>
        </w:tabs>
        <w:spacing w:line="240" w:lineRule="auto"/>
        <w:rPr>
          <w:szCs w:val="22"/>
        </w:rPr>
      </w:pPr>
    </w:p>
    <w:p w14:paraId="30359407" w14:textId="77777777" w:rsidR="007C215E" w:rsidRPr="005712F8" w:rsidRDefault="007C215E" w:rsidP="007C215E">
      <w:pPr>
        <w:tabs>
          <w:tab w:val="clear" w:pos="567"/>
        </w:tabs>
        <w:spacing w:line="240" w:lineRule="auto"/>
        <w:rPr>
          <w:szCs w:val="22"/>
        </w:rPr>
      </w:pPr>
    </w:p>
    <w:p w14:paraId="127C95B4" w14:textId="2C5A9A09"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VAULT_ND_b987d904-0917-4a64-b09d-e27a76a2067d \* MERGEFORMAT </w:instrText>
      </w:r>
      <w:r w:rsidR="00074E54">
        <w:rPr>
          <w:b/>
        </w:rPr>
        <w:fldChar w:fldCharType="separate"/>
      </w:r>
      <w:r w:rsidR="00074E54">
        <w:rPr>
          <w:b/>
        </w:rPr>
        <w:t xml:space="preserve"> </w:t>
      </w:r>
      <w:r w:rsidR="00074E54">
        <w:rPr>
          <w:b/>
        </w:rPr>
        <w:fldChar w:fldCharType="end"/>
      </w:r>
    </w:p>
    <w:p w14:paraId="5087E6F7" w14:textId="77777777" w:rsidR="007C215E" w:rsidRPr="005712F8" w:rsidRDefault="007C215E" w:rsidP="007C215E">
      <w:pPr>
        <w:tabs>
          <w:tab w:val="clear" w:pos="567"/>
        </w:tabs>
        <w:spacing w:line="240" w:lineRule="auto"/>
        <w:rPr>
          <w:i/>
          <w:szCs w:val="22"/>
        </w:rPr>
      </w:pPr>
    </w:p>
    <w:p w14:paraId="08B48400" w14:textId="77777777" w:rsidR="007C215E" w:rsidRPr="007D1BC9" w:rsidRDefault="007C215E" w:rsidP="007C215E">
      <w:pPr>
        <w:tabs>
          <w:tab w:val="clear" w:pos="567"/>
        </w:tabs>
        <w:spacing w:line="240" w:lineRule="auto"/>
        <w:rPr>
          <w:szCs w:val="22"/>
          <w:highlight w:val="lightGray"/>
        </w:rPr>
      </w:pPr>
      <w:r w:rsidRPr="007D1BC9">
        <w:rPr>
          <w:szCs w:val="22"/>
          <w:highlight w:val="lightGray"/>
        </w:rPr>
        <w:t>Ενέσιμο διάλυμα</w:t>
      </w:r>
    </w:p>
    <w:p w14:paraId="1038A78E" w14:textId="0600B71D" w:rsidR="007C215E" w:rsidRPr="005712F8" w:rsidRDefault="007C215E" w:rsidP="007C215E">
      <w:pPr>
        <w:tabs>
          <w:tab w:val="clear" w:pos="567"/>
        </w:tabs>
        <w:spacing w:line="240" w:lineRule="auto"/>
        <w:rPr>
          <w:szCs w:val="22"/>
        </w:rPr>
      </w:pPr>
      <w:r w:rsidRPr="005712F8">
        <w:t>2</w:t>
      </w:r>
      <w:r w:rsidR="00CA3BD2">
        <w:t> </w:t>
      </w:r>
      <w:r w:rsidRPr="005712F8">
        <w:t xml:space="preserve">προγεμισμένες συσκευές τύπου πένας </w:t>
      </w:r>
    </w:p>
    <w:p w14:paraId="6880A4DC" w14:textId="26B58C0C" w:rsidR="007C215E" w:rsidRPr="007D1BC9" w:rsidRDefault="007C215E" w:rsidP="007C215E">
      <w:pPr>
        <w:tabs>
          <w:tab w:val="clear" w:pos="567"/>
        </w:tabs>
        <w:spacing w:line="240" w:lineRule="auto"/>
        <w:rPr>
          <w:szCs w:val="22"/>
          <w:highlight w:val="lightGray"/>
        </w:rPr>
      </w:pPr>
      <w:r w:rsidRPr="007D1BC9">
        <w:rPr>
          <w:szCs w:val="22"/>
          <w:highlight w:val="lightGray"/>
        </w:rPr>
        <w:t>4</w:t>
      </w:r>
      <w:r w:rsidR="00CA3BD2">
        <w:rPr>
          <w:szCs w:val="22"/>
          <w:highlight w:val="lightGray"/>
        </w:rPr>
        <w:t> </w:t>
      </w:r>
      <w:r w:rsidRPr="007D1BC9">
        <w:rPr>
          <w:szCs w:val="22"/>
          <w:highlight w:val="lightGray"/>
        </w:rPr>
        <w:t xml:space="preserve">προγεμισμένες συσκευές τύπου πένας </w:t>
      </w:r>
    </w:p>
    <w:p w14:paraId="2A41878E" w14:textId="77777777" w:rsidR="007C215E" w:rsidRPr="005712F8" w:rsidRDefault="007C215E" w:rsidP="007C215E">
      <w:pPr>
        <w:tabs>
          <w:tab w:val="clear" w:pos="567"/>
        </w:tabs>
        <w:spacing w:line="240" w:lineRule="auto"/>
        <w:rPr>
          <w:szCs w:val="22"/>
        </w:rPr>
      </w:pPr>
    </w:p>
    <w:p w14:paraId="2EFA2130" w14:textId="77777777" w:rsidR="007C215E" w:rsidRPr="005712F8" w:rsidRDefault="007C215E" w:rsidP="007C215E">
      <w:pPr>
        <w:tabs>
          <w:tab w:val="clear" w:pos="567"/>
        </w:tabs>
        <w:spacing w:line="240" w:lineRule="auto"/>
        <w:rPr>
          <w:szCs w:val="22"/>
        </w:rPr>
      </w:pPr>
    </w:p>
    <w:p w14:paraId="4CD7F6AB" w14:textId="64B5088E"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VAULT_ND_d724de08-5b34-4a39-bfea-92a480355c7c \* MERGEFORMAT </w:instrText>
      </w:r>
      <w:r w:rsidR="00074E54">
        <w:rPr>
          <w:b/>
        </w:rPr>
        <w:fldChar w:fldCharType="separate"/>
      </w:r>
      <w:r w:rsidR="00074E54">
        <w:rPr>
          <w:b/>
        </w:rPr>
        <w:t xml:space="preserve"> </w:t>
      </w:r>
      <w:r w:rsidR="00074E54">
        <w:rPr>
          <w:b/>
        </w:rPr>
        <w:fldChar w:fldCharType="end"/>
      </w:r>
    </w:p>
    <w:p w14:paraId="141EDBDC" w14:textId="77777777" w:rsidR="007C215E" w:rsidRPr="005712F8" w:rsidRDefault="007C215E" w:rsidP="007C215E">
      <w:pPr>
        <w:tabs>
          <w:tab w:val="clear" w:pos="567"/>
        </w:tabs>
        <w:spacing w:line="240" w:lineRule="auto"/>
        <w:rPr>
          <w:i/>
          <w:szCs w:val="22"/>
        </w:rPr>
      </w:pPr>
    </w:p>
    <w:p w14:paraId="7EE54350" w14:textId="77777777" w:rsidR="007C215E" w:rsidRPr="005712F8" w:rsidRDefault="007C215E" w:rsidP="007C215E">
      <w:pPr>
        <w:tabs>
          <w:tab w:val="clear" w:pos="567"/>
        </w:tabs>
        <w:spacing w:line="240" w:lineRule="auto"/>
        <w:rPr>
          <w:szCs w:val="22"/>
        </w:rPr>
      </w:pPr>
      <w:r w:rsidRPr="005712F8">
        <w:t>Για μία μόνο χρήση</w:t>
      </w:r>
    </w:p>
    <w:p w14:paraId="3C543D56" w14:textId="77777777" w:rsidR="007C215E" w:rsidRPr="005712F8" w:rsidRDefault="007C215E" w:rsidP="007C215E">
      <w:pPr>
        <w:tabs>
          <w:tab w:val="clear" w:pos="567"/>
        </w:tabs>
        <w:spacing w:line="240" w:lineRule="auto"/>
        <w:rPr>
          <w:szCs w:val="22"/>
        </w:rPr>
      </w:pPr>
      <w:r w:rsidRPr="005712F8">
        <w:t xml:space="preserve">Μία φορά την εβδομάδα </w:t>
      </w:r>
    </w:p>
    <w:p w14:paraId="06C1EE07" w14:textId="77777777" w:rsidR="007C215E" w:rsidRPr="005712F8" w:rsidRDefault="007C215E" w:rsidP="007C215E">
      <w:pPr>
        <w:tabs>
          <w:tab w:val="clear" w:pos="567"/>
        </w:tabs>
        <w:spacing w:line="240" w:lineRule="auto"/>
        <w:rPr>
          <w:szCs w:val="22"/>
        </w:rPr>
      </w:pPr>
    </w:p>
    <w:p w14:paraId="58D53797" w14:textId="77777777" w:rsidR="007C215E" w:rsidRPr="005712F8" w:rsidRDefault="007C215E" w:rsidP="007C215E">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06C28CC7" w14:textId="77777777" w:rsidR="007C215E" w:rsidRPr="005712F8"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7C215E" w:rsidRPr="005712F8" w14:paraId="06A03F2D" w14:textId="77777777" w:rsidTr="00BB784D">
        <w:tc>
          <w:tcPr>
            <w:tcW w:w="1418" w:type="dxa"/>
            <w:tcBorders>
              <w:top w:val="nil"/>
              <w:left w:val="nil"/>
              <w:bottom w:val="nil"/>
              <w:right w:val="nil"/>
            </w:tcBorders>
          </w:tcPr>
          <w:p w14:paraId="709F5780" w14:textId="77777777" w:rsidR="007C215E" w:rsidRPr="005712F8" w:rsidRDefault="007C215E" w:rsidP="00540F64">
            <w:pPr>
              <w:tabs>
                <w:tab w:val="clear" w:pos="567"/>
              </w:tabs>
              <w:spacing w:line="240" w:lineRule="auto"/>
              <w:rPr>
                <w:szCs w:val="22"/>
              </w:rPr>
            </w:pPr>
          </w:p>
        </w:tc>
        <w:tc>
          <w:tcPr>
            <w:tcW w:w="1093" w:type="dxa"/>
            <w:tcBorders>
              <w:top w:val="nil"/>
              <w:left w:val="nil"/>
              <w:bottom w:val="single" w:sz="4" w:space="0" w:color="auto"/>
              <w:right w:val="nil"/>
            </w:tcBorders>
          </w:tcPr>
          <w:p w14:paraId="2BECC5F5" w14:textId="77777777" w:rsidR="007C215E" w:rsidRPr="005712F8" w:rsidRDefault="007C215E"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3573169B" w14:textId="77777777" w:rsidR="007C215E" w:rsidRPr="005712F8" w:rsidRDefault="007C215E"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1B37008B" w14:textId="77777777" w:rsidR="007C215E" w:rsidRPr="005712F8" w:rsidRDefault="007C215E"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281C8BDF" w14:textId="77777777" w:rsidR="007C215E" w:rsidRPr="005712F8" w:rsidRDefault="007C215E"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6A2EA667" w14:textId="77777777" w:rsidR="007C215E" w:rsidRPr="005712F8" w:rsidRDefault="007C215E"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1AB2A6B2" w14:textId="77777777" w:rsidR="007C215E" w:rsidRPr="005712F8" w:rsidRDefault="007C215E"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52B1B602" w14:textId="77777777" w:rsidR="007C215E" w:rsidRPr="005712F8" w:rsidRDefault="007C215E" w:rsidP="00540F64">
            <w:pPr>
              <w:tabs>
                <w:tab w:val="clear" w:pos="567"/>
              </w:tabs>
              <w:spacing w:line="240" w:lineRule="auto"/>
              <w:jc w:val="center"/>
              <w:rPr>
                <w:szCs w:val="22"/>
              </w:rPr>
            </w:pPr>
            <w:r w:rsidRPr="005712F8">
              <w:t>Κυρ.</w:t>
            </w:r>
          </w:p>
        </w:tc>
      </w:tr>
      <w:tr w:rsidR="007C215E" w:rsidRPr="005712F8" w14:paraId="253F6540" w14:textId="77777777" w:rsidTr="00BB784D">
        <w:tc>
          <w:tcPr>
            <w:tcW w:w="1418" w:type="dxa"/>
            <w:tcBorders>
              <w:top w:val="nil"/>
              <w:left w:val="nil"/>
              <w:bottom w:val="nil"/>
              <w:right w:val="single" w:sz="4" w:space="0" w:color="auto"/>
            </w:tcBorders>
          </w:tcPr>
          <w:p w14:paraId="4CA449A9" w14:textId="3B9AAEEC" w:rsidR="007C215E" w:rsidRPr="005712F8" w:rsidRDefault="007C215E" w:rsidP="00540F64">
            <w:pPr>
              <w:tabs>
                <w:tab w:val="clear" w:pos="567"/>
              </w:tabs>
              <w:spacing w:line="240" w:lineRule="auto"/>
              <w:rPr>
                <w:szCs w:val="22"/>
              </w:rPr>
            </w:pPr>
            <w:r w:rsidRPr="005712F8">
              <w:t>Εβδομάδα</w:t>
            </w:r>
            <w:r w:rsidR="00CA3BD2">
              <w:t> </w:t>
            </w:r>
            <w:r w:rsidRPr="005712F8">
              <w:t>1</w:t>
            </w:r>
          </w:p>
        </w:tc>
        <w:tc>
          <w:tcPr>
            <w:tcW w:w="1093" w:type="dxa"/>
            <w:tcBorders>
              <w:top w:val="single" w:sz="4" w:space="0" w:color="auto"/>
              <w:left w:val="single" w:sz="4" w:space="0" w:color="auto"/>
              <w:bottom w:val="single" w:sz="4" w:space="0" w:color="auto"/>
            </w:tcBorders>
          </w:tcPr>
          <w:p w14:paraId="55AAA798"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0EEC4BD6"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A260D83"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40E119FB"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6AE7F4A"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3F55E9D6"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5DF89A2C" w14:textId="77777777" w:rsidR="007C215E" w:rsidRPr="005712F8" w:rsidRDefault="007C215E" w:rsidP="00540F64">
            <w:pPr>
              <w:tabs>
                <w:tab w:val="clear" w:pos="567"/>
              </w:tabs>
              <w:spacing w:line="240" w:lineRule="auto"/>
              <w:rPr>
                <w:szCs w:val="22"/>
              </w:rPr>
            </w:pPr>
          </w:p>
        </w:tc>
      </w:tr>
      <w:tr w:rsidR="007C215E" w:rsidRPr="005712F8" w14:paraId="5B3D1658" w14:textId="77777777" w:rsidTr="00BB784D">
        <w:tc>
          <w:tcPr>
            <w:tcW w:w="1418" w:type="dxa"/>
            <w:tcBorders>
              <w:top w:val="nil"/>
              <w:left w:val="nil"/>
              <w:bottom w:val="nil"/>
              <w:right w:val="single" w:sz="4" w:space="0" w:color="auto"/>
            </w:tcBorders>
          </w:tcPr>
          <w:p w14:paraId="0C1C04DF" w14:textId="7D83455E" w:rsidR="007C215E" w:rsidRPr="005712F8" w:rsidRDefault="007C215E" w:rsidP="00540F64">
            <w:pPr>
              <w:tabs>
                <w:tab w:val="clear" w:pos="567"/>
              </w:tabs>
              <w:spacing w:line="240" w:lineRule="auto"/>
              <w:rPr>
                <w:szCs w:val="22"/>
              </w:rPr>
            </w:pPr>
            <w:r w:rsidRPr="005712F8">
              <w:t>Εβδομάδα</w:t>
            </w:r>
            <w:r w:rsidR="00CA3BD2">
              <w:t> </w:t>
            </w:r>
            <w:r w:rsidRPr="005712F8">
              <w:t>2</w:t>
            </w:r>
          </w:p>
        </w:tc>
        <w:tc>
          <w:tcPr>
            <w:tcW w:w="1093" w:type="dxa"/>
            <w:tcBorders>
              <w:top w:val="single" w:sz="4" w:space="0" w:color="auto"/>
              <w:left w:val="single" w:sz="4" w:space="0" w:color="auto"/>
              <w:bottom w:val="single" w:sz="4" w:space="0" w:color="auto"/>
            </w:tcBorders>
          </w:tcPr>
          <w:p w14:paraId="29F39077"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FF9FA92"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340EAEF9"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325B4AB8"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34E3A86"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B28240A"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6DFB42C3" w14:textId="77777777" w:rsidR="007C215E" w:rsidRPr="005712F8" w:rsidRDefault="007C215E" w:rsidP="00540F64">
            <w:pPr>
              <w:tabs>
                <w:tab w:val="clear" w:pos="567"/>
              </w:tabs>
              <w:spacing w:line="240" w:lineRule="auto"/>
              <w:rPr>
                <w:szCs w:val="22"/>
              </w:rPr>
            </w:pPr>
          </w:p>
        </w:tc>
      </w:tr>
    </w:tbl>
    <w:p w14:paraId="518F1033" w14:textId="77777777" w:rsidR="007C215E" w:rsidRPr="005712F8"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7C215E" w:rsidRPr="005712F8" w14:paraId="6447925A" w14:textId="77777777" w:rsidTr="00BB784D">
        <w:tc>
          <w:tcPr>
            <w:tcW w:w="1418" w:type="dxa"/>
            <w:tcBorders>
              <w:top w:val="nil"/>
              <w:left w:val="nil"/>
              <w:bottom w:val="nil"/>
              <w:right w:val="nil"/>
            </w:tcBorders>
          </w:tcPr>
          <w:p w14:paraId="786D5362" w14:textId="77777777" w:rsidR="007C215E" w:rsidRPr="005712F8" w:rsidRDefault="007C215E" w:rsidP="00540F64">
            <w:pPr>
              <w:keepNext/>
              <w:keepLines/>
              <w:tabs>
                <w:tab w:val="clear" w:pos="567"/>
              </w:tabs>
              <w:spacing w:line="240" w:lineRule="auto"/>
              <w:rPr>
                <w:szCs w:val="22"/>
              </w:rPr>
            </w:pPr>
          </w:p>
        </w:tc>
        <w:tc>
          <w:tcPr>
            <w:tcW w:w="1093" w:type="dxa"/>
            <w:tcBorders>
              <w:top w:val="nil"/>
              <w:left w:val="nil"/>
              <w:bottom w:val="single" w:sz="4" w:space="0" w:color="auto"/>
              <w:right w:val="nil"/>
            </w:tcBorders>
          </w:tcPr>
          <w:p w14:paraId="1524D529"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Δευ.</w:t>
            </w:r>
          </w:p>
        </w:tc>
        <w:tc>
          <w:tcPr>
            <w:tcW w:w="1093" w:type="dxa"/>
            <w:tcBorders>
              <w:top w:val="nil"/>
              <w:left w:val="nil"/>
              <w:bottom w:val="single" w:sz="4" w:space="0" w:color="auto"/>
              <w:right w:val="nil"/>
            </w:tcBorders>
          </w:tcPr>
          <w:p w14:paraId="4112316E"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Τρ.</w:t>
            </w:r>
          </w:p>
        </w:tc>
        <w:tc>
          <w:tcPr>
            <w:tcW w:w="1093" w:type="dxa"/>
            <w:tcBorders>
              <w:top w:val="nil"/>
              <w:left w:val="nil"/>
              <w:bottom w:val="single" w:sz="4" w:space="0" w:color="auto"/>
              <w:right w:val="nil"/>
            </w:tcBorders>
          </w:tcPr>
          <w:p w14:paraId="71FF10E4"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Τετ.</w:t>
            </w:r>
          </w:p>
        </w:tc>
        <w:tc>
          <w:tcPr>
            <w:tcW w:w="1094" w:type="dxa"/>
            <w:tcBorders>
              <w:top w:val="nil"/>
              <w:left w:val="nil"/>
              <w:bottom w:val="single" w:sz="4" w:space="0" w:color="auto"/>
              <w:right w:val="nil"/>
            </w:tcBorders>
          </w:tcPr>
          <w:p w14:paraId="6137E30D"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Πέμ.</w:t>
            </w:r>
          </w:p>
        </w:tc>
        <w:tc>
          <w:tcPr>
            <w:tcW w:w="1093" w:type="dxa"/>
            <w:tcBorders>
              <w:top w:val="nil"/>
              <w:left w:val="nil"/>
              <w:bottom w:val="single" w:sz="4" w:space="0" w:color="auto"/>
              <w:right w:val="nil"/>
            </w:tcBorders>
          </w:tcPr>
          <w:p w14:paraId="380E5D0A"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Παρ.</w:t>
            </w:r>
          </w:p>
        </w:tc>
        <w:tc>
          <w:tcPr>
            <w:tcW w:w="1093" w:type="dxa"/>
            <w:tcBorders>
              <w:top w:val="nil"/>
              <w:left w:val="nil"/>
              <w:bottom w:val="single" w:sz="4" w:space="0" w:color="auto"/>
              <w:right w:val="nil"/>
            </w:tcBorders>
          </w:tcPr>
          <w:p w14:paraId="1A141104"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Σάβ.</w:t>
            </w:r>
          </w:p>
        </w:tc>
        <w:tc>
          <w:tcPr>
            <w:tcW w:w="1094" w:type="dxa"/>
            <w:tcBorders>
              <w:top w:val="nil"/>
              <w:left w:val="nil"/>
              <w:bottom w:val="single" w:sz="4" w:space="0" w:color="auto"/>
              <w:right w:val="nil"/>
            </w:tcBorders>
          </w:tcPr>
          <w:p w14:paraId="0EDD8BC4" w14:textId="77777777"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Κυρ.</w:t>
            </w:r>
          </w:p>
        </w:tc>
      </w:tr>
      <w:tr w:rsidR="007C215E" w:rsidRPr="005712F8" w14:paraId="2AFBC322" w14:textId="77777777" w:rsidTr="00BB784D">
        <w:tc>
          <w:tcPr>
            <w:tcW w:w="1418" w:type="dxa"/>
            <w:tcBorders>
              <w:top w:val="nil"/>
              <w:left w:val="nil"/>
              <w:bottom w:val="nil"/>
              <w:right w:val="single" w:sz="4" w:space="0" w:color="auto"/>
            </w:tcBorders>
          </w:tcPr>
          <w:p w14:paraId="28C670B8" w14:textId="09B437CE"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Εβδομάδα</w:t>
            </w:r>
            <w:r w:rsidR="00CA3BD2">
              <w:rPr>
                <w:szCs w:val="22"/>
                <w:highlight w:val="lightGray"/>
              </w:rPr>
              <w:t> </w:t>
            </w:r>
            <w:r w:rsidRPr="007D1BC9">
              <w:rPr>
                <w:szCs w:val="22"/>
                <w:highlight w:val="lightGray"/>
                <w:lang w:val="en-GB"/>
              </w:rPr>
              <w:t>1</w:t>
            </w:r>
          </w:p>
        </w:tc>
        <w:tc>
          <w:tcPr>
            <w:tcW w:w="1093" w:type="dxa"/>
            <w:tcBorders>
              <w:top w:val="single" w:sz="4" w:space="0" w:color="auto"/>
              <w:left w:val="single" w:sz="4" w:space="0" w:color="auto"/>
              <w:bottom w:val="single" w:sz="4" w:space="0" w:color="auto"/>
            </w:tcBorders>
            <w:shd w:val="clear" w:color="auto" w:fill="BFBFBF"/>
          </w:tcPr>
          <w:p w14:paraId="5FDF1D81"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D7BD5D4"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2C6D212"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0075F541"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84E63A1"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250E6FE"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4BA527F" w14:textId="77777777" w:rsidR="007C215E" w:rsidRPr="005712F8" w:rsidRDefault="007C215E" w:rsidP="00540F64">
            <w:pPr>
              <w:keepNext/>
              <w:keepLines/>
              <w:tabs>
                <w:tab w:val="clear" w:pos="567"/>
              </w:tabs>
              <w:spacing w:line="240" w:lineRule="auto"/>
              <w:rPr>
                <w:szCs w:val="22"/>
              </w:rPr>
            </w:pPr>
          </w:p>
        </w:tc>
      </w:tr>
      <w:tr w:rsidR="007C215E" w:rsidRPr="005712F8" w14:paraId="3A6E0661" w14:textId="77777777" w:rsidTr="00BB784D">
        <w:tc>
          <w:tcPr>
            <w:tcW w:w="1418" w:type="dxa"/>
            <w:tcBorders>
              <w:top w:val="nil"/>
              <w:left w:val="nil"/>
              <w:bottom w:val="nil"/>
              <w:right w:val="single" w:sz="4" w:space="0" w:color="auto"/>
            </w:tcBorders>
          </w:tcPr>
          <w:p w14:paraId="1779B69C" w14:textId="408AF561"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Εβδομάδα</w:t>
            </w:r>
            <w:r w:rsidR="00CA3BD2">
              <w:rPr>
                <w:szCs w:val="22"/>
                <w:highlight w:val="lightGray"/>
              </w:rPr>
              <w:t> </w:t>
            </w:r>
            <w:r w:rsidRPr="007D1BC9">
              <w:rPr>
                <w:szCs w:val="22"/>
                <w:highlight w:val="lightGray"/>
                <w:lang w:val="en-GB"/>
              </w:rPr>
              <w:t>2</w:t>
            </w:r>
          </w:p>
        </w:tc>
        <w:tc>
          <w:tcPr>
            <w:tcW w:w="1093" w:type="dxa"/>
            <w:tcBorders>
              <w:top w:val="single" w:sz="4" w:space="0" w:color="auto"/>
              <w:left w:val="single" w:sz="4" w:space="0" w:color="auto"/>
              <w:bottom w:val="single" w:sz="4" w:space="0" w:color="auto"/>
            </w:tcBorders>
            <w:shd w:val="clear" w:color="auto" w:fill="BFBFBF"/>
          </w:tcPr>
          <w:p w14:paraId="335F4E8C"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6A551C76"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E31BF45"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3583A331"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6186293"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08A57BA"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16544880" w14:textId="77777777" w:rsidR="007C215E" w:rsidRPr="005712F8" w:rsidRDefault="007C215E" w:rsidP="00540F64">
            <w:pPr>
              <w:keepNext/>
              <w:keepLines/>
              <w:tabs>
                <w:tab w:val="clear" w:pos="567"/>
              </w:tabs>
              <w:spacing w:line="240" w:lineRule="auto"/>
              <w:rPr>
                <w:szCs w:val="22"/>
              </w:rPr>
            </w:pPr>
          </w:p>
        </w:tc>
      </w:tr>
      <w:tr w:rsidR="007C215E" w:rsidRPr="005712F8" w14:paraId="5413B6D1" w14:textId="77777777" w:rsidTr="00BB784D">
        <w:tc>
          <w:tcPr>
            <w:tcW w:w="1418" w:type="dxa"/>
            <w:tcBorders>
              <w:top w:val="nil"/>
              <w:left w:val="nil"/>
              <w:bottom w:val="nil"/>
              <w:right w:val="single" w:sz="4" w:space="0" w:color="auto"/>
            </w:tcBorders>
          </w:tcPr>
          <w:p w14:paraId="29F793B4" w14:textId="7B415EF5"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Εβδομάδα</w:t>
            </w:r>
            <w:r w:rsidR="00CA3BD2">
              <w:rPr>
                <w:szCs w:val="22"/>
                <w:highlight w:val="lightGray"/>
              </w:rPr>
              <w:t> </w:t>
            </w:r>
            <w:r w:rsidRPr="007D1BC9">
              <w:rPr>
                <w:szCs w:val="22"/>
                <w:highlight w:val="lightGray"/>
                <w:lang w:val="en-GB"/>
              </w:rPr>
              <w:t>3</w:t>
            </w:r>
          </w:p>
        </w:tc>
        <w:tc>
          <w:tcPr>
            <w:tcW w:w="1093" w:type="dxa"/>
            <w:tcBorders>
              <w:top w:val="single" w:sz="4" w:space="0" w:color="auto"/>
              <w:left w:val="single" w:sz="4" w:space="0" w:color="auto"/>
              <w:bottom w:val="single" w:sz="4" w:space="0" w:color="auto"/>
            </w:tcBorders>
            <w:shd w:val="clear" w:color="auto" w:fill="BFBFBF"/>
          </w:tcPr>
          <w:p w14:paraId="19EA196A"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4DDB3C0"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845A817"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734E3DF0"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BAB1A40"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0E1AB8AF"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322BC43A" w14:textId="77777777" w:rsidR="007C215E" w:rsidRPr="005712F8" w:rsidRDefault="007C215E" w:rsidP="00540F64">
            <w:pPr>
              <w:keepNext/>
              <w:keepLines/>
              <w:tabs>
                <w:tab w:val="clear" w:pos="567"/>
              </w:tabs>
              <w:spacing w:line="240" w:lineRule="auto"/>
              <w:rPr>
                <w:szCs w:val="22"/>
              </w:rPr>
            </w:pPr>
          </w:p>
        </w:tc>
      </w:tr>
      <w:tr w:rsidR="007C215E" w:rsidRPr="005712F8" w14:paraId="1825A12E" w14:textId="77777777" w:rsidTr="00BB784D">
        <w:tc>
          <w:tcPr>
            <w:tcW w:w="1418" w:type="dxa"/>
            <w:tcBorders>
              <w:top w:val="nil"/>
              <w:left w:val="nil"/>
              <w:bottom w:val="nil"/>
              <w:right w:val="single" w:sz="4" w:space="0" w:color="auto"/>
            </w:tcBorders>
          </w:tcPr>
          <w:p w14:paraId="13595049" w14:textId="4D0B32DE" w:rsidR="007C215E" w:rsidRPr="007D1BC9" w:rsidRDefault="007C215E" w:rsidP="007D1BC9">
            <w:pPr>
              <w:tabs>
                <w:tab w:val="clear" w:pos="567"/>
              </w:tabs>
              <w:spacing w:line="240" w:lineRule="auto"/>
              <w:rPr>
                <w:szCs w:val="22"/>
                <w:highlight w:val="lightGray"/>
                <w:lang w:val="en-GB"/>
              </w:rPr>
            </w:pPr>
            <w:r w:rsidRPr="007D1BC9">
              <w:rPr>
                <w:szCs w:val="22"/>
                <w:highlight w:val="lightGray"/>
                <w:lang w:val="en-GB"/>
              </w:rPr>
              <w:t>Εβδομάδα</w:t>
            </w:r>
            <w:r w:rsidR="00CA3BD2">
              <w:rPr>
                <w:szCs w:val="22"/>
                <w:highlight w:val="lightGray"/>
              </w:rPr>
              <w:t> </w:t>
            </w:r>
            <w:r w:rsidRPr="007D1BC9">
              <w:rPr>
                <w:szCs w:val="22"/>
                <w:highlight w:val="lightGray"/>
                <w:lang w:val="en-GB"/>
              </w:rPr>
              <w:t>4</w:t>
            </w:r>
          </w:p>
        </w:tc>
        <w:tc>
          <w:tcPr>
            <w:tcW w:w="1093" w:type="dxa"/>
            <w:tcBorders>
              <w:top w:val="single" w:sz="4" w:space="0" w:color="auto"/>
              <w:left w:val="single" w:sz="4" w:space="0" w:color="auto"/>
              <w:bottom w:val="single" w:sz="4" w:space="0" w:color="auto"/>
            </w:tcBorders>
            <w:shd w:val="clear" w:color="auto" w:fill="BFBFBF"/>
          </w:tcPr>
          <w:p w14:paraId="6469CA9F"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498F2840"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14080E12"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141094D2"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5B29EC51" w14:textId="77777777" w:rsidR="007C215E" w:rsidRPr="005712F8" w:rsidRDefault="007C215E" w:rsidP="00540F64">
            <w:pPr>
              <w:keepNext/>
              <w:keepLines/>
              <w:tabs>
                <w:tab w:val="clear" w:pos="567"/>
              </w:tabs>
              <w:spacing w:line="240" w:lineRule="auto"/>
              <w:rPr>
                <w:szCs w:val="22"/>
              </w:rPr>
            </w:pPr>
          </w:p>
        </w:tc>
        <w:tc>
          <w:tcPr>
            <w:tcW w:w="1093" w:type="dxa"/>
            <w:tcBorders>
              <w:top w:val="single" w:sz="4" w:space="0" w:color="auto"/>
              <w:bottom w:val="single" w:sz="4" w:space="0" w:color="auto"/>
            </w:tcBorders>
            <w:shd w:val="clear" w:color="auto" w:fill="BFBFBF"/>
          </w:tcPr>
          <w:p w14:paraId="725BC9D2" w14:textId="77777777" w:rsidR="007C215E" w:rsidRPr="005712F8" w:rsidRDefault="007C215E" w:rsidP="00540F64">
            <w:pPr>
              <w:keepNext/>
              <w:keepLines/>
              <w:tabs>
                <w:tab w:val="clear" w:pos="567"/>
              </w:tabs>
              <w:spacing w:line="240" w:lineRule="auto"/>
              <w:rPr>
                <w:szCs w:val="22"/>
              </w:rPr>
            </w:pPr>
          </w:p>
        </w:tc>
        <w:tc>
          <w:tcPr>
            <w:tcW w:w="1094" w:type="dxa"/>
            <w:tcBorders>
              <w:top w:val="single" w:sz="4" w:space="0" w:color="auto"/>
              <w:bottom w:val="single" w:sz="4" w:space="0" w:color="auto"/>
            </w:tcBorders>
            <w:shd w:val="clear" w:color="auto" w:fill="BFBFBF"/>
          </w:tcPr>
          <w:p w14:paraId="465A7ACB" w14:textId="77777777" w:rsidR="007C215E" w:rsidRPr="005712F8" w:rsidRDefault="007C215E" w:rsidP="00540F64">
            <w:pPr>
              <w:keepNext/>
              <w:keepLines/>
              <w:tabs>
                <w:tab w:val="clear" w:pos="567"/>
              </w:tabs>
              <w:spacing w:line="240" w:lineRule="auto"/>
              <w:rPr>
                <w:szCs w:val="22"/>
              </w:rPr>
            </w:pPr>
          </w:p>
        </w:tc>
      </w:tr>
    </w:tbl>
    <w:p w14:paraId="76A5169B" w14:textId="77777777" w:rsidR="007C215E" w:rsidRPr="005712F8" w:rsidRDefault="007C215E" w:rsidP="007C215E">
      <w:pPr>
        <w:tabs>
          <w:tab w:val="clear" w:pos="567"/>
        </w:tabs>
        <w:spacing w:line="240" w:lineRule="auto"/>
        <w:rPr>
          <w:szCs w:val="22"/>
        </w:rPr>
      </w:pPr>
    </w:p>
    <w:p w14:paraId="366141A7" w14:textId="77777777" w:rsidR="007C215E" w:rsidRPr="006A3F99" w:rsidRDefault="007C215E" w:rsidP="007C215E">
      <w:pPr>
        <w:tabs>
          <w:tab w:val="clear" w:pos="567"/>
        </w:tabs>
        <w:spacing w:line="240" w:lineRule="auto"/>
        <w:rPr>
          <w:szCs w:val="22"/>
        </w:rPr>
      </w:pPr>
      <w:r w:rsidRPr="00BC4AE6">
        <w:t>Διαβάστε το φύλλο οδηγιών χρήσης πριν από τη χρήση.</w:t>
      </w:r>
    </w:p>
    <w:p w14:paraId="4C207B8F"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1530F944"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12D750CA"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694319DD" w14:textId="4951940F"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VAULT_ND_44557895-d2a9-4270-b6c7-a1dfb852a668 \* MERGEFORMAT </w:instrText>
      </w:r>
      <w:r w:rsidR="00074E54">
        <w:rPr>
          <w:b/>
        </w:rPr>
        <w:fldChar w:fldCharType="separate"/>
      </w:r>
      <w:r w:rsidR="00074E54">
        <w:rPr>
          <w:b/>
        </w:rPr>
        <w:t xml:space="preserve"> </w:t>
      </w:r>
      <w:r w:rsidR="00074E54">
        <w:rPr>
          <w:b/>
        </w:rPr>
        <w:fldChar w:fldCharType="end"/>
      </w:r>
    </w:p>
    <w:p w14:paraId="4E44343C" w14:textId="77777777" w:rsidR="007C215E" w:rsidRPr="005712F8" w:rsidRDefault="007C215E" w:rsidP="007C215E">
      <w:pPr>
        <w:keepNext/>
        <w:tabs>
          <w:tab w:val="clear" w:pos="567"/>
        </w:tabs>
        <w:spacing w:line="240" w:lineRule="auto"/>
        <w:rPr>
          <w:szCs w:val="22"/>
        </w:rPr>
      </w:pPr>
    </w:p>
    <w:p w14:paraId="2994D2CA" w14:textId="4157AE73" w:rsidR="007C215E" w:rsidRPr="005712F8" w:rsidRDefault="007C215E" w:rsidP="007C215E">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4803ef1c-183a-4eff-a1b9-5908be9c2e20 \* MERGEFORMAT ">
        <w:r w:rsidR="00074E54">
          <w:t xml:space="preserve"> </w:t>
        </w:r>
      </w:fldSimple>
    </w:p>
    <w:p w14:paraId="4D6765ED" w14:textId="77777777" w:rsidR="007C215E" w:rsidRPr="005712F8" w:rsidRDefault="007C215E" w:rsidP="007C215E">
      <w:pPr>
        <w:tabs>
          <w:tab w:val="clear" w:pos="567"/>
        </w:tabs>
        <w:spacing w:line="240" w:lineRule="auto"/>
        <w:rPr>
          <w:szCs w:val="22"/>
        </w:rPr>
      </w:pPr>
    </w:p>
    <w:p w14:paraId="12BE0713" w14:textId="77777777" w:rsidR="007C215E" w:rsidRPr="005712F8" w:rsidRDefault="007C215E" w:rsidP="007C215E">
      <w:pPr>
        <w:tabs>
          <w:tab w:val="clear" w:pos="567"/>
        </w:tabs>
        <w:spacing w:line="240" w:lineRule="auto"/>
        <w:rPr>
          <w:szCs w:val="22"/>
        </w:rPr>
      </w:pPr>
    </w:p>
    <w:p w14:paraId="1F220C71" w14:textId="1CA8AA79"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VAULT_ND_5ffd9ffd-a758-4540-bf90-4807a935b3a0 \* MERGEFORMAT </w:instrText>
      </w:r>
      <w:r w:rsidR="00074E54">
        <w:rPr>
          <w:b/>
        </w:rPr>
        <w:fldChar w:fldCharType="separate"/>
      </w:r>
      <w:r w:rsidR="00074E54">
        <w:rPr>
          <w:b/>
        </w:rPr>
        <w:t xml:space="preserve"> </w:t>
      </w:r>
      <w:r w:rsidR="00074E54">
        <w:rPr>
          <w:b/>
        </w:rPr>
        <w:fldChar w:fldCharType="end"/>
      </w:r>
    </w:p>
    <w:p w14:paraId="784408CA" w14:textId="77777777" w:rsidR="007C215E" w:rsidRPr="005712F8" w:rsidRDefault="007C215E" w:rsidP="007C215E">
      <w:pPr>
        <w:tabs>
          <w:tab w:val="clear" w:pos="567"/>
        </w:tabs>
        <w:spacing w:line="240" w:lineRule="auto"/>
        <w:rPr>
          <w:szCs w:val="22"/>
        </w:rPr>
      </w:pPr>
    </w:p>
    <w:p w14:paraId="651220FF" w14:textId="77777777" w:rsidR="007C215E" w:rsidRPr="005712F8" w:rsidRDefault="007C215E" w:rsidP="007C215E">
      <w:pPr>
        <w:tabs>
          <w:tab w:val="clear" w:pos="567"/>
          <w:tab w:val="left" w:pos="749"/>
        </w:tabs>
        <w:spacing w:line="240" w:lineRule="auto"/>
        <w:rPr>
          <w:szCs w:val="22"/>
        </w:rPr>
      </w:pPr>
    </w:p>
    <w:p w14:paraId="0388BAF8" w14:textId="665162D8"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VAULT_ND_6634d875-cece-4280-8ee9-91583b94ef6f \* MERGEFORMAT </w:instrText>
      </w:r>
      <w:r w:rsidR="00074E54">
        <w:rPr>
          <w:b/>
        </w:rPr>
        <w:fldChar w:fldCharType="separate"/>
      </w:r>
      <w:r w:rsidR="00074E54">
        <w:rPr>
          <w:b/>
        </w:rPr>
        <w:t xml:space="preserve"> </w:t>
      </w:r>
      <w:r w:rsidR="00074E54">
        <w:rPr>
          <w:b/>
        </w:rPr>
        <w:fldChar w:fldCharType="end"/>
      </w:r>
    </w:p>
    <w:p w14:paraId="2F7977E3" w14:textId="77777777" w:rsidR="007C215E" w:rsidRPr="005712F8" w:rsidRDefault="007C215E" w:rsidP="007C215E">
      <w:pPr>
        <w:tabs>
          <w:tab w:val="clear" w:pos="567"/>
        </w:tabs>
        <w:spacing w:line="240" w:lineRule="auto"/>
        <w:rPr>
          <w:i/>
          <w:szCs w:val="22"/>
        </w:rPr>
      </w:pPr>
    </w:p>
    <w:p w14:paraId="61F9175B" w14:textId="77777777" w:rsidR="007C215E" w:rsidRPr="005712F8" w:rsidRDefault="007C215E" w:rsidP="007C215E">
      <w:pPr>
        <w:tabs>
          <w:tab w:val="clear" w:pos="567"/>
        </w:tabs>
        <w:spacing w:line="240" w:lineRule="auto"/>
        <w:rPr>
          <w:szCs w:val="22"/>
        </w:rPr>
      </w:pPr>
      <w:r w:rsidRPr="005712F8">
        <w:t>ΛΗΞΗ</w:t>
      </w:r>
    </w:p>
    <w:p w14:paraId="2C01DA5F" w14:textId="77777777" w:rsidR="007C215E" w:rsidRPr="005712F8" w:rsidRDefault="007C215E" w:rsidP="007C215E">
      <w:pPr>
        <w:tabs>
          <w:tab w:val="clear" w:pos="567"/>
        </w:tabs>
        <w:spacing w:line="240" w:lineRule="auto"/>
        <w:rPr>
          <w:szCs w:val="22"/>
        </w:rPr>
      </w:pPr>
    </w:p>
    <w:p w14:paraId="5E233FF5" w14:textId="77777777" w:rsidR="007C215E" w:rsidRPr="005712F8" w:rsidRDefault="007C215E" w:rsidP="007C215E">
      <w:pPr>
        <w:tabs>
          <w:tab w:val="clear" w:pos="567"/>
        </w:tabs>
        <w:spacing w:line="240" w:lineRule="auto"/>
        <w:rPr>
          <w:szCs w:val="22"/>
        </w:rPr>
      </w:pPr>
    </w:p>
    <w:p w14:paraId="095984DB" w14:textId="257C0B27"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VAULT_ND_38b5e3f5-d698-461f-bc7e-79f77def1264 \* MERGEFORMAT </w:instrText>
      </w:r>
      <w:r w:rsidR="00074E54">
        <w:rPr>
          <w:b/>
        </w:rPr>
        <w:fldChar w:fldCharType="separate"/>
      </w:r>
      <w:r w:rsidR="00074E54">
        <w:rPr>
          <w:b/>
        </w:rPr>
        <w:t xml:space="preserve"> </w:t>
      </w:r>
      <w:r w:rsidR="00074E54">
        <w:rPr>
          <w:b/>
        </w:rPr>
        <w:fldChar w:fldCharType="end"/>
      </w:r>
    </w:p>
    <w:p w14:paraId="4A4A79C9" w14:textId="77777777" w:rsidR="007C215E" w:rsidRPr="005712F8" w:rsidRDefault="007C215E" w:rsidP="007C215E">
      <w:pPr>
        <w:tabs>
          <w:tab w:val="clear" w:pos="567"/>
        </w:tabs>
        <w:spacing w:line="240" w:lineRule="auto"/>
        <w:rPr>
          <w:i/>
          <w:szCs w:val="22"/>
        </w:rPr>
      </w:pPr>
    </w:p>
    <w:p w14:paraId="262EDEA6" w14:textId="77777777" w:rsidR="007C215E" w:rsidRPr="005712F8" w:rsidRDefault="007C215E" w:rsidP="007C215E">
      <w:pPr>
        <w:spacing w:line="240" w:lineRule="auto"/>
        <w:rPr>
          <w:szCs w:val="22"/>
        </w:rPr>
      </w:pPr>
      <w:r w:rsidRPr="005712F8">
        <w:t>Φυλάσσετε σε ψυγείο.</w:t>
      </w:r>
    </w:p>
    <w:p w14:paraId="6F205CD8" w14:textId="2879A72D" w:rsidR="007C215E" w:rsidRPr="005712F8" w:rsidRDefault="007C215E" w:rsidP="007C215E">
      <w:pPr>
        <w:spacing w:line="240" w:lineRule="auto"/>
        <w:rPr>
          <w:szCs w:val="22"/>
        </w:rPr>
      </w:pPr>
      <w:r w:rsidRPr="005712F8">
        <w:t xml:space="preserve">Μπορεί να διατηρηθεί εκτός ψυγείου σε θερμοκρασία </w:t>
      </w:r>
      <w:r w:rsidR="00BC4AE6">
        <w:t xml:space="preserve">χαμηλότερη </w:t>
      </w:r>
      <w:r w:rsidR="008262F9">
        <w:t>των</w:t>
      </w:r>
      <w:r w:rsidRPr="005712F8">
        <w:t xml:space="preserve"> 30º</w:t>
      </w:r>
      <w:r w:rsidR="00CA3BD2">
        <w:t> </w:t>
      </w:r>
      <w:r w:rsidRPr="005712F8">
        <w:t>C για έως και 21</w:t>
      </w:r>
      <w:r w:rsidR="00CA3BD2">
        <w:t> </w:t>
      </w:r>
      <w:r w:rsidRPr="005712F8">
        <w:t xml:space="preserve">ημέρες.  </w:t>
      </w:r>
    </w:p>
    <w:p w14:paraId="4796C2CE" w14:textId="77777777" w:rsidR="007C215E" w:rsidRPr="005712F8" w:rsidRDefault="007C215E" w:rsidP="007C215E">
      <w:pPr>
        <w:spacing w:line="240" w:lineRule="auto"/>
        <w:rPr>
          <w:szCs w:val="22"/>
        </w:rPr>
      </w:pPr>
      <w:r w:rsidRPr="005712F8">
        <w:t>Μην καταψύχετε.</w:t>
      </w:r>
    </w:p>
    <w:p w14:paraId="7DBC27E2" w14:textId="77777777" w:rsidR="007C215E" w:rsidRPr="005712F8" w:rsidRDefault="007C215E" w:rsidP="007C215E">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3652FB25" w14:textId="77777777" w:rsidR="007C215E" w:rsidRPr="005712F8" w:rsidRDefault="007C215E" w:rsidP="007C215E">
      <w:pPr>
        <w:tabs>
          <w:tab w:val="clear" w:pos="567"/>
        </w:tabs>
        <w:spacing w:line="240" w:lineRule="auto"/>
        <w:ind w:left="567" w:hanging="567"/>
        <w:rPr>
          <w:szCs w:val="22"/>
        </w:rPr>
      </w:pPr>
    </w:p>
    <w:p w14:paraId="28797F9A" w14:textId="77777777" w:rsidR="007C215E" w:rsidRPr="005712F8" w:rsidRDefault="007C215E" w:rsidP="007C215E">
      <w:pPr>
        <w:tabs>
          <w:tab w:val="clear" w:pos="567"/>
        </w:tabs>
        <w:spacing w:line="240" w:lineRule="auto"/>
        <w:ind w:left="567" w:hanging="567"/>
        <w:rPr>
          <w:szCs w:val="22"/>
        </w:rPr>
      </w:pPr>
    </w:p>
    <w:p w14:paraId="58210385" w14:textId="5C6D86A3" w:rsidR="007C215E" w:rsidRPr="005712F8" w:rsidRDefault="007C215E"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VAULT_ND_59936895-fb10-405c-9862-52d3d9251dca \* MERGEFORMAT </w:instrText>
      </w:r>
      <w:r w:rsidR="00074E54">
        <w:rPr>
          <w:b/>
        </w:rPr>
        <w:fldChar w:fldCharType="separate"/>
      </w:r>
      <w:r w:rsidR="00074E54">
        <w:rPr>
          <w:b/>
        </w:rPr>
        <w:t xml:space="preserve"> </w:t>
      </w:r>
      <w:r w:rsidR="00074E54">
        <w:rPr>
          <w:b/>
        </w:rPr>
        <w:fldChar w:fldCharType="end"/>
      </w:r>
    </w:p>
    <w:p w14:paraId="0590F796" w14:textId="77777777" w:rsidR="007C215E" w:rsidRPr="005712F8" w:rsidRDefault="007C215E" w:rsidP="007C215E">
      <w:pPr>
        <w:tabs>
          <w:tab w:val="clear" w:pos="567"/>
        </w:tabs>
        <w:spacing w:line="240" w:lineRule="auto"/>
        <w:rPr>
          <w:i/>
          <w:szCs w:val="22"/>
        </w:rPr>
      </w:pPr>
    </w:p>
    <w:p w14:paraId="2576E90B" w14:textId="77777777" w:rsidR="007C215E" w:rsidRPr="005712F8" w:rsidRDefault="007C215E" w:rsidP="007C215E">
      <w:pPr>
        <w:tabs>
          <w:tab w:val="clear" w:pos="567"/>
        </w:tabs>
        <w:spacing w:line="240" w:lineRule="auto"/>
        <w:rPr>
          <w:szCs w:val="22"/>
        </w:rPr>
      </w:pPr>
    </w:p>
    <w:p w14:paraId="5DD723A3" w14:textId="46FB2C67"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VAULT_ND_c9d5cff1-cc23-4328-8416-8ba8e8d38782 \* MERGEFORMAT </w:instrText>
      </w:r>
      <w:r w:rsidR="00074E54">
        <w:rPr>
          <w:b/>
        </w:rPr>
        <w:fldChar w:fldCharType="separate"/>
      </w:r>
      <w:r w:rsidR="00074E54">
        <w:rPr>
          <w:b/>
        </w:rPr>
        <w:t xml:space="preserve"> </w:t>
      </w:r>
      <w:r w:rsidR="00074E54">
        <w:rPr>
          <w:b/>
        </w:rPr>
        <w:fldChar w:fldCharType="end"/>
      </w:r>
    </w:p>
    <w:p w14:paraId="217EF97C" w14:textId="77777777" w:rsidR="007C215E" w:rsidRPr="005712F8" w:rsidRDefault="007C215E" w:rsidP="007C215E">
      <w:pPr>
        <w:tabs>
          <w:tab w:val="clear" w:pos="567"/>
        </w:tabs>
        <w:spacing w:line="240" w:lineRule="auto"/>
        <w:rPr>
          <w:i/>
          <w:szCs w:val="22"/>
        </w:rPr>
      </w:pPr>
    </w:p>
    <w:p w14:paraId="1F35D8A6" w14:textId="77777777" w:rsidR="007C215E" w:rsidRPr="00BD6C11" w:rsidRDefault="007C215E" w:rsidP="007C215E">
      <w:pPr>
        <w:pStyle w:val="Default"/>
        <w:jc w:val="both"/>
        <w:rPr>
          <w:color w:val="auto"/>
          <w:sz w:val="22"/>
          <w:szCs w:val="22"/>
          <w:lang w:val="da-DK"/>
        </w:rPr>
      </w:pPr>
      <w:r w:rsidRPr="00BD6C11">
        <w:rPr>
          <w:color w:val="auto"/>
          <w:sz w:val="22"/>
          <w:lang w:val="da-DK"/>
        </w:rPr>
        <w:t xml:space="preserve">Eli Lilly Nederland B.V. </w:t>
      </w:r>
    </w:p>
    <w:p w14:paraId="6FC52088" w14:textId="7D255281" w:rsidR="007C215E" w:rsidRPr="005712F8" w:rsidRDefault="00F7698E" w:rsidP="007C215E">
      <w:pPr>
        <w:tabs>
          <w:tab w:val="clear" w:pos="567"/>
        </w:tabs>
        <w:spacing w:line="240" w:lineRule="auto"/>
        <w:rPr>
          <w:szCs w:val="22"/>
        </w:rPr>
      </w:pPr>
      <w:r>
        <w:t>Orteliuslaan 1000</w:t>
      </w:r>
      <w:r w:rsidR="007C215E" w:rsidRPr="005712F8">
        <w:t xml:space="preserve">, 3528 </w:t>
      </w:r>
      <w:r>
        <w:t>BD</w:t>
      </w:r>
      <w:r w:rsidR="007C215E" w:rsidRPr="005712F8">
        <w:t xml:space="preserve"> Utrecht</w:t>
      </w:r>
    </w:p>
    <w:p w14:paraId="787E0580" w14:textId="77777777" w:rsidR="007C215E" w:rsidRPr="005712F8" w:rsidRDefault="007C215E" w:rsidP="007C215E">
      <w:pPr>
        <w:tabs>
          <w:tab w:val="clear" w:pos="567"/>
        </w:tabs>
        <w:spacing w:line="240" w:lineRule="auto"/>
        <w:rPr>
          <w:szCs w:val="22"/>
        </w:rPr>
      </w:pPr>
      <w:r w:rsidRPr="005712F8">
        <w:t>Ολλανδία</w:t>
      </w:r>
    </w:p>
    <w:p w14:paraId="15A608B2" w14:textId="77777777" w:rsidR="007C215E" w:rsidRPr="005712F8" w:rsidRDefault="007C215E" w:rsidP="007C215E">
      <w:pPr>
        <w:tabs>
          <w:tab w:val="clear" w:pos="567"/>
        </w:tabs>
        <w:spacing w:line="240" w:lineRule="auto"/>
        <w:rPr>
          <w:szCs w:val="22"/>
        </w:rPr>
      </w:pPr>
    </w:p>
    <w:p w14:paraId="1DA85E9F" w14:textId="77777777" w:rsidR="007C215E" w:rsidRPr="005712F8" w:rsidRDefault="007C215E" w:rsidP="007C215E">
      <w:pPr>
        <w:tabs>
          <w:tab w:val="clear" w:pos="567"/>
        </w:tabs>
        <w:spacing w:line="240" w:lineRule="auto"/>
        <w:rPr>
          <w:szCs w:val="22"/>
        </w:rPr>
      </w:pPr>
    </w:p>
    <w:p w14:paraId="5F42B7F3" w14:textId="1E49D0E3"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VAULT_ND_820fe7a8-8ba7-49d8-a319-32556ed0a30b \* MERGEFORMAT </w:instrText>
      </w:r>
      <w:r w:rsidR="00074E54">
        <w:rPr>
          <w:b/>
        </w:rPr>
        <w:fldChar w:fldCharType="separate"/>
      </w:r>
      <w:r w:rsidR="00074E54">
        <w:rPr>
          <w:b/>
        </w:rPr>
        <w:t xml:space="preserve"> </w:t>
      </w:r>
      <w:r w:rsidR="00074E54">
        <w:rPr>
          <w:b/>
        </w:rPr>
        <w:fldChar w:fldCharType="end"/>
      </w:r>
    </w:p>
    <w:p w14:paraId="1D97DC57" w14:textId="77777777" w:rsidR="007C215E" w:rsidRPr="005712F8" w:rsidRDefault="007C215E" w:rsidP="007C215E">
      <w:pPr>
        <w:tabs>
          <w:tab w:val="clear" w:pos="567"/>
        </w:tabs>
        <w:spacing w:line="240" w:lineRule="auto"/>
        <w:rPr>
          <w:szCs w:val="22"/>
        </w:rPr>
      </w:pPr>
    </w:p>
    <w:p w14:paraId="65ECC122" w14:textId="561B5A91" w:rsidR="007C215E" w:rsidRPr="007D1BC9" w:rsidRDefault="006A3F99" w:rsidP="007D1BC9">
      <w:pPr>
        <w:tabs>
          <w:tab w:val="clear" w:pos="567"/>
        </w:tabs>
        <w:spacing w:line="240" w:lineRule="auto"/>
        <w:rPr>
          <w:szCs w:val="22"/>
          <w:highlight w:val="lightGray"/>
        </w:rPr>
      </w:pPr>
      <w:r w:rsidRPr="009A370C">
        <w:t>EU/1/22/1685</w:t>
      </w:r>
      <w:r w:rsidR="007C215E" w:rsidRPr="005712F8">
        <w:t xml:space="preserve">/016 </w:t>
      </w:r>
      <w:r w:rsidR="007C215E" w:rsidRPr="007D1BC9">
        <w:rPr>
          <w:szCs w:val="22"/>
          <w:highlight w:val="lightGray"/>
        </w:rPr>
        <w:t>2</w:t>
      </w:r>
      <w:r w:rsidR="007C215E" w:rsidRPr="007D1BC9">
        <w:rPr>
          <w:szCs w:val="22"/>
          <w:highlight w:val="lightGray"/>
          <w:lang w:val="en-GB"/>
        </w:rPr>
        <w:t> </w:t>
      </w:r>
      <w:r w:rsidR="007C215E" w:rsidRPr="007D1BC9">
        <w:rPr>
          <w:szCs w:val="22"/>
          <w:highlight w:val="lightGray"/>
        </w:rPr>
        <w:t xml:space="preserve">προγεμισμένες συσκευές τύπου πένας </w:t>
      </w:r>
    </w:p>
    <w:p w14:paraId="46BA12C9" w14:textId="726E4577" w:rsidR="007C215E" w:rsidRPr="005712F8" w:rsidRDefault="006A3F99" w:rsidP="007D1BC9">
      <w:pPr>
        <w:tabs>
          <w:tab w:val="clear" w:pos="567"/>
        </w:tabs>
        <w:spacing w:line="240" w:lineRule="auto"/>
        <w:rPr>
          <w:szCs w:val="22"/>
        </w:rPr>
      </w:pPr>
      <w:r w:rsidRPr="007D1BC9">
        <w:rPr>
          <w:szCs w:val="22"/>
          <w:highlight w:val="lightGray"/>
        </w:rPr>
        <w:t>EU/1/22/1685</w:t>
      </w:r>
      <w:r w:rsidR="007C215E" w:rsidRPr="007D1BC9">
        <w:rPr>
          <w:szCs w:val="22"/>
          <w:highlight w:val="lightGray"/>
        </w:rPr>
        <w:t>/017 4</w:t>
      </w:r>
      <w:r w:rsidR="007C215E" w:rsidRPr="007D1BC9">
        <w:rPr>
          <w:szCs w:val="22"/>
          <w:highlight w:val="lightGray"/>
          <w:lang w:val="en-GB"/>
        </w:rPr>
        <w:t> </w:t>
      </w:r>
      <w:r w:rsidR="007C215E" w:rsidRPr="007D1BC9">
        <w:rPr>
          <w:szCs w:val="22"/>
          <w:highlight w:val="lightGray"/>
        </w:rPr>
        <w:t>προγεμισμένες συσκευές τύπου πένας</w:t>
      </w:r>
    </w:p>
    <w:p w14:paraId="6B6F9643" w14:textId="77777777" w:rsidR="007C215E" w:rsidRPr="005712F8" w:rsidRDefault="007C215E" w:rsidP="007C215E">
      <w:pPr>
        <w:tabs>
          <w:tab w:val="clear" w:pos="567"/>
        </w:tabs>
        <w:spacing w:line="240" w:lineRule="auto"/>
        <w:outlineLvl w:val="0"/>
        <w:rPr>
          <w:szCs w:val="22"/>
        </w:rPr>
      </w:pPr>
    </w:p>
    <w:p w14:paraId="32E48219" w14:textId="77777777" w:rsidR="007C215E" w:rsidRPr="005712F8" w:rsidRDefault="007C215E" w:rsidP="007C215E">
      <w:pPr>
        <w:tabs>
          <w:tab w:val="clear" w:pos="567"/>
        </w:tabs>
        <w:spacing w:line="240" w:lineRule="auto"/>
        <w:rPr>
          <w:szCs w:val="22"/>
        </w:rPr>
      </w:pPr>
    </w:p>
    <w:p w14:paraId="035FD95E" w14:textId="1FE2B1E2"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VAULT_ND_fd799fb3-e8d6-4971-ade0-095a77daa2b0 \* MERGEFORMAT </w:instrText>
      </w:r>
      <w:r w:rsidR="00074E54">
        <w:rPr>
          <w:b/>
        </w:rPr>
        <w:fldChar w:fldCharType="separate"/>
      </w:r>
      <w:r w:rsidR="00074E54">
        <w:rPr>
          <w:b/>
        </w:rPr>
        <w:t xml:space="preserve"> </w:t>
      </w:r>
      <w:r w:rsidR="00074E54">
        <w:rPr>
          <w:b/>
        </w:rPr>
        <w:fldChar w:fldCharType="end"/>
      </w:r>
    </w:p>
    <w:p w14:paraId="0F22AE4A" w14:textId="77777777" w:rsidR="007C215E" w:rsidRPr="005712F8" w:rsidRDefault="007C215E" w:rsidP="007C215E">
      <w:pPr>
        <w:tabs>
          <w:tab w:val="clear" w:pos="567"/>
        </w:tabs>
        <w:spacing w:line="240" w:lineRule="auto"/>
        <w:rPr>
          <w:szCs w:val="22"/>
        </w:rPr>
      </w:pPr>
    </w:p>
    <w:p w14:paraId="4084F6C5" w14:textId="77777777" w:rsidR="007C215E" w:rsidRPr="005712F8" w:rsidRDefault="007C215E" w:rsidP="007C215E">
      <w:pPr>
        <w:tabs>
          <w:tab w:val="clear" w:pos="567"/>
        </w:tabs>
        <w:spacing w:line="240" w:lineRule="auto"/>
        <w:rPr>
          <w:szCs w:val="22"/>
        </w:rPr>
      </w:pPr>
      <w:r w:rsidRPr="005712F8">
        <w:t>Παρτίδα</w:t>
      </w:r>
    </w:p>
    <w:p w14:paraId="47FBABA6" w14:textId="77777777" w:rsidR="007C215E" w:rsidRPr="005712F8" w:rsidRDefault="007C215E" w:rsidP="007C215E">
      <w:pPr>
        <w:tabs>
          <w:tab w:val="clear" w:pos="567"/>
        </w:tabs>
        <w:spacing w:line="240" w:lineRule="auto"/>
        <w:rPr>
          <w:szCs w:val="22"/>
        </w:rPr>
      </w:pPr>
    </w:p>
    <w:p w14:paraId="1CF4CF1B" w14:textId="77777777" w:rsidR="007C215E" w:rsidRPr="005712F8" w:rsidRDefault="007C215E" w:rsidP="007C215E">
      <w:pPr>
        <w:tabs>
          <w:tab w:val="clear" w:pos="567"/>
        </w:tabs>
        <w:spacing w:line="240" w:lineRule="auto"/>
        <w:rPr>
          <w:szCs w:val="22"/>
        </w:rPr>
      </w:pPr>
    </w:p>
    <w:p w14:paraId="76BA0371" w14:textId="15FA253A"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VAULT_ND_d3f1d848-8f2d-48f8-9838-fa3b406972f5 \* MERGEFORMAT </w:instrText>
      </w:r>
      <w:r w:rsidR="00074E54">
        <w:rPr>
          <w:b/>
        </w:rPr>
        <w:fldChar w:fldCharType="separate"/>
      </w:r>
      <w:r w:rsidR="00074E54">
        <w:rPr>
          <w:b/>
        </w:rPr>
        <w:t xml:space="preserve"> </w:t>
      </w:r>
      <w:r w:rsidR="00074E54">
        <w:rPr>
          <w:b/>
        </w:rPr>
        <w:fldChar w:fldCharType="end"/>
      </w:r>
    </w:p>
    <w:p w14:paraId="5922EE93" w14:textId="77777777" w:rsidR="007C215E" w:rsidRPr="005712F8" w:rsidRDefault="007C215E" w:rsidP="007C215E">
      <w:pPr>
        <w:suppressLineNumbers/>
        <w:spacing w:line="240" w:lineRule="auto"/>
        <w:rPr>
          <w:szCs w:val="22"/>
        </w:rPr>
      </w:pPr>
    </w:p>
    <w:p w14:paraId="2C27663B" w14:textId="77777777" w:rsidR="007C215E" w:rsidRPr="005712F8" w:rsidRDefault="007C215E" w:rsidP="007C215E">
      <w:pPr>
        <w:tabs>
          <w:tab w:val="clear" w:pos="567"/>
        </w:tabs>
        <w:spacing w:line="240" w:lineRule="auto"/>
        <w:rPr>
          <w:szCs w:val="22"/>
        </w:rPr>
      </w:pPr>
    </w:p>
    <w:p w14:paraId="7E899D54" w14:textId="346B6C07" w:rsidR="007C215E" w:rsidRPr="005712F8"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VAULT_ND_ac62fffb-f94c-4ec0-b6da-36b517351898 \* MERGEFORMAT </w:instrText>
      </w:r>
      <w:r w:rsidR="00074E54">
        <w:rPr>
          <w:b/>
        </w:rPr>
        <w:fldChar w:fldCharType="separate"/>
      </w:r>
      <w:r w:rsidR="00074E54">
        <w:rPr>
          <w:b/>
        </w:rPr>
        <w:t xml:space="preserve"> </w:t>
      </w:r>
      <w:r w:rsidR="00074E54">
        <w:rPr>
          <w:b/>
        </w:rPr>
        <w:fldChar w:fldCharType="end"/>
      </w:r>
    </w:p>
    <w:p w14:paraId="00658CB1" w14:textId="77777777" w:rsidR="007C215E" w:rsidRPr="005712F8" w:rsidRDefault="007C215E" w:rsidP="007C215E">
      <w:pPr>
        <w:tabs>
          <w:tab w:val="clear" w:pos="567"/>
        </w:tabs>
        <w:spacing w:line="240" w:lineRule="auto"/>
        <w:rPr>
          <w:szCs w:val="22"/>
        </w:rPr>
      </w:pPr>
    </w:p>
    <w:p w14:paraId="52D30870" w14:textId="77777777" w:rsidR="007C215E" w:rsidRPr="005712F8" w:rsidRDefault="007C215E" w:rsidP="007C215E">
      <w:pPr>
        <w:tabs>
          <w:tab w:val="clear" w:pos="567"/>
        </w:tabs>
        <w:spacing w:line="240" w:lineRule="auto"/>
        <w:rPr>
          <w:i/>
          <w:szCs w:val="22"/>
        </w:rPr>
      </w:pPr>
    </w:p>
    <w:p w14:paraId="04F79BFD" w14:textId="77777777" w:rsidR="007C215E" w:rsidRPr="005712F8" w:rsidRDefault="007C215E"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2A27FEF8" w14:textId="77777777" w:rsidR="007C215E" w:rsidRPr="005712F8" w:rsidRDefault="007C215E" w:rsidP="00861CA4">
      <w:pPr>
        <w:keepNext/>
        <w:tabs>
          <w:tab w:val="clear" w:pos="567"/>
        </w:tabs>
        <w:spacing w:line="240" w:lineRule="auto"/>
        <w:rPr>
          <w:szCs w:val="22"/>
        </w:rPr>
      </w:pPr>
    </w:p>
    <w:p w14:paraId="5B6D4390" w14:textId="32549D65" w:rsidR="007C215E" w:rsidRPr="005712F8" w:rsidRDefault="007C215E" w:rsidP="00861CA4">
      <w:pPr>
        <w:keepNext/>
        <w:tabs>
          <w:tab w:val="clear" w:pos="567"/>
        </w:tabs>
        <w:spacing w:line="240" w:lineRule="auto"/>
        <w:rPr>
          <w:szCs w:val="22"/>
        </w:rPr>
      </w:pPr>
      <w:r w:rsidRPr="005712F8">
        <w:t xml:space="preserve">MOUNJARO 15 mg </w:t>
      </w:r>
    </w:p>
    <w:p w14:paraId="09C5D27E" w14:textId="77777777" w:rsidR="007C215E" w:rsidRPr="005712F8" w:rsidRDefault="007C215E" w:rsidP="007C215E">
      <w:pPr>
        <w:pStyle w:val="CommentText"/>
        <w:spacing w:line="240" w:lineRule="auto"/>
        <w:rPr>
          <w:sz w:val="22"/>
          <w:szCs w:val="22"/>
        </w:rPr>
      </w:pPr>
    </w:p>
    <w:p w14:paraId="0528E3D3" w14:textId="77777777" w:rsidR="007C215E" w:rsidRPr="005712F8" w:rsidRDefault="007C215E" w:rsidP="007C215E">
      <w:pPr>
        <w:spacing w:line="240" w:lineRule="auto"/>
        <w:rPr>
          <w:szCs w:val="22"/>
          <w:shd w:val="clear" w:color="auto" w:fill="CCCCCC"/>
        </w:rPr>
      </w:pPr>
    </w:p>
    <w:p w14:paraId="0CB8C409" w14:textId="77777777" w:rsidR="007C215E" w:rsidRPr="005712F8" w:rsidRDefault="007C215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27455175" w14:textId="77777777" w:rsidR="007C215E" w:rsidRPr="005712F8" w:rsidRDefault="007C215E" w:rsidP="007C215E">
      <w:pPr>
        <w:tabs>
          <w:tab w:val="clear" w:pos="567"/>
        </w:tabs>
        <w:spacing w:line="240" w:lineRule="auto"/>
        <w:rPr>
          <w:szCs w:val="22"/>
        </w:rPr>
      </w:pPr>
    </w:p>
    <w:p w14:paraId="2952B438" w14:textId="77777777" w:rsidR="007C215E" w:rsidRPr="007D1BC9" w:rsidRDefault="007C215E" w:rsidP="007D1BC9">
      <w:pPr>
        <w:tabs>
          <w:tab w:val="clear" w:pos="567"/>
        </w:tabs>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64D8A374" w14:textId="77777777" w:rsidR="007C215E" w:rsidRPr="005712F8" w:rsidRDefault="007C215E" w:rsidP="007C215E">
      <w:pPr>
        <w:tabs>
          <w:tab w:val="clear" w:pos="567"/>
        </w:tabs>
        <w:spacing w:line="240" w:lineRule="auto"/>
        <w:rPr>
          <w:szCs w:val="22"/>
        </w:rPr>
      </w:pPr>
    </w:p>
    <w:p w14:paraId="6603948C" w14:textId="77777777" w:rsidR="007C215E" w:rsidRPr="005712F8" w:rsidRDefault="007C215E" w:rsidP="007C215E">
      <w:pPr>
        <w:tabs>
          <w:tab w:val="clear" w:pos="567"/>
        </w:tabs>
        <w:spacing w:line="240" w:lineRule="auto"/>
        <w:rPr>
          <w:szCs w:val="22"/>
        </w:rPr>
      </w:pPr>
    </w:p>
    <w:p w14:paraId="32669EEB" w14:textId="77777777" w:rsidR="007C215E" w:rsidRPr="005712F8" w:rsidRDefault="007C215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25EB71F8" w14:textId="77777777" w:rsidR="007C215E" w:rsidRPr="005712F8" w:rsidRDefault="007C215E" w:rsidP="007C215E">
      <w:pPr>
        <w:tabs>
          <w:tab w:val="clear" w:pos="567"/>
        </w:tabs>
        <w:spacing w:line="240" w:lineRule="auto"/>
        <w:rPr>
          <w:szCs w:val="22"/>
        </w:rPr>
      </w:pPr>
    </w:p>
    <w:p w14:paraId="547FED57" w14:textId="77777777" w:rsidR="007C215E" w:rsidRPr="005712F8" w:rsidRDefault="007C215E" w:rsidP="007C215E">
      <w:pPr>
        <w:spacing w:line="240" w:lineRule="auto"/>
        <w:rPr>
          <w:szCs w:val="22"/>
        </w:rPr>
      </w:pPr>
      <w:r w:rsidRPr="005712F8">
        <w:t>PC</w:t>
      </w:r>
    </w:p>
    <w:p w14:paraId="4AC10FED" w14:textId="77777777" w:rsidR="007C215E" w:rsidRPr="005712F8" w:rsidRDefault="007C215E" w:rsidP="007C215E">
      <w:pPr>
        <w:spacing w:line="240" w:lineRule="auto"/>
        <w:rPr>
          <w:szCs w:val="22"/>
        </w:rPr>
      </w:pPr>
      <w:r w:rsidRPr="005712F8">
        <w:t>SN</w:t>
      </w:r>
    </w:p>
    <w:p w14:paraId="6B8CD175" w14:textId="77777777" w:rsidR="007C215E" w:rsidRPr="005712F8" w:rsidRDefault="007C215E" w:rsidP="007C215E">
      <w:pPr>
        <w:pStyle w:val="CommentText"/>
        <w:spacing w:line="240" w:lineRule="auto"/>
        <w:rPr>
          <w:sz w:val="22"/>
          <w:szCs w:val="22"/>
        </w:rPr>
      </w:pPr>
      <w:r w:rsidRPr="005712F8">
        <w:rPr>
          <w:sz w:val="22"/>
        </w:rPr>
        <w:t>NN</w:t>
      </w:r>
    </w:p>
    <w:p w14:paraId="144C77F5"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Pr="005712F8">
        <w:rPr>
          <w:b/>
        </w:rPr>
        <w:lastRenderedPageBreak/>
        <w:t>ΕΝΔΕΙΞΕΙΣ ΠΟΥ ΠΡΕΠΕΙ ΝΑ ΑΝΑΓΡΑΦΟΝΤΑΙ ΣΤΗΝ ΕΞΩΤΕΡΙΚΗ ΣΥΣΚΕΥΑΣΙΑ</w:t>
      </w:r>
    </w:p>
    <w:p w14:paraId="54A2AE9F"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907C01C" w14:textId="4EA4D0D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(με Blue Box) – πολυσυσκευασία - ΠΡΟΓΕΜΙΣΜΕΝΗ ΣΥΣΚΕΥΗ ΤΥΠΟΥ ΠΕΝΑΣ</w:t>
      </w:r>
      <w:r w:rsidR="0005788D">
        <w:rPr>
          <w:b/>
        </w:rPr>
        <w:t xml:space="preserve"> ΜΙΑΣ ΔΟΣΗΣ</w:t>
      </w:r>
    </w:p>
    <w:p w14:paraId="4961C7BE" w14:textId="77777777" w:rsidR="007C215E" w:rsidRPr="005712F8" w:rsidRDefault="007C215E" w:rsidP="007C215E">
      <w:pPr>
        <w:tabs>
          <w:tab w:val="clear" w:pos="567"/>
        </w:tabs>
        <w:spacing w:line="240" w:lineRule="auto"/>
        <w:rPr>
          <w:szCs w:val="22"/>
        </w:rPr>
      </w:pPr>
    </w:p>
    <w:p w14:paraId="473895C5" w14:textId="77777777" w:rsidR="007C215E" w:rsidRPr="005712F8" w:rsidRDefault="007C215E" w:rsidP="007C215E">
      <w:pPr>
        <w:tabs>
          <w:tab w:val="clear" w:pos="567"/>
        </w:tabs>
        <w:spacing w:line="240" w:lineRule="auto"/>
        <w:rPr>
          <w:szCs w:val="22"/>
        </w:rPr>
      </w:pPr>
    </w:p>
    <w:p w14:paraId="60D686EC" w14:textId="4439B621"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VAULT_ND_039fcb9f-5072-425c-98e6-c0aef373c396 \* MERGEFORMAT </w:instrText>
      </w:r>
      <w:r w:rsidR="00074E54">
        <w:rPr>
          <w:b/>
        </w:rPr>
        <w:fldChar w:fldCharType="separate"/>
      </w:r>
      <w:r w:rsidR="00074E54">
        <w:rPr>
          <w:b/>
        </w:rPr>
        <w:t xml:space="preserve"> </w:t>
      </w:r>
      <w:r w:rsidR="00074E54">
        <w:rPr>
          <w:b/>
        </w:rPr>
        <w:fldChar w:fldCharType="end"/>
      </w:r>
    </w:p>
    <w:p w14:paraId="2102FC34" w14:textId="77777777" w:rsidR="007C215E" w:rsidRPr="005712F8" w:rsidRDefault="007C215E" w:rsidP="007C215E">
      <w:pPr>
        <w:tabs>
          <w:tab w:val="clear" w:pos="567"/>
        </w:tabs>
        <w:spacing w:line="240" w:lineRule="auto"/>
        <w:rPr>
          <w:szCs w:val="22"/>
        </w:rPr>
      </w:pPr>
    </w:p>
    <w:p w14:paraId="0A922305" w14:textId="3BBAA77B" w:rsidR="007C215E" w:rsidRPr="005712F8" w:rsidRDefault="007C215E" w:rsidP="007C215E">
      <w:pPr>
        <w:tabs>
          <w:tab w:val="clear" w:pos="567"/>
        </w:tabs>
        <w:spacing w:line="240" w:lineRule="auto"/>
        <w:rPr>
          <w:szCs w:val="22"/>
        </w:rPr>
      </w:pPr>
      <w:r w:rsidRPr="005712F8">
        <w:t>Mounjaro 15 mg ενέσιμο διάλυμα σε προγεμισμένη συσκευή τύπου πένας</w:t>
      </w:r>
    </w:p>
    <w:p w14:paraId="23563F46" w14:textId="77777777" w:rsidR="007C215E" w:rsidRPr="005712F8" w:rsidRDefault="007C215E" w:rsidP="007C215E">
      <w:pPr>
        <w:tabs>
          <w:tab w:val="clear" w:pos="567"/>
        </w:tabs>
        <w:spacing w:line="240" w:lineRule="auto"/>
        <w:rPr>
          <w:szCs w:val="22"/>
        </w:rPr>
      </w:pPr>
    </w:p>
    <w:p w14:paraId="3EC62CB5" w14:textId="77777777" w:rsidR="007C215E" w:rsidRPr="005712F8" w:rsidRDefault="007C215E" w:rsidP="007C215E">
      <w:pPr>
        <w:tabs>
          <w:tab w:val="clear" w:pos="567"/>
        </w:tabs>
        <w:spacing w:line="240" w:lineRule="auto"/>
        <w:rPr>
          <w:szCs w:val="22"/>
        </w:rPr>
      </w:pPr>
      <w:r w:rsidRPr="005712F8">
        <w:t>τιρζεπατίδη</w:t>
      </w:r>
    </w:p>
    <w:p w14:paraId="53ADF225" w14:textId="77777777" w:rsidR="007C215E" w:rsidRPr="005712F8" w:rsidRDefault="007C215E" w:rsidP="007C215E">
      <w:pPr>
        <w:tabs>
          <w:tab w:val="clear" w:pos="567"/>
        </w:tabs>
        <w:spacing w:line="240" w:lineRule="auto"/>
        <w:rPr>
          <w:szCs w:val="22"/>
        </w:rPr>
      </w:pPr>
    </w:p>
    <w:p w14:paraId="532F5FD7" w14:textId="77777777" w:rsidR="007C215E" w:rsidRPr="005712F8" w:rsidRDefault="007C215E" w:rsidP="007C215E">
      <w:pPr>
        <w:tabs>
          <w:tab w:val="clear" w:pos="567"/>
        </w:tabs>
        <w:spacing w:line="240" w:lineRule="auto"/>
        <w:rPr>
          <w:szCs w:val="22"/>
        </w:rPr>
      </w:pPr>
    </w:p>
    <w:p w14:paraId="5B7C923F" w14:textId="76B0831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VAULT_ND_7b9e1960-415e-4006-b674-f4af7830e956 \* MERGEFORMAT </w:instrText>
      </w:r>
      <w:r w:rsidR="00074E54">
        <w:rPr>
          <w:b/>
        </w:rPr>
        <w:fldChar w:fldCharType="separate"/>
      </w:r>
      <w:r w:rsidR="00074E54">
        <w:rPr>
          <w:b/>
        </w:rPr>
        <w:t xml:space="preserve"> </w:t>
      </w:r>
      <w:r w:rsidR="00074E54">
        <w:rPr>
          <w:b/>
        </w:rPr>
        <w:fldChar w:fldCharType="end"/>
      </w:r>
    </w:p>
    <w:p w14:paraId="55035E3E" w14:textId="77777777" w:rsidR="007C215E" w:rsidRPr="005712F8" w:rsidRDefault="007C215E" w:rsidP="007C215E">
      <w:pPr>
        <w:tabs>
          <w:tab w:val="clear" w:pos="567"/>
        </w:tabs>
        <w:spacing w:line="240" w:lineRule="auto"/>
        <w:rPr>
          <w:szCs w:val="22"/>
        </w:rPr>
      </w:pPr>
    </w:p>
    <w:p w14:paraId="7D4344D0" w14:textId="2692F33D" w:rsidR="007C215E" w:rsidRPr="005712F8" w:rsidRDefault="007C215E" w:rsidP="007C215E">
      <w:pPr>
        <w:tabs>
          <w:tab w:val="clear" w:pos="567"/>
        </w:tabs>
        <w:spacing w:line="240" w:lineRule="auto"/>
        <w:rPr>
          <w:szCs w:val="22"/>
        </w:rPr>
      </w:pPr>
      <w:r w:rsidRPr="005712F8">
        <w:t>Κάθε προγεμισμένη συσκευή τύπου πένας περιέχει 15 mg τιρζεπατίδη σε 0,5</w:t>
      </w:r>
      <w:r w:rsidR="00CA3BD2">
        <w:t> </w:t>
      </w:r>
      <w:r w:rsidRPr="005712F8">
        <w:t>ml διαλύματος</w:t>
      </w:r>
      <w:r w:rsidR="0005788D">
        <w:t xml:space="preserve"> </w:t>
      </w:r>
      <w:r w:rsidR="0005788D">
        <w:rPr>
          <w:szCs w:val="22"/>
        </w:rPr>
        <w:t>(30 mg/ml)</w:t>
      </w:r>
    </w:p>
    <w:p w14:paraId="18B3ED08" w14:textId="77777777" w:rsidR="007C215E" w:rsidRPr="005712F8" w:rsidRDefault="007C215E" w:rsidP="007C215E">
      <w:pPr>
        <w:tabs>
          <w:tab w:val="clear" w:pos="567"/>
        </w:tabs>
        <w:spacing w:line="240" w:lineRule="auto"/>
        <w:rPr>
          <w:szCs w:val="22"/>
        </w:rPr>
      </w:pPr>
    </w:p>
    <w:p w14:paraId="4998FCFC" w14:textId="77777777" w:rsidR="007C215E" w:rsidRPr="005712F8" w:rsidRDefault="007C215E" w:rsidP="007C215E">
      <w:pPr>
        <w:tabs>
          <w:tab w:val="clear" w:pos="567"/>
        </w:tabs>
        <w:spacing w:line="240" w:lineRule="auto"/>
        <w:rPr>
          <w:szCs w:val="22"/>
        </w:rPr>
      </w:pPr>
    </w:p>
    <w:p w14:paraId="0D2E286A" w14:textId="2B28C316"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VAULT_ND_9269fcab-ce0f-4e2d-8545-600172bd85fe \* MERGEFORMAT </w:instrText>
      </w:r>
      <w:r w:rsidR="00074E54">
        <w:rPr>
          <w:b/>
        </w:rPr>
        <w:fldChar w:fldCharType="separate"/>
      </w:r>
      <w:r w:rsidR="00074E54">
        <w:rPr>
          <w:b/>
        </w:rPr>
        <w:t xml:space="preserve"> </w:t>
      </w:r>
      <w:r w:rsidR="00074E54">
        <w:rPr>
          <w:b/>
        </w:rPr>
        <w:fldChar w:fldCharType="end"/>
      </w:r>
    </w:p>
    <w:p w14:paraId="3ED12E51" w14:textId="77777777" w:rsidR="007C215E" w:rsidRPr="005712F8" w:rsidRDefault="007C215E" w:rsidP="007C215E">
      <w:pPr>
        <w:tabs>
          <w:tab w:val="clear" w:pos="567"/>
        </w:tabs>
        <w:spacing w:line="240" w:lineRule="auto"/>
        <w:rPr>
          <w:i/>
          <w:szCs w:val="22"/>
        </w:rPr>
      </w:pPr>
    </w:p>
    <w:p w14:paraId="79EAC206" w14:textId="0555D661" w:rsidR="007C215E" w:rsidRPr="005712F8" w:rsidRDefault="007C215E" w:rsidP="007C215E">
      <w:pPr>
        <w:spacing w:line="240" w:lineRule="auto"/>
        <w:rPr>
          <w:szCs w:val="22"/>
        </w:rPr>
      </w:pPr>
      <w:r w:rsidRPr="005712F8">
        <w:t xml:space="preserve">Έκδοχα: </w:t>
      </w:r>
      <w:r w:rsidR="00BE023B" w:rsidRPr="000C35EE">
        <w:rPr>
          <w:highlight w:val="lightGray"/>
        </w:rPr>
        <w:t>Δι</w:t>
      </w:r>
      <w:r w:rsidR="00BE023B">
        <w:rPr>
          <w:highlight w:val="lightGray"/>
        </w:rPr>
        <w:t>ν</w:t>
      </w:r>
      <w:r w:rsidR="000A1692"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0A1692" w:rsidRPr="005712F8">
        <w:t>, νάτριο</w:t>
      </w:r>
      <w:r w:rsidR="000A1692" w:rsidRPr="00BA2CC6">
        <w:t xml:space="preserve"> </w:t>
      </w:r>
      <w:r w:rsidR="000A1692" w:rsidRPr="005712F8">
        <w:t>χλωριούχο, νατρίου</w:t>
      </w:r>
      <w:r w:rsidR="000A1692" w:rsidRPr="003777CF">
        <w:t xml:space="preserve"> υδροξείδιο</w:t>
      </w:r>
      <w:r w:rsidR="000A1692" w:rsidRPr="005712F8">
        <w:t>, πυκν</w:t>
      </w:r>
      <w:r w:rsidR="000A1692">
        <w:t>ό</w:t>
      </w:r>
      <w:r w:rsidR="000A1692" w:rsidRPr="005712F8">
        <w:t xml:space="preserve"> </w:t>
      </w:r>
      <w:r w:rsidRPr="005712F8">
        <w:t xml:space="preserve">υδροχλωρικό οξύ, ύδωρ για ενέσιμα. </w:t>
      </w:r>
      <w:r w:rsidRPr="00BC4AE6">
        <w:rPr>
          <w:szCs w:val="22"/>
          <w:highlight w:val="lightGray"/>
        </w:rPr>
        <w:t>Ανατρέξτε στο φύλλο οδηγιών για περισσότερες πληροφορίες</w:t>
      </w:r>
      <w:r w:rsidR="0005788D" w:rsidRPr="00BC4AE6">
        <w:rPr>
          <w:szCs w:val="22"/>
          <w:highlight w:val="lightGray"/>
        </w:rPr>
        <w:t>.</w:t>
      </w:r>
    </w:p>
    <w:p w14:paraId="3E224FE6" w14:textId="77777777" w:rsidR="007C215E" w:rsidRPr="005712F8" w:rsidRDefault="007C215E" w:rsidP="007C215E">
      <w:pPr>
        <w:tabs>
          <w:tab w:val="clear" w:pos="567"/>
        </w:tabs>
        <w:spacing w:line="240" w:lineRule="auto"/>
        <w:rPr>
          <w:szCs w:val="22"/>
        </w:rPr>
      </w:pPr>
    </w:p>
    <w:p w14:paraId="455FFDCD" w14:textId="77777777" w:rsidR="007C215E" w:rsidRPr="005712F8" w:rsidRDefault="007C215E" w:rsidP="007C215E">
      <w:pPr>
        <w:tabs>
          <w:tab w:val="clear" w:pos="567"/>
        </w:tabs>
        <w:spacing w:line="240" w:lineRule="auto"/>
        <w:rPr>
          <w:szCs w:val="22"/>
        </w:rPr>
      </w:pPr>
    </w:p>
    <w:p w14:paraId="0E9873BF" w14:textId="074A342F"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VAULT_ND_6113621c-b1d1-44d4-af94-89591215d400 \* MERGEFORMAT </w:instrText>
      </w:r>
      <w:r w:rsidR="00074E54">
        <w:rPr>
          <w:b/>
        </w:rPr>
        <w:fldChar w:fldCharType="separate"/>
      </w:r>
      <w:r w:rsidR="00074E54">
        <w:rPr>
          <w:b/>
        </w:rPr>
        <w:t xml:space="preserve"> </w:t>
      </w:r>
      <w:r w:rsidR="00074E54">
        <w:rPr>
          <w:b/>
        </w:rPr>
        <w:fldChar w:fldCharType="end"/>
      </w:r>
    </w:p>
    <w:p w14:paraId="099D2ACD" w14:textId="77777777" w:rsidR="007C215E" w:rsidRPr="005712F8" w:rsidRDefault="007C215E" w:rsidP="007C215E">
      <w:pPr>
        <w:tabs>
          <w:tab w:val="clear" w:pos="567"/>
        </w:tabs>
        <w:spacing w:line="240" w:lineRule="auto"/>
        <w:rPr>
          <w:i/>
          <w:szCs w:val="22"/>
        </w:rPr>
      </w:pPr>
    </w:p>
    <w:p w14:paraId="6D7FA7BA" w14:textId="77777777" w:rsidR="007C215E" w:rsidRPr="007D1BC9" w:rsidRDefault="007C215E" w:rsidP="007C215E">
      <w:pPr>
        <w:spacing w:line="240" w:lineRule="auto"/>
        <w:rPr>
          <w:szCs w:val="22"/>
          <w:highlight w:val="lightGray"/>
        </w:rPr>
      </w:pPr>
      <w:r w:rsidRPr="007D1BC9">
        <w:rPr>
          <w:szCs w:val="22"/>
          <w:highlight w:val="lightGray"/>
        </w:rPr>
        <w:t xml:space="preserve">Ενέσιμο διάλυμα </w:t>
      </w:r>
    </w:p>
    <w:p w14:paraId="55527FAF" w14:textId="77777777" w:rsidR="007C215E" w:rsidRPr="005712F8" w:rsidRDefault="007C215E" w:rsidP="007C215E">
      <w:pPr>
        <w:spacing w:line="240" w:lineRule="auto"/>
        <w:rPr>
          <w:szCs w:val="22"/>
        </w:rPr>
      </w:pPr>
    </w:p>
    <w:p w14:paraId="58F932D1" w14:textId="4444EF10" w:rsidR="007C215E" w:rsidRPr="005712F8" w:rsidRDefault="007C215E" w:rsidP="007C215E">
      <w:pPr>
        <w:spacing w:line="240" w:lineRule="auto"/>
        <w:rPr>
          <w:szCs w:val="22"/>
        </w:rPr>
      </w:pPr>
      <w:r w:rsidRPr="005712F8">
        <w:t>Πολυσυσκευασία: 12</w:t>
      </w:r>
      <w:r w:rsidR="00CA3BD2">
        <w:t> </w:t>
      </w:r>
      <w:r w:rsidRPr="005712F8">
        <w:t>(3</w:t>
      </w:r>
      <w:r w:rsidR="00CA3BD2">
        <w:t> </w:t>
      </w:r>
      <w:r w:rsidRPr="005712F8">
        <w:t>συσκευασίες των 4)</w:t>
      </w:r>
      <w:r w:rsidR="00CA3BD2">
        <w:t> </w:t>
      </w:r>
      <w:r w:rsidRPr="005712F8">
        <w:t>προγεμισμένες συσκευές τύπου πένας.</w:t>
      </w:r>
    </w:p>
    <w:p w14:paraId="6B1F5863" w14:textId="77777777" w:rsidR="007C215E" w:rsidRPr="005712F8" w:rsidRDefault="007C215E" w:rsidP="007C215E">
      <w:pPr>
        <w:tabs>
          <w:tab w:val="clear" w:pos="567"/>
        </w:tabs>
        <w:spacing w:line="240" w:lineRule="auto"/>
        <w:rPr>
          <w:szCs w:val="22"/>
        </w:rPr>
      </w:pPr>
    </w:p>
    <w:p w14:paraId="2C8EAD5A" w14:textId="77777777" w:rsidR="007C215E" w:rsidRPr="005712F8" w:rsidRDefault="007C215E" w:rsidP="007C215E">
      <w:pPr>
        <w:tabs>
          <w:tab w:val="clear" w:pos="567"/>
        </w:tabs>
        <w:spacing w:line="240" w:lineRule="auto"/>
        <w:rPr>
          <w:szCs w:val="22"/>
        </w:rPr>
      </w:pPr>
    </w:p>
    <w:p w14:paraId="789D1202" w14:textId="603007C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VAULT_ND_e5ef8f4f-ef6f-4a7b-91a0-d8bd638eccec \* MERGEFORMAT </w:instrText>
      </w:r>
      <w:r w:rsidR="00074E54">
        <w:rPr>
          <w:b/>
        </w:rPr>
        <w:fldChar w:fldCharType="separate"/>
      </w:r>
      <w:r w:rsidR="00074E54">
        <w:rPr>
          <w:b/>
        </w:rPr>
        <w:t xml:space="preserve"> </w:t>
      </w:r>
      <w:r w:rsidR="00074E54">
        <w:rPr>
          <w:b/>
        </w:rPr>
        <w:fldChar w:fldCharType="end"/>
      </w:r>
    </w:p>
    <w:p w14:paraId="3CC8DF65" w14:textId="77777777" w:rsidR="007C215E" w:rsidRPr="005712F8" w:rsidRDefault="007C215E" w:rsidP="007C215E">
      <w:pPr>
        <w:tabs>
          <w:tab w:val="clear" w:pos="567"/>
        </w:tabs>
        <w:spacing w:line="240" w:lineRule="auto"/>
        <w:rPr>
          <w:i/>
          <w:szCs w:val="22"/>
        </w:rPr>
      </w:pPr>
    </w:p>
    <w:p w14:paraId="012F0B86" w14:textId="77777777" w:rsidR="007C215E" w:rsidRPr="005712F8" w:rsidRDefault="007C215E" w:rsidP="007C215E">
      <w:pPr>
        <w:tabs>
          <w:tab w:val="clear" w:pos="567"/>
        </w:tabs>
        <w:spacing w:line="240" w:lineRule="auto"/>
        <w:rPr>
          <w:szCs w:val="22"/>
        </w:rPr>
      </w:pPr>
      <w:r w:rsidRPr="005712F8">
        <w:t xml:space="preserve">Για μία μόνο χρήση </w:t>
      </w:r>
    </w:p>
    <w:p w14:paraId="04D9C164" w14:textId="77777777" w:rsidR="007C215E" w:rsidRPr="005712F8" w:rsidRDefault="007C215E" w:rsidP="007C215E">
      <w:pPr>
        <w:tabs>
          <w:tab w:val="clear" w:pos="567"/>
        </w:tabs>
        <w:spacing w:line="240" w:lineRule="auto"/>
        <w:rPr>
          <w:szCs w:val="22"/>
        </w:rPr>
      </w:pPr>
      <w:r w:rsidRPr="005712F8">
        <w:t xml:space="preserve">Μία φορά την εβδομάδα </w:t>
      </w:r>
    </w:p>
    <w:p w14:paraId="30DCC52A" w14:textId="77777777" w:rsidR="007C215E" w:rsidRPr="0005788D" w:rsidRDefault="007C215E" w:rsidP="007C215E">
      <w:pPr>
        <w:tabs>
          <w:tab w:val="clear" w:pos="567"/>
        </w:tabs>
        <w:spacing w:line="240" w:lineRule="auto"/>
        <w:rPr>
          <w:szCs w:val="22"/>
        </w:rPr>
      </w:pPr>
      <w:r w:rsidRPr="00BC4AE6">
        <w:t>Διαβάστε το φύλλο οδηγιών χρήσης πριν από τη χρήση.</w:t>
      </w:r>
    </w:p>
    <w:p w14:paraId="2084A533" w14:textId="77777777" w:rsidR="007C215E" w:rsidRPr="005712F8" w:rsidRDefault="007C215E" w:rsidP="007C215E">
      <w:pPr>
        <w:tabs>
          <w:tab w:val="clear" w:pos="567"/>
          <w:tab w:val="left" w:pos="0"/>
        </w:tabs>
        <w:autoSpaceDE w:val="0"/>
        <w:autoSpaceDN w:val="0"/>
        <w:adjustRightInd w:val="0"/>
        <w:spacing w:line="240" w:lineRule="auto"/>
        <w:rPr>
          <w:szCs w:val="22"/>
        </w:rPr>
      </w:pPr>
      <w:r w:rsidRPr="005712F8">
        <w:t>Υποδόρια χρήση</w:t>
      </w:r>
    </w:p>
    <w:p w14:paraId="1BC24DEA"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0833C491"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4508B37F" w14:textId="2536366F"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VAULT_ND_719e4316-ca0f-453a-a3e0-a19127ac8f53 \* MERGEFORMAT </w:instrText>
      </w:r>
      <w:r w:rsidR="00074E54">
        <w:rPr>
          <w:b/>
        </w:rPr>
        <w:fldChar w:fldCharType="separate"/>
      </w:r>
      <w:r w:rsidR="00074E54">
        <w:rPr>
          <w:b/>
        </w:rPr>
        <w:t xml:space="preserve"> </w:t>
      </w:r>
      <w:r w:rsidR="00074E54">
        <w:rPr>
          <w:b/>
        </w:rPr>
        <w:fldChar w:fldCharType="end"/>
      </w:r>
    </w:p>
    <w:p w14:paraId="79DAF5E6" w14:textId="77777777" w:rsidR="007C215E" w:rsidRPr="005712F8" w:rsidRDefault="007C215E" w:rsidP="007C215E">
      <w:pPr>
        <w:keepNext/>
        <w:tabs>
          <w:tab w:val="clear" w:pos="567"/>
        </w:tabs>
        <w:spacing w:line="240" w:lineRule="auto"/>
        <w:rPr>
          <w:szCs w:val="22"/>
        </w:rPr>
      </w:pPr>
    </w:p>
    <w:p w14:paraId="60186A25" w14:textId="55F9C52E" w:rsidR="007C215E" w:rsidRPr="005712F8" w:rsidRDefault="007C215E" w:rsidP="007C215E">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837965e9-baca-4a44-96a5-16478f54a2dc \* MERGEFORMAT ">
        <w:r w:rsidR="00074E54">
          <w:t xml:space="preserve"> </w:t>
        </w:r>
      </w:fldSimple>
    </w:p>
    <w:p w14:paraId="23ACF55E" w14:textId="77777777" w:rsidR="007C215E" w:rsidRPr="005712F8" w:rsidRDefault="007C215E" w:rsidP="007C215E">
      <w:pPr>
        <w:tabs>
          <w:tab w:val="clear" w:pos="567"/>
        </w:tabs>
        <w:spacing w:line="240" w:lineRule="auto"/>
        <w:rPr>
          <w:szCs w:val="22"/>
        </w:rPr>
      </w:pPr>
    </w:p>
    <w:p w14:paraId="3D4DEE84" w14:textId="77777777" w:rsidR="007C215E" w:rsidRPr="005712F8" w:rsidRDefault="007C215E" w:rsidP="007C215E">
      <w:pPr>
        <w:tabs>
          <w:tab w:val="clear" w:pos="567"/>
        </w:tabs>
        <w:spacing w:line="240" w:lineRule="auto"/>
        <w:rPr>
          <w:szCs w:val="22"/>
        </w:rPr>
      </w:pPr>
    </w:p>
    <w:p w14:paraId="71C40FD9" w14:textId="403DDD0E"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VAULT_ND_2f255c14-5f2d-4c58-96e1-3f7a347f3538 \* MERGEFORMAT </w:instrText>
      </w:r>
      <w:r w:rsidR="00074E54">
        <w:rPr>
          <w:b/>
        </w:rPr>
        <w:fldChar w:fldCharType="separate"/>
      </w:r>
      <w:r w:rsidR="00074E54">
        <w:rPr>
          <w:b/>
        </w:rPr>
        <w:t xml:space="preserve"> </w:t>
      </w:r>
      <w:r w:rsidR="00074E54">
        <w:rPr>
          <w:b/>
        </w:rPr>
        <w:fldChar w:fldCharType="end"/>
      </w:r>
    </w:p>
    <w:p w14:paraId="09A0E621" w14:textId="77777777" w:rsidR="007C215E" w:rsidRPr="005712F8" w:rsidRDefault="007C215E" w:rsidP="007C215E">
      <w:pPr>
        <w:tabs>
          <w:tab w:val="clear" w:pos="567"/>
        </w:tabs>
        <w:spacing w:line="240" w:lineRule="auto"/>
        <w:rPr>
          <w:szCs w:val="22"/>
        </w:rPr>
      </w:pPr>
    </w:p>
    <w:p w14:paraId="7CA941D9" w14:textId="77777777" w:rsidR="007C215E" w:rsidRPr="005712F8" w:rsidRDefault="007C215E" w:rsidP="007C215E">
      <w:pPr>
        <w:tabs>
          <w:tab w:val="clear" w:pos="567"/>
          <w:tab w:val="left" w:pos="749"/>
        </w:tabs>
        <w:spacing w:line="240" w:lineRule="auto"/>
        <w:rPr>
          <w:szCs w:val="22"/>
        </w:rPr>
      </w:pPr>
    </w:p>
    <w:p w14:paraId="04501513" w14:textId="7BFB871D" w:rsidR="007C215E" w:rsidRPr="005712F8" w:rsidRDefault="007C215E"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VAULT_ND_2e2d0d98-8bed-41c5-aef3-989dbd92d3bc \* MERGEFORMAT </w:instrText>
      </w:r>
      <w:r w:rsidR="00074E54">
        <w:rPr>
          <w:b/>
        </w:rPr>
        <w:fldChar w:fldCharType="separate"/>
      </w:r>
      <w:r w:rsidR="00074E54">
        <w:rPr>
          <w:b/>
        </w:rPr>
        <w:t xml:space="preserve"> </w:t>
      </w:r>
      <w:r w:rsidR="00074E54">
        <w:rPr>
          <w:b/>
        </w:rPr>
        <w:fldChar w:fldCharType="end"/>
      </w:r>
    </w:p>
    <w:p w14:paraId="0F453B78" w14:textId="77777777" w:rsidR="007C215E" w:rsidRPr="005712F8" w:rsidRDefault="007C215E" w:rsidP="008262F9">
      <w:pPr>
        <w:keepNext/>
        <w:tabs>
          <w:tab w:val="clear" w:pos="567"/>
        </w:tabs>
        <w:spacing w:line="240" w:lineRule="auto"/>
        <w:rPr>
          <w:i/>
          <w:szCs w:val="22"/>
        </w:rPr>
      </w:pPr>
    </w:p>
    <w:p w14:paraId="6E071B98" w14:textId="77777777" w:rsidR="007C215E" w:rsidRPr="005712F8" w:rsidRDefault="007C215E" w:rsidP="008262F9">
      <w:pPr>
        <w:keepNext/>
        <w:tabs>
          <w:tab w:val="clear" w:pos="567"/>
        </w:tabs>
        <w:spacing w:line="240" w:lineRule="auto"/>
        <w:rPr>
          <w:szCs w:val="22"/>
        </w:rPr>
      </w:pPr>
      <w:r w:rsidRPr="005712F8">
        <w:t>ΛΗΞΗ</w:t>
      </w:r>
    </w:p>
    <w:p w14:paraId="21BA8E7B" w14:textId="528558EB" w:rsidR="007C215E" w:rsidRPr="005712F8" w:rsidRDefault="007C215E" w:rsidP="007C215E">
      <w:pPr>
        <w:tabs>
          <w:tab w:val="clear" w:pos="567"/>
        </w:tabs>
        <w:spacing w:line="240" w:lineRule="auto"/>
        <w:rPr>
          <w:szCs w:val="22"/>
        </w:rPr>
      </w:pPr>
    </w:p>
    <w:p w14:paraId="0CF8CCB1" w14:textId="77777777" w:rsidR="007C215E" w:rsidRPr="005712F8" w:rsidRDefault="007C215E" w:rsidP="007C215E">
      <w:pPr>
        <w:tabs>
          <w:tab w:val="clear" w:pos="567"/>
        </w:tabs>
        <w:spacing w:line="240" w:lineRule="auto"/>
        <w:rPr>
          <w:szCs w:val="22"/>
        </w:rPr>
      </w:pPr>
    </w:p>
    <w:p w14:paraId="3FD16B22" w14:textId="3B4ED12E"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VAULT_ND_39f78272-e235-4c33-9cde-6744a2fb537c \* MERGEFORMAT </w:instrText>
      </w:r>
      <w:r w:rsidR="00074E54">
        <w:rPr>
          <w:b/>
        </w:rPr>
        <w:fldChar w:fldCharType="separate"/>
      </w:r>
      <w:r w:rsidR="00074E54">
        <w:rPr>
          <w:b/>
        </w:rPr>
        <w:t xml:space="preserve"> </w:t>
      </w:r>
      <w:r w:rsidR="00074E54">
        <w:rPr>
          <w:b/>
        </w:rPr>
        <w:fldChar w:fldCharType="end"/>
      </w:r>
    </w:p>
    <w:p w14:paraId="6007C01B" w14:textId="77777777" w:rsidR="007C215E" w:rsidRPr="005712F8" w:rsidRDefault="007C215E" w:rsidP="007C215E">
      <w:pPr>
        <w:tabs>
          <w:tab w:val="clear" w:pos="567"/>
        </w:tabs>
        <w:spacing w:line="240" w:lineRule="auto"/>
        <w:rPr>
          <w:i/>
          <w:szCs w:val="22"/>
        </w:rPr>
      </w:pPr>
    </w:p>
    <w:p w14:paraId="2461B3F6" w14:textId="77777777" w:rsidR="007C215E" w:rsidRPr="005712F8" w:rsidRDefault="007C215E" w:rsidP="007C215E">
      <w:pPr>
        <w:spacing w:line="240" w:lineRule="auto"/>
        <w:rPr>
          <w:szCs w:val="22"/>
        </w:rPr>
      </w:pPr>
      <w:r w:rsidRPr="005712F8">
        <w:t>Φυλάσσετε σε ψυγείο.</w:t>
      </w:r>
    </w:p>
    <w:p w14:paraId="5341AA46" w14:textId="490DFC83" w:rsidR="007C215E" w:rsidRPr="005712F8" w:rsidRDefault="007C215E" w:rsidP="007C215E">
      <w:pPr>
        <w:spacing w:line="240" w:lineRule="auto"/>
        <w:rPr>
          <w:szCs w:val="22"/>
        </w:rPr>
      </w:pPr>
      <w:r w:rsidRPr="005712F8">
        <w:t xml:space="preserve">Μπορεί να διατηρηθεί εκτός ψυγείου σε θερμοκρασία </w:t>
      </w:r>
      <w:r w:rsidR="00BC4AE6">
        <w:t xml:space="preserve">χαμηλότερη </w:t>
      </w:r>
      <w:r w:rsidR="00117C9C">
        <w:t>των</w:t>
      </w:r>
      <w:r w:rsidRPr="005712F8">
        <w:t xml:space="preserve"> 30º</w:t>
      </w:r>
      <w:r w:rsidR="00CA3BD2">
        <w:t> </w:t>
      </w:r>
      <w:r w:rsidRPr="005712F8">
        <w:t>C για έως και 21</w:t>
      </w:r>
      <w:r w:rsidR="00CA3BD2">
        <w:t> </w:t>
      </w:r>
      <w:r w:rsidRPr="005712F8">
        <w:t xml:space="preserve">ημέρες.  </w:t>
      </w:r>
    </w:p>
    <w:p w14:paraId="192E2B54" w14:textId="77777777" w:rsidR="007C215E" w:rsidRPr="005712F8" w:rsidRDefault="007C215E" w:rsidP="007C215E">
      <w:pPr>
        <w:spacing w:line="240" w:lineRule="auto"/>
        <w:rPr>
          <w:szCs w:val="22"/>
        </w:rPr>
      </w:pPr>
      <w:r w:rsidRPr="005712F8">
        <w:t>Μην καταψύχετε.</w:t>
      </w:r>
    </w:p>
    <w:p w14:paraId="1B40FE93" w14:textId="77777777" w:rsidR="007C215E" w:rsidRPr="005712F8" w:rsidRDefault="007C215E" w:rsidP="007C215E">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277304B4" w14:textId="77777777" w:rsidR="007C215E" w:rsidRPr="005712F8" w:rsidRDefault="007C215E" w:rsidP="007C215E">
      <w:pPr>
        <w:tabs>
          <w:tab w:val="clear" w:pos="567"/>
        </w:tabs>
        <w:spacing w:line="240" w:lineRule="auto"/>
        <w:ind w:left="567" w:hanging="567"/>
        <w:rPr>
          <w:szCs w:val="22"/>
        </w:rPr>
      </w:pPr>
    </w:p>
    <w:p w14:paraId="028822D2" w14:textId="77777777" w:rsidR="007C215E" w:rsidRPr="005712F8" w:rsidRDefault="007C215E" w:rsidP="007C215E">
      <w:pPr>
        <w:tabs>
          <w:tab w:val="clear" w:pos="567"/>
        </w:tabs>
        <w:spacing w:line="240" w:lineRule="auto"/>
        <w:ind w:left="567" w:hanging="567"/>
        <w:rPr>
          <w:szCs w:val="22"/>
        </w:rPr>
      </w:pPr>
    </w:p>
    <w:p w14:paraId="3BAC72F5" w14:textId="5E7EC41E" w:rsidR="007C215E" w:rsidRPr="005712F8" w:rsidRDefault="007C215E" w:rsidP="00FF1CA1">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VAULT_ND_868d4728-8bf2-422d-8584-dd13a3d10380 \* MERGEFORMAT </w:instrText>
      </w:r>
      <w:r w:rsidR="00074E54">
        <w:rPr>
          <w:b/>
        </w:rPr>
        <w:fldChar w:fldCharType="separate"/>
      </w:r>
      <w:r w:rsidR="00074E54">
        <w:rPr>
          <w:b/>
        </w:rPr>
        <w:t xml:space="preserve"> </w:t>
      </w:r>
      <w:r w:rsidR="00074E54">
        <w:rPr>
          <w:b/>
        </w:rPr>
        <w:fldChar w:fldCharType="end"/>
      </w:r>
    </w:p>
    <w:p w14:paraId="61C30256" w14:textId="77777777" w:rsidR="007C215E" w:rsidRPr="005712F8" w:rsidRDefault="007C215E" w:rsidP="007C215E">
      <w:pPr>
        <w:tabs>
          <w:tab w:val="clear" w:pos="567"/>
        </w:tabs>
        <w:spacing w:line="240" w:lineRule="auto"/>
        <w:rPr>
          <w:i/>
          <w:szCs w:val="22"/>
        </w:rPr>
      </w:pPr>
    </w:p>
    <w:p w14:paraId="113D8C37" w14:textId="77777777" w:rsidR="007C215E" w:rsidRPr="005712F8" w:rsidRDefault="007C215E" w:rsidP="007C215E">
      <w:pPr>
        <w:tabs>
          <w:tab w:val="clear" w:pos="567"/>
        </w:tabs>
        <w:spacing w:line="240" w:lineRule="auto"/>
        <w:rPr>
          <w:szCs w:val="22"/>
        </w:rPr>
      </w:pPr>
    </w:p>
    <w:p w14:paraId="0138CDD6" w14:textId="035B2029"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VAULT_ND_653121fb-4dee-4ff5-bdb7-838a3298b448 \* MERGEFORMAT </w:instrText>
      </w:r>
      <w:r w:rsidR="00074E54">
        <w:rPr>
          <w:b/>
        </w:rPr>
        <w:fldChar w:fldCharType="separate"/>
      </w:r>
      <w:r w:rsidR="00074E54">
        <w:rPr>
          <w:b/>
        </w:rPr>
        <w:t xml:space="preserve"> </w:t>
      </w:r>
      <w:r w:rsidR="00074E54">
        <w:rPr>
          <w:b/>
        </w:rPr>
        <w:fldChar w:fldCharType="end"/>
      </w:r>
    </w:p>
    <w:p w14:paraId="7B3D3287" w14:textId="77777777" w:rsidR="007C215E" w:rsidRPr="005712F8" w:rsidRDefault="007C215E" w:rsidP="007C215E">
      <w:pPr>
        <w:tabs>
          <w:tab w:val="clear" w:pos="567"/>
        </w:tabs>
        <w:spacing w:line="240" w:lineRule="auto"/>
        <w:rPr>
          <w:i/>
          <w:szCs w:val="22"/>
        </w:rPr>
      </w:pPr>
    </w:p>
    <w:p w14:paraId="75C85030" w14:textId="77777777" w:rsidR="007C215E" w:rsidRPr="00BD6C11" w:rsidRDefault="007C215E" w:rsidP="007C215E">
      <w:pPr>
        <w:pStyle w:val="Default"/>
        <w:jc w:val="both"/>
        <w:rPr>
          <w:color w:val="auto"/>
          <w:sz w:val="22"/>
          <w:szCs w:val="22"/>
          <w:lang w:val="da-DK"/>
        </w:rPr>
      </w:pPr>
      <w:r w:rsidRPr="00BD6C11">
        <w:rPr>
          <w:color w:val="auto"/>
          <w:sz w:val="22"/>
          <w:lang w:val="da-DK"/>
        </w:rPr>
        <w:t xml:space="preserve">Eli Lilly Nederland B.V. </w:t>
      </w:r>
    </w:p>
    <w:p w14:paraId="20B94371" w14:textId="424909A5" w:rsidR="007C215E" w:rsidRPr="005712F8" w:rsidRDefault="00F7698E" w:rsidP="007C215E">
      <w:pPr>
        <w:tabs>
          <w:tab w:val="clear" w:pos="567"/>
        </w:tabs>
        <w:spacing w:line="240" w:lineRule="auto"/>
        <w:rPr>
          <w:szCs w:val="22"/>
        </w:rPr>
      </w:pPr>
      <w:r>
        <w:t>Orteliuslaan 1000</w:t>
      </w:r>
      <w:r w:rsidR="007C215E" w:rsidRPr="005712F8">
        <w:t xml:space="preserve">, 3528 </w:t>
      </w:r>
      <w:r>
        <w:t>BD</w:t>
      </w:r>
      <w:r w:rsidR="007C215E" w:rsidRPr="005712F8">
        <w:t xml:space="preserve"> Utrecht</w:t>
      </w:r>
    </w:p>
    <w:p w14:paraId="7E5CFF38" w14:textId="77777777" w:rsidR="007C215E" w:rsidRPr="005712F8" w:rsidRDefault="007C215E" w:rsidP="007C215E">
      <w:pPr>
        <w:tabs>
          <w:tab w:val="clear" w:pos="567"/>
        </w:tabs>
        <w:spacing w:line="240" w:lineRule="auto"/>
        <w:rPr>
          <w:szCs w:val="22"/>
        </w:rPr>
      </w:pPr>
      <w:r w:rsidRPr="005712F8">
        <w:t>Ολλανδία</w:t>
      </w:r>
    </w:p>
    <w:p w14:paraId="50B7F7E3" w14:textId="77777777" w:rsidR="007C215E" w:rsidRPr="005712F8" w:rsidRDefault="007C215E" w:rsidP="007C215E">
      <w:pPr>
        <w:tabs>
          <w:tab w:val="clear" w:pos="567"/>
        </w:tabs>
        <w:spacing w:line="240" w:lineRule="auto"/>
        <w:rPr>
          <w:szCs w:val="22"/>
        </w:rPr>
      </w:pPr>
    </w:p>
    <w:p w14:paraId="3CAD92B6" w14:textId="77777777" w:rsidR="007C215E" w:rsidRPr="005712F8" w:rsidRDefault="007C215E" w:rsidP="007C215E">
      <w:pPr>
        <w:tabs>
          <w:tab w:val="clear" w:pos="567"/>
        </w:tabs>
        <w:spacing w:line="240" w:lineRule="auto"/>
        <w:rPr>
          <w:szCs w:val="22"/>
        </w:rPr>
      </w:pPr>
    </w:p>
    <w:p w14:paraId="69E22263" w14:textId="29C53816"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VAULT_ND_b100444a-e185-4884-bf9b-19a56c3f387c \* MERGEFORMAT </w:instrText>
      </w:r>
      <w:r w:rsidR="00074E54">
        <w:rPr>
          <w:b/>
        </w:rPr>
        <w:fldChar w:fldCharType="separate"/>
      </w:r>
      <w:r w:rsidR="00074E54">
        <w:rPr>
          <w:b/>
        </w:rPr>
        <w:t xml:space="preserve"> </w:t>
      </w:r>
      <w:r w:rsidR="00074E54">
        <w:rPr>
          <w:b/>
        </w:rPr>
        <w:fldChar w:fldCharType="end"/>
      </w:r>
    </w:p>
    <w:p w14:paraId="234E1ABD" w14:textId="77777777" w:rsidR="007C215E" w:rsidRPr="005712F8" w:rsidRDefault="007C215E" w:rsidP="007C215E">
      <w:pPr>
        <w:tabs>
          <w:tab w:val="clear" w:pos="567"/>
        </w:tabs>
        <w:spacing w:line="240" w:lineRule="auto"/>
        <w:rPr>
          <w:szCs w:val="22"/>
        </w:rPr>
      </w:pPr>
    </w:p>
    <w:p w14:paraId="06649849" w14:textId="531FA7B1" w:rsidR="007C215E" w:rsidRPr="005712F8" w:rsidRDefault="006A3F99" w:rsidP="007C215E">
      <w:pPr>
        <w:tabs>
          <w:tab w:val="clear" w:pos="567"/>
        </w:tabs>
        <w:spacing w:line="240" w:lineRule="auto"/>
        <w:outlineLvl w:val="0"/>
      </w:pPr>
      <w:r w:rsidRPr="009A370C">
        <w:t>EU/1/22/1685</w:t>
      </w:r>
      <w:r w:rsidR="007C215E" w:rsidRPr="005712F8">
        <w:t>/018</w:t>
      </w:r>
      <w:fldSimple w:instr=" DOCVARIABLE VAULT_ND_fa493580-4f73-4f7b-9bdd-faecbde9630f \* MERGEFORMAT ">
        <w:r w:rsidR="00074E54">
          <w:t xml:space="preserve"> </w:t>
        </w:r>
      </w:fldSimple>
    </w:p>
    <w:p w14:paraId="5C32D0E8" w14:textId="77777777" w:rsidR="007C215E" w:rsidRPr="005712F8" w:rsidRDefault="007C215E" w:rsidP="007C215E">
      <w:pPr>
        <w:tabs>
          <w:tab w:val="clear" w:pos="567"/>
        </w:tabs>
        <w:spacing w:line="240" w:lineRule="auto"/>
        <w:outlineLvl w:val="0"/>
      </w:pPr>
    </w:p>
    <w:p w14:paraId="24852A73" w14:textId="77777777" w:rsidR="007C215E" w:rsidRPr="005712F8" w:rsidRDefault="007C215E" w:rsidP="007C215E">
      <w:pPr>
        <w:tabs>
          <w:tab w:val="clear" w:pos="567"/>
        </w:tabs>
        <w:spacing w:line="240" w:lineRule="auto"/>
      </w:pPr>
    </w:p>
    <w:p w14:paraId="23BA5346" w14:textId="4676A3D3"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VAULT_ND_68570a0b-f804-419d-8250-05a65756b50b \* MERGEFORMAT </w:instrText>
      </w:r>
      <w:r w:rsidR="00074E54">
        <w:rPr>
          <w:b/>
        </w:rPr>
        <w:fldChar w:fldCharType="separate"/>
      </w:r>
      <w:r w:rsidR="00074E54">
        <w:rPr>
          <w:b/>
        </w:rPr>
        <w:t xml:space="preserve"> </w:t>
      </w:r>
      <w:r w:rsidR="00074E54">
        <w:rPr>
          <w:b/>
        </w:rPr>
        <w:fldChar w:fldCharType="end"/>
      </w:r>
    </w:p>
    <w:p w14:paraId="3E196192" w14:textId="77777777" w:rsidR="007C215E" w:rsidRPr="005712F8" w:rsidRDefault="007C215E" w:rsidP="007C215E">
      <w:pPr>
        <w:tabs>
          <w:tab w:val="clear" w:pos="567"/>
        </w:tabs>
        <w:spacing w:line="240" w:lineRule="auto"/>
        <w:rPr>
          <w:szCs w:val="22"/>
        </w:rPr>
      </w:pPr>
    </w:p>
    <w:p w14:paraId="6EC10044" w14:textId="77777777" w:rsidR="007C215E" w:rsidRPr="005712F8" w:rsidRDefault="007C215E" w:rsidP="007C215E">
      <w:pPr>
        <w:tabs>
          <w:tab w:val="clear" w:pos="567"/>
        </w:tabs>
        <w:spacing w:line="240" w:lineRule="auto"/>
        <w:rPr>
          <w:szCs w:val="22"/>
        </w:rPr>
      </w:pPr>
      <w:r w:rsidRPr="005712F8">
        <w:t>Παρτίδα</w:t>
      </w:r>
    </w:p>
    <w:p w14:paraId="7D3435EC" w14:textId="77777777" w:rsidR="007C215E" w:rsidRPr="005712F8" w:rsidRDefault="007C215E" w:rsidP="007C215E">
      <w:pPr>
        <w:tabs>
          <w:tab w:val="clear" w:pos="567"/>
        </w:tabs>
        <w:spacing w:line="240" w:lineRule="auto"/>
        <w:rPr>
          <w:szCs w:val="22"/>
        </w:rPr>
      </w:pPr>
    </w:p>
    <w:p w14:paraId="57059D70" w14:textId="77777777" w:rsidR="007C215E" w:rsidRPr="005712F8" w:rsidRDefault="007C215E" w:rsidP="007C215E">
      <w:pPr>
        <w:tabs>
          <w:tab w:val="clear" w:pos="567"/>
        </w:tabs>
        <w:spacing w:line="240" w:lineRule="auto"/>
        <w:rPr>
          <w:szCs w:val="22"/>
        </w:rPr>
      </w:pPr>
    </w:p>
    <w:p w14:paraId="0D75B186" w14:textId="0A7D7C42"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VAULT_ND_21ba1f9a-0b5d-4165-baf1-5f49dd2e4958 \* MERGEFORMAT </w:instrText>
      </w:r>
      <w:r w:rsidR="00074E54">
        <w:rPr>
          <w:b/>
        </w:rPr>
        <w:fldChar w:fldCharType="separate"/>
      </w:r>
      <w:r w:rsidR="00074E54">
        <w:rPr>
          <w:b/>
        </w:rPr>
        <w:t xml:space="preserve"> </w:t>
      </w:r>
      <w:r w:rsidR="00074E54">
        <w:rPr>
          <w:b/>
        </w:rPr>
        <w:fldChar w:fldCharType="end"/>
      </w:r>
    </w:p>
    <w:p w14:paraId="7728215E" w14:textId="77777777" w:rsidR="007C215E" w:rsidRPr="005712F8" w:rsidRDefault="007C215E" w:rsidP="007C215E">
      <w:pPr>
        <w:suppressLineNumbers/>
        <w:spacing w:line="240" w:lineRule="auto"/>
        <w:rPr>
          <w:szCs w:val="22"/>
        </w:rPr>
      </w:pPr>
    </w:p>
    <w:p w14:paraId="43991D89" w14:textId="77777777" w:rsidR="007C215E" w:rsidRPr="005712F8" w:rsidRDefault="007C215E" w:rsidP="007C215E">
      <w:pPr>
        <w:tabs>
          <w:tab w:val="clear" w:pos="567"/>
        </w:tabs>
        <w:spacing w:line="240" w:lineRule="auto"/>
        <w:rPr>
          <w:szCs w:val="22"/>
        </w:rPr>
      </w:pPr>
    </w:p>
    <w:p w14:paraId="640ED64D" w14:textId="34BD3478" w:rsidR="007C215E" w:rsidRPr="005712F8"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VAULT_ND_1ce06b24-ae5b-48f8-a255-d4d5ff2ed7f0 \* MERGEFORMAT </w:instrText>
      </w:r>
      <w:r w:rsidR="00074E54">
        <w:rPr>
          <w:b/>
        </w:rPr>
        <w:fldChar w:fldCharType="separate"/>
      </w:r>
      <w:r w:rsidR="00074E54">
        <w:rPr>
          <w:b/>
        </w:rPr>
        <w:t xml:space="preserve"> </w:t>
      </w:r>
      <w:r w:rsidR="00074E54">
        <w:rPr>
          <w:b/>
        </w:rPr>
        <w:fldChar w:fldCharType="end"/>
      </w:r>
    </w:p>
    <w:p w14:paraId="28403765" w14:textId="77777777" w:rsidR="007C215E" w:rsidRPr="005712F8" w:rsidRDefault="007C215E" w:rsidP="007C215E">
      <w:pPr>
        <w:tabs>
          <w:tab w:val="clear" w:pos="567"/>
        </w:tabs>
        <w:spacing w:line="240" w:lineRule="auto"/>
        <w:rPr>
          <w:szCs w:val="22"/>
        </w:rPr>
      </w:pPr>
    </w:p>
    <w:p w14:paraId="4299D4FD" w14:textId="77777777" w:rsidR="007C215E" w:rsidRPr="005712F8" w:rsidRDefault="007C215E" w:rsidP="007C215E">
      <w:pPr>
        <w:tabs>
          <w:tab w:val="clear" w:pos="567"/>
        </w:tabs>
        <w:spacing w:line="240" w:lineRule="auto"/>
        <w:rPr>
          <w:i/>
          <w:szCs w:val="22"/>
        </w:rPr>
      </w:pPr>
    </w:p>
    <w:p w14:paraId="228CC9B3" w14:textId="77777777" w:rsidR="007C215E" w:rsidRPr="005712F8"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0E229F10" w14:textId="77777777" w:rsidR="007C215E" w:rsidRPr="005712F8" w:rsidRDefault="007C215E" w:rsidP="007C215E">
      <w:pPr>
        <w:tabs>
          <w:tab w:val="clear" w:pos="567"/>
        </w:tabs>
        <w:spacing w:line="240" w:lineRule="auto"/>
        <w:rPr>
          <w:szCs w:val="22"/>
        </w:rPr>
      </w:pPr>
    </w:p>
    <w:p w14:paraId="613CE3C8" w14:textId="18D90674" w:rsidR="007C215E" w:rsidRPr="005712F8" w:rsidRDefault="007C215E" w:rsidP="007C215E">
      <w:pPr>
        <w:tabs>
          <w:tab w:val="clear" w:pos="567"/>
        </w:tabs>
        <w:spacing w:line="240" w:lineRule="auto"/>
        <w:rPr>
          <w:szCs w:val="22"/>
        </w:rPr>
      </w:pPr>
      <w:r w:rsidRPr="005712F8">
        <w:t xml:space="preserve">MOUNJARO 15 mg </w:t>
      </w:r>
    </w:p>
    <w:p w14:paraId="77FB479E" w14:textId="77777777" w:rsidR="007C215E" w:rsidRPr="005712F8" w:rsidRDefault="007C215E" w:rsidP="007C215E">
      <w:pPr>
        <w:pStyle w:val="CommentText"/>
        <w:spacing w:line="240" w:lineRule="auto"/>
        <w:rPr>
          <w:sz w:val="22"/>
          <w:szCs w:val="22"/>
        </w:rPr>
      </w:pPr>
    </w:p>
    <w:p w14:paraId="7DF7820A" w14:textId="77777777" w:rsidR="007C215E" w:rsidRPr="005712F8" w:rsidRDefault="007C215E" w:rsidP="007C215E">
      <w:pPr>
        <w:spacing w:line="240" w:lineRule="auto"/>
        <w:rPr>
          <w:szCs w:val="22"/>
          <w:shd w:val="clear" w:color="auto" w:fill="CCCCCC"/>
        </w:rPr>
      </w:pPr>
    </w:p>
    <w:p w14:paraId="1B44AD66" w14:textId="77777777" w:rsidR="007C215E" w:rsidRPr="005712F8" w:rsidRDefault="007C215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4BCEDF5" w14:textId="77777777" w:rsidR="007C215E" w:rsidRPr="005712F8" w:rsidRDefault="007C215E" w:rsidP="007C215E">
      <w:pPr>
        <w:tabs>
          <w:tab w:val="clear" w:pos="567"/>
        </w:tabs>
        <w:spacing w:line="240" w:lineRule="auto"/>
        <w:rPr>
          <w:szCs w:val="22"/>
        </w:rPr>
      </w:pPr>
    </w:p>
    <w:p w14:paraId="4F01A9EB" w14:textId="77777777" w:rsidR="007C215E" w:rsidRPr="007D1BC9" w:rsidRDefault="007C215E" w:rsidP="007C215E">
      <w:pPr>
        <w:spacing w:line="240" w:lineRule="auto"/>
        <w:rPr>
          <w:szCs w:val="22"/>
          <w:highlight w:val="lightGray"/>
        </w:rPr>
      </w:pPr>
      <w:r w:rsidRPr="007D1BC9">
        <w:rPr>
          <w:szCs w:val="22"/>
          <w:highlight w:val="lightGray"/>
        </w:rPr>
        <w:t>Δισδιάστατος γραμμωτός κώδικας (2</w:t>
      </w:r>
      <w:r w:rsidRPr="007D1BC9">
        <w:rPr>
          <w:szCs w:val="22"/>
          <w:highlight w:val="lightGray"/>
          <w:lang w:val="en-GB"/>
        </w:rPr>
        <w:t>D</w:t>
      </w:r>
      <w:r w:rsidRPr="007D1BC9">
        <w:rPr>
          <w:szCs w:val="22"/>
          <w:highlight w:val="lightGray"/>
        </w:rPr>
        <w:t>) που φέρει τον περιληφθέντα μοναδικό αναγνωριστικό κωδικό.</w:t>
      </w:r>
    </w:p>
    <w:p w14:paraId="0DE07504" w14:textId="77777777" w:rsidR="007C215E" w:rsidRPr="005712F8" w:rsidRDefault="007C215E" w:rsidP="007C215E">
      <w:pPr>
        <w:tabs>
          <w:tab w:val="clear" w:pos="567"/>
        </w:tabs>
        <w:spacing w:line="240" w:lineRule="auto"/>
        <w:rPr>
          <w:szCs w:val="22"/>
        </w:rPr>
      </w:pPr>
    </w:p>
    <w:p w14:paraId="76F5C95B" w14:textId="77777777" w:rsidR="007C215E" w:rsidRPr="005712F8" w:rsidRDefault="007C215E" w:rsidP="007C215E">
      <w:pPr>
        <w:tabs>
          <w:tab w:val="clear" w:pos="567"/>
        </w:tabs>
        <w:spacing w:line="240" w:lineRule="auto"/>
        <w:rPr>
          <w:szCs w:val="22"/>
        </w:rPr>
      </w:pPr>
    </w:p>
    <w:p w14:paraId="4E3A9D05" w14:textId="77777777" w:rsidR="007C215E" w:rsidRPr="005712F8" w:rsidRDefault="007C215E" w:rsidP="00EC0E2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39A6B77C" w14:textId="77777777" w:rsidR="007C215E" w:rsidRPr="005712F8" w:rsidRDefault="007C215E" w:rsidP="000A1692">
      <w:pPr>
        <w:keepNext/>
        <w:tabs>
          <w:tab w:val="clear" w:pos="567"/>
        </w:tabs>
        <w:spacing w:line="240" w:lineRule="auto"/>
        <w:rPr>
          <w:szCs w:val="22"/>
        </w:rPr>
      </w:pPr>
    </w:p>
    <w:p w14:paraId="4BD9F4C0" w14:textId="77777777" w:rsidR="007C215E" w:rsidRPr="005712F8" w:rsidRDefault="007C215E" w:rsidP="000A1692">
      <w:pPr>
        <w:keepNext/>
        <w:spacing w:line="240" w:lineRule="auto"/>
        <w:rPr>
          <w:szCs w:val="22"/>
        </w:rPr>
      </w:pPr>
      <w:r w:rsidRPr="005712F8">
        <w:t>PC</w:t>
      </w:r>
    </w:p>
    <w:p w14:paraId="038F4863" w14:textId="77777777" w:rsidR="007C215E" w:rsidRPr="005712F8" w:rsidRDefault="007C215E" w:rsidP="007D1BC9">
      <w:pPr>
        <w:keepNext/>
        <w:spacing w:line="240" w:lineRule="auto"/>
        <w:rPr>
          <w:szCs w:val="22"/>
        </w:rPr>
      </w:pPr>
      <w:r w:rsidRPr="005712F8">
        <w:t>SN</w:t>
      </w:r>
    </w:p>
    <w:p w14:paraId="2AD8C141" w14:textId="77777777" w:rsidR="007C215E" w:rsidRPr="005712F8" w:rsidRDefault="007C215E" w:rsidP="007D1BC9">
      <w:pPr>
        <w:pStyle w:val="CommentText"/>
        <w:keepNext/>
        <w:spacing w:line="240" w:lineRule="auto"/>
        <w:rPr>
          <w:sz w:val="22"/>
          <w:szCs w:val="22"/>
        </w:rPr>
      </w:pPr>
      <w:r w:rsidRPr="005712F8">
        <w:rPr>
          <w:sz w:val="22"/>
        </w:rPr>
        <w:t>NN</w:t>
      </w:r>
    </w:p>
    <w:p w14:paraId="71509286" w14:textId="77777777" w:rsidR="007C215E" w:rsidRPr="005712F8" w:rsidRDefault="007C215E" w:rsidP="007C215E">
      <w:pPr>
        <w:tabs>
          <w:tab w:val="clear" w:pos="567"/>
        </w:tabs>
        <w:spacing w:line="240" w:lineRule="auto"/>
        <w:jc w:val="center"/>
        <w:outlineLvl w:val="0"/>
        <w:rPr>
          <w:szCs w:val="22"/>
        </w:rPr>
      </w:pPr>
      <w:r w:rsidRPr="005712F8">
        <w:br w:type="page"/>
      </w:r>
    </w:p>
    <w:p w14:paraId="3B121597"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3FD325E3"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73DF6C4" w14:textId="76A882CF" w:rsidR="007C215E" w:rsidRPr="005712F8" w:rsidRDefault="005D6E3F"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ΕΣΩΤΕΡΙΚΟ</w:t>
      </w:r>
      <w:r w:rsidR="007C215E" w:rsidRPr="005712F8">
        <w:rPr>
          <w:b/>
        </w:rPr>
        <w:t xml:space="preserve"> ΚΟΥΤΙ (χωρίς Blue Box) περιεχόμενο πολυσυσκευασίας - ΠΡΟΓΕΜΙΣΜΕΝΗ ΣΥΣΚΕΥΗ ΤΥΠΟΥ ΠΕΝΑΣ</w:t>
      </w:r>
      <w:r w:rsidR="0005788D">
        <w:rPr>
          <w:b/>
        </w:rPr>
        <w:t xml:space="preserve"> ΜΙΑΣ ΔΟΣΗΣ</w:t>
      </w:r>
    </w:p>
    <w:p w14:paraId="6F3071A6" w14:textId="77777777" w:rsidR="007C215E" w:rsidRPr="005712F8" w:rsidRDefault="007C215E" w:rsidP="007C215E">
      <w:pPr>
        <w:tabs>
          <w:tab w:val="clear" w:pos="567"/>
        </w:tabs>
        <w:spacing w:line="240" w:lineRule="auto"/>
        <w:rPr>
          <w:szCs w:val="22"/>
        </w:rPr>
      </w:pPr>
    </w:p>
    <w:p w14:paraId="3084F334" w14:textId="77777777" w:rsidR="007C215E" w:rsidRPr="005712F8" w:rsidRDefault="007C215E" w:rsidP="007C215E">
      <w:pPr>
        <w:tabs>
          <w:tab w:val="clear" w:pos="567"/>
        </w:tabs>
        <w:spacing w:line="240" w:lineRule="auto"/>
        <w:rPr>
          <w:szCs w:val="22"/>
        </w:rPr>
      </w:pPr>
    </w:p>
    <w:p w14:paraId="7772DC24" w14:textId="5B1C5231"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VAULT_ND_14dc9565-eaa4-4699-8d30-33be64050d73 \* MERGEFORMAT </w:instrText>
      </w:r>
      <w:r w:rsidR="00074E54">
        <w:rPr>
          <w:b/>
        </w:rPr>
        <w:fldChar w:fldCharType="separate"/>
      </w:r>
      <w:r w:rsidR="00074E54">
        <w:rPr>
          <w:b/>
        </w:rPr>
        <w:t xml:space="preserve"> </w:t>
      </w:r>
      <w:r w:rsidR="00074E54">
        <w:rPr>
          <w:b/>
        </w:rPr>
        <w:fldChar w:fldCharType="end"/>
      </w:r>
    </w:p>
    <w:p w14:paraId="0C745182" w14:textId="77777777" w:rsidR="007C215E" w:rsidRPr="005712F8" w:rsidRDefault="007C215E" w:rsidP="007C215E">
      <w:pPr>
        <w:tabs>
          <w:tab w:val="clear" w:pos="567"/>
        </w:tabs>
        <w:spacing w:line="240" w:lineRule="auto"/>
        <w:rPr>
          <w:szCs w:val="22"/>
        </w:rPr>
      </w:pPr>
    </w:p>
    <w:p w14:paraId="6567A897" w14:textId="6DC88DEC" w:rsidR="007C215E" w:rsidRPr="005712F8" w:rsidRDefault="007C215E" w:rsidP="007C215E">
      <w:pPr>
        <w:tabs>
          <w:tab w:val="clear" w:pos="567"/>
        </w:tabs>
        <w:spacing w:line="240" w:lineRule="auto"/>
        <w:rPr>
          <w:szCs w:val="22"/>
        </w:rPr>
      </w:pPr>
      <w:r w:rsidRPr="005712F8">
        <w:t>Mounjaro 15 mg ενέσιμο διάλυμα σε προγεμισμένη συσκευή τύπου πένας</w:t>
      </w:r>
    </w:p>
    <w:p w14:paraId="54BB83D1" w14:textId="77777777" w:rsidR="007C215E" w:rsidRPr="005712F8" w:rsidRDefault="007C215E" w:rsidP="007C215E">
      <w:pPr>
        <w:tabs>
          <w:tab w:val="clear" w:pos="567"/>
        </w:tabs>
        <w:spacing w:line="240" w:lineRule="auto"/>
        <w:rPr>
          <w:szCs w:val="22"/>
        </w:rPr>
      </w:pPr>
    </w:p>
    <w:p w14:paraId="38BCD666" w14:textId="77777777" w:rsidR="007C215E" w:rsidRPr="005712F8" w:rsidRDefault="007C215E" w:rsidP="007C215E">
      <w:pPr>
        <w:tabs>
          <w:tab w:val="clear" w:pos="567"/>
        </w:tabs>
        <w:spacing w:line="240" w:lineRule="auto"/>
        <w:rPr>
          <w:szCs w:val="22"/>
        </w:rPr>
      </w:pPr>
      <w:r w:rsidRPr="005712F8">
        <w:t>τιρζεπατίδη</w:t>
      </w:r>
    </w:p>
    <w:p w14:paraId="3F79C8FE" w14:textId="77777777" w:rsidR="007C215E" w:rsidRPr="005712F8" w:rsidRDefault="007C215E" w:rsidP="007C215E">
      <w:pPr>
        <w:tabs>
          <w:tab w:val="clear" w:pos="567"/>
        </w:tabs>
        <w:spacing w:line="240" w:lineRule="auto"/>
        <w:rPr>
          <w:szCs w:val="22"/>
        </w:rPr>
      </w:pPr>
    </w:p>
    <w:p w14:paraId="3E208C1E" w14:textId="77777777" w:rsidR="007C215E" w:rsidRPr="005712F8" w:rsidRDefault="007C215E" w:rsidP="007C215E">
      <w:pPr>
        <w:tabs>
          <w:tab w:val="clear" w:pos="567"/>
        </w:tabs>
        <w:spacing w:line="240" w:lineRule="auto"/>
        <w:rPr>
          <w:szCs w:val="22"/>
        </w:rPr>
      </w:pPr>
    </w:p>
    <w:p w14:paraId="01AC3E8F" w14:textId="03221D2A"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VAULT_ND_9fb48667-4f7c-4420-9b9b-a8fb1d9eac6b \* MERGEFORMAT </w:instrText>
      </w:r>
      <w:r w:rsidR="00074E54">
        <w:rPr>
          <w:b/>
        </w:rPr>
        <w:fldChar w:fldCharType="separate"/>
      </w:r>
      <w:r w:rsidR="00074E54">
        <w:rPr>
          <w:b/>
        </w:rPr>
        <w:t xml:space="preserve"> </w:t>
      </w:r>
      <w:r w:rsidR="00074E54">
        <w:rPr>
          <w:b/>
        </w:rPr>
        <w:fldChar w:fldCharType="end"/>
      </w:r>
    </w:p>
    <w:p w14:paraId="47E89764" w14:textId="77777777" w:rsidR="007C215E" w:rsidRPr="005712F8" w:rsidRDefault="007C215E" w:rsidP="007C215E">
      <w:pPr>
        <w:tabs>
          <w:tab w:val="clear" w:pos="567"/>
        </w:tabs>
        <w:spacing w:line="240" w:lineRule="auto"/>
        <w:rPr>
          <w:szCs w:val="22"/>
        </w:rPr>
      </w:pPr>
    </w:p>
    <w:p w14:paraId="4104ADF3" w14:textId="5691D01B" w:rsidR="007C215E" w:rsidRPr="005712F8" w:rsidRDefault="007C215E" w:rsidP="007C215E">
      <w:pPr>
        <w:tabs>
          <w:tab w:val="clear" w:pos="567"/>
        </w:tabs>
        <w:spacing w:line="240" w:lineRule="auto"/>
        <w:rPr>
          <w:szCs w:val="22"/>
        </w:rPr>
      </w:pPr>
      <w:r w:rsidRPr="005712F8">
        <w:t>Κάθε προγεμισμένη συσκευή τύπου πένας περιέχει 15 mg τιρζεπατίδη σε 0,5</w:t>
      </w:r>
      <w:r w:rsidR="00CA3BD2">
        <w:t> </w:t>
      </w:r>
      <w:r w:rsidRPr="005712F8">
        <w:t>ml διαλύματος</w:t>
      </w:r>
      <w:r w:rsidR="0005788D">
        <w:t xml:space="preserve"> </w:t>
      </w:r>
      <w:r w:rsidR="0005788D">
        <w:rPr>
          <w:szCs w:val="22"/>
        </w:rPr>
        <w:t>(</w:t>
      </w:r>
      <w:r w:rsidR="0005788D" w:rsidRPr="0005788D">
        <w:t>30</w:t>
      </w:r>
      <w:r w:rsidR="0005788D">
        <w:t> </w:t>
      </w:r>
      <w:r w:rsidR="0005788D" w:rsidRPr="0005788D">
        <w:t>mg</w:t>
      </w:r>
      <w:r w:rsidR="0005788D">
        <w:rPr>
          <w:szCs w:val="22"/>
        </w:rPr>
        <w:t>/ml)</w:t>
      </w:r>
    </w:p>
    <w:p w14:paraId="6B920CDB" w14:textId="77777777" w:rsidR="007C215E" w:rsidRPr="005712F8" w:rsidRDefault="007C215E" w:rsidP="007C215E">
      <w:pPr>
        <w:tabs>
          <w:tab w:val="clear" w:pos="567"/>
        </w:tabs>
        <w:spacing w:line="240" w:lineRule="auto"/>
        <w:rPr>
          <w:szCs w:val="22"/>
        </w:rPr>
      </w:pPr>
    </w:p>
    <w:p w14:paraId="5D0415A2" w14:textId="77777777" w:rsidR="007C215E" w:rsidRPr="005712F8" w:rsidRDefault="007C215E" w:rsidP="007C215E">
      <w:pPr>
        <w:tabs>
          <w:tab w:val="clear" w:pos="567"/>
        </w:tabs>
        <w:spacing w:line="240" w:lineRule="auto"/>
        <w:rPr>
          <w:szCs w:val="22"/>
        </w:rPr>
      </w:pPr>
    </w:p>
    <w:p w14:paraId="00BECD3C" w14:textId="7B0F0E85"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VAULT_ND_c9b57562-979e-41e2-84d6-25e98b3fbe6a \* MERGEFORMAT </w:instrText>
      </w:r>
      <w:r w:rsidR="00074E54">
        <w:rPr>
          <w:b/>
        </w:rPr>
        <w:fldChar w:fldCharType="separate"/>
      </w:r>
      <w:r w:rsidR="00074E54">
        <w:rPr>
          <w:b/>
        </w:rPr>
        <w:t xml:space="preserve"> </w:t>
      </w:r>
      <w:r w:rsidR="00074E54">
        <w:rPr>
          <w:b/>
        </w:rPr>
        <w:fldChar w:fldCharType="end"/>
      </w:r>
    </w:p>
    <w:p w14:paraId="32D4210F" w14:textId="77777777" w:rsidR="007C215E" w:rsidRPr="005712F8" w:rsidRDefault="007C215E" w:rsidP="007C215E">
      <w:pPr>
        <w:tabs>
          <w:tab w:val="clear" w:pos="567"/>
        </w:tabs>
        <w:spacing w:line="240" w:lineRule="auto"/>
        <w:rPr>
          <w:i/>
          <w:szCs w:val="22"/>
        </w:rPr>
      </w:pPr>
    </w:p>
    <w:p w14:paraId="0F050103" w14:textId="7C0A6EEE" w:rsidR="007C215E" w:rsidRPr="005712F8" w:rsidRDefault="007C215E" w:rsidP="006A3F99">
      <w:pPr>
        <w:tabs>
          <w:tab w:val="clear" w:pos="567"/>
        </w:tabs>
        <w:spacing w:line="240" w:lineRule="auto"/>
        <w:rPr>
          <w:szCs w:val="22"/>
        </w:rPr>
      </w:pPr>
      <w:r w:rsidRPr="005712F8">
        <w:t xml:space="preserve">Έκδοχα: </w:t>
      </w:r>
      <w:r w:rsidR="00BE023B" w:rsidRPr="000C35EE">
        <w:rPr>
          <w:highlight w:val="lightGray"/>
        </w:rPr>
        <w:t>Δι</w:t>
      </w:r>
      <w:r w:rsidR="00BE023B">
        <w:rPr>
          <w:highlight w:val="lightGray"/>
        </w:rPr>
        <w:t>ν</w:t>
      </w:r>
      <w:r w:rsidR="0015375F" w:rsidRPr="000C35EE">
        <w:rPr>
          <w:highlight w:val="lightGray"/>
        </w:rPr>
        <w:t>άτριο φωσφορικό όξινο επταϋδρικό</w:t>
      </w:r>
      <w:r w:rsidR="00E6236E" w:rsidRPr="000C35EE">
        <w:rPr>
          <w:highlight w:val="lightGray"/>
        </w:rPr>
        <w:t xml:space="preserve"> (</w:t>
      </w:r>
      <w:r w:rsidR="00E6236E">
        <w:t>Ε339</w:t>
      </w:r>
      <w:r w:rsidR="00E6236E" w:rsidRPr="000C35EE">
        <w:rPr>
          <w:highlight w:val="lightGray"/>
        </w:rPr>
        <w:t>)</w:t>
      </w:r>
      <w:r w:rsidR="0015375F" w:rsidRPr="005712F8">
        <w:t>, νάτριο</w:t>
      </w:r>
      <w:r w:rsidR="0015375F" w:rsidRPr="00BA2CC6">
        <w:t xml:space="preserve"> </w:t>
      </w:r>
      <w:r w:rsidR="0015375F" w:rsidRPr="005712F8">
        <w:t>χλωριούχο, νατρίου</w:t>
      </w:r>
      <w:r w:rsidR="0015375F" w:rsidRPr="003777CF">
        <w:t xml:space="preserve"> υδροξείδιο</w:t>
      </w:r>
      <w:r w:rsidR="0015375F" w:rsidRPr="005712F8">
        <w:t>, πυκν</w:t>
      </w:r>
      <w:r w:rsidR="0015375F">
        <w:t>ό</w:t>
      </w:r>
      <w:r w:rsidR="0015375F" w:rsidRPr="005712F8">
        <w:t xml:space="preserve"> </w:t>
      </w:r>
      <w:r w:rsidRPr="005712F8">
        <w:t xml:space="preserve">υδροχλωρικό οξύ, ύδωρ για ενέσιμα. </w:t>
      </w:r>
      <w:r w:rsidRPr="00CE0387">
        <w:rPr>
          <w:szCs w:val="22"/>
          <w:highlight w:val="lightGray"/>
        </w:rPr>
        <w:t>Ανατρέξτε στο φύλλο οδηγιών για περισσότερες πληροφορίες</w:t>
      </w:r>
      <w:r w:rsidR="0005788D" w:rsidRPr="00CE0387">
        <w:rPr>
          <w:szCs w:val="22"/>
          <w:highlight w:val="lightGray"/>
        </w:rPr>
        <w:t>.</w:t>
      </w:r>
    </w:p>
    <w:p w14:paraId="4E0496C9" w14:textId="77777777" w:rsidR="007C215E" w:rsidRPr="005712F8" w:rsidRDefault="007C215E" w:rsidP="007C215E">
      <w:pPr>
        <w:tabs>
          <w:tab w:val="clear" w:pos="567"/>
        </w:tabs>
        <w:spacing w:line="240" w:lineRule="auto"/>
        <w:rPr>
          <w:szCs w:val="22"/>
        </w:rPr>
      </w:pPr>
    </w:p>
    <w:p w14:paraId="2119722E" w14:textId="77777777" w:rsidR="007C215E" w:rsidRPr="005712F8" w:rsidRDefault="007C215E" w:rsidP="007C215E">
      <w:pPr>
        <w:tabs>
          <w:tab w:val="clear" w:pos="567"/>
        </w:tabs>
        <w:spacing w:line="240" w:lineRule="auto"/>
        <w:rPr>
          <w:szCs w:val="22"/>
        </w:rPr>
      </w:pPr>
    </w:p>
    <w:p w14:paraId="683DFFB6" w14:textId="35211CB5"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VAULT_ND_2b40806f-61c6-4d4d-bc05-f353a0a1687a \* MERGEFORMAT </w:instrText>
      </w:r>
      <w:r w:rsidR="00074E54">
        <w:rPr>
          <w:b/>
        </w:rPr>
        <w:fldChar w:fldCharType="separate"/>
      </w:r>
      <w:r w:rsidR="00074E54">
        <w:rPr>
          <w:b/>
        </w:rPr>
        <w:t xml:space="preserve"> </w:t>
      </w:r>
      <w:r w:rsidR="00074E54">
        <w:rPr>
          <w:b/>
        </w:rPr>
        <w:fldChar w:fldCharType="end"/>
      </w:r>
    </w:p>
    <w:p w14:paraId="2D87E161" w14:textId="77777777" w:rsidR="007C215E" w:rsidRPr="005712F8" w:rsidRDefault="007C215E" w:rsidP="007C215E">
      <w:pPr>
        <w:tabs>
          <w:tab w:val="clear" w:pos="567"/>
        </w:tabs>
        <w:spacing w:line="240" w:lineRule="auto"/>
        <w:rPr>
          <w:i/>
          <w:szCs w:val="22"/>
        </w:rPr>
      </w:pPr>
    </w:p>
    <w:p w14:paraId="50DE0E2B" w14:textId="77777777" w:rsidR="007C215E" w:rsidRPr="007D1BC9" w:rsidRDefault="007C215E" w:rsidP="007C215E">
      <w:pPr>
        <w:tabs>
          <w:tab w:val="clear" w:pos="567"/>
        </w:tabs>
        <w:spacing w:line="240" w:lineRule="auto"/>
        <w:rPr>
          <w:szCs w:val="22"/>
          <w:highlight w:val="lightGray"/>
        </w:rPr>
      </w:pPr>
      <w:r w:rsidRPr="007D1BC9">
        <w:rPr>
          <w:szCs w:val="22"/>
          <w:highlight w:val="lightGray"/>
        </w:rPr>
        <w:t>Ενέσιμο διάλυμα</w:t>
      </w:r>
    </w:p>
    <w:p w14:paraId="71D26FD8" w14:textId="77777777" w:rsidR="007C215E" w:rsidRPr="005712F8" w:rsidRDefault="007C215E" w:rsidP="007C215E">
      <w:pPr>
        <w:tabs>
          <w:tab w:val="clear" w:pos="567"/>
        </w:tabs>
        <w:spacing w:line="240" w:lineRule="auto"/>
        <w:rPr>
          <w:szCs w:val="22"/>
        </w:rPr>
      </w:pPr>
    </w:p>
    <w:p w14:paraId="3119A4B6" w14:textId="17F2ADBE" w:rsidR="007C215E" w:rsidRPr="005712F8" w:rsidRDefault="007C215E" w:rsidP="007C215E">
      <w:pPr>
        <w:spacing w:line="240" w:lineRule="auto"/>
        <w:rPr>
          <w:szCs w:val="22"/>
        </w:rPr>
      </w:pPr>
      <w:r w:rsidRPr="005712F8">
        <w:t>4</w:t>
      </w:r>
      <w:r w:rsidR="00CA3BD2">
        <w:t> </w:t>
      </w:r>
      <w:r w:rsidRPr="005712F8">
        <w:t>προγεμισμένες συσκευές τύπου πένας. Περιεχόμενο πολυσυσκευασίας, δεν μπορεί να πωληθεί ξεχωριστά.</w:t>
      </w:r>
    </w:p>
    <w:p w14:paraId="3FD09BAE" w14:textId="77777777" w:rsidR="007C215E" w:rsidRPr="005712F8" w:rsidRDefault="007C215E" w:rsidP="007C215E">
      <w:pPr>
        <w:tabs>
          <w:tab w:val="clear" w:pos="567"/>
        </w:tabs>
        <w:spacing w:line="240" w:lineRule="auto"/>
        <w:rPr>
          <w:szCs w:val="22"/>
        </w:rPr>
      </w:pPr>
    </w:p>
    <w:p w14:paraId="40F13994" w14:textId="77777777" w:rsidR="007C215E" w:rsidRPr="005712F8" w:rsidRDefault="007C215E" w:rsidP="007C215E">
      <w:pPr>
        <w:tabs>
          <w:tab w:val="clear" w:pos="567"/>
        </w:tabs>
        <w:spacing w:line="240" w:lineRule="auto"/>
        <w:rPr>
          <w:szCs w:val="22"/>
        </w:rPr>
      </w:pPr>
    </w:p>
    <w:p w14:paraId="013AB4AB" w14:textId="4F9F1DC3"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VAULT_ND_dc305ffc-d057-4dcf-9533-f1b607f8a49c \* MERGEFORMAT </w:instrText>
      </w:r>
      <w:r w:rsidR="00074E54">
        <w:rPr>
          <w:b/>
        </w:rPr>
        <w:fldChar w:fldCharType="separate"/>
      </w:r>
      <w:r w:rsidR="00074E54">
        <w:rPr>
          <w:b/>
        </w:rPr>
        <w:t xml:space="preserve"> </w:t>
      </w:r>
      <w:r w:rsidR="00074E54">
        <w:rPr>
          <w:b/>
        </w:rPr>
        <w:fldChar w:fldCharType="end"/>
      </w:r>
    </w:p>
    <w:p w14:paraId="4431A5B0" w14:textId="77777777" w:rsidR="007C215E" w:rsidRPr="005712F8" w:rsidRDefault="007C215E" w:rsidP="007C215E">
      <w:pPr>
        <w:tabs>
          <w:tab w:val="clear" w:pos="567"/>
        </w:tabs>
        <w:spacing w:line="240" w:lineRule="auto"/>
        <w:rPr>
          <w:i/>
          <w:szCs w:val="22"/>
        </w:rPr>
      </w:pPr>
    </w:p>
    <w:p w14:paraId="3FAE392A" w14:textId="77777777" w:rsidR="007C215E" w:rsidRPr="005712F8" w:rsidRDefault="007C215E" w:rsidP="007C215E">
      <w:pPr>
        <w:tabs>
          <w:tab w:val="clear" w:pos="567"/>
        </w:tabs>
        <w:spacing w:line="240" w:lineRule="auto"/>
        <w:rPr>
          <w:szCs w:val="22"/>
        </w:rPr>
      </w:pPr>
      <w:r w:rsidRPr="005712F8">
        <w:t xml:space="preserve">Για μία μόνο χρήση </w:t>
      </w:r>
    </w:p>
    <w:p w14:paraId="19D3D89A" w14:textId="77777777" w:rsidR="007C215E" w:rsidRPr="005712F8" w:rsidRDefault="007C215E" w:rsidP="007C215E">
      <w:pPr>
        <w:tabs>
          <w:tab w:val="clear" w:pos="567"/>
        </w:tabs>
        <w:spacing w:line="240" w:lineRule="auto"/>
        <w:rPr>
          <w:szCs w:val="22"/>
        </w:rPr>
      </w:pPr>
      <w:r w:rsidRPr="005712F8">
        <w:t xml:space="preserve">Μία φορά την εβδομάδα </w:t>
      </w:r>
    </w:p>
    <w:p w14:paraId="6F294556" w14:textId="77777777" w:rsidR="007C215E" w:rsidRPr="005712F8" w:rsidRDefault="007C215E" w:rsidP="007C215E">
      <w:pPr>
        <w:tabs>
          <w:tab w:val="clear" w:pos="567"/>
        </w:tabs>
        <w:spacing w:line="240" w:lineRule="auto"/>
        <w:rPr>
          <w:szCs w:val="22"/>
        </w:rPr>
      </w:pPr>
    </w:p>
    <w:p w14:paraId="1D55F9B1" w14:textId="77777777" w:rsidR="007C215E" w:rsidRPr="005712F8" w:rsidRDefault="007C215E" w:rsidP="007C215E">
      <w:pPr>
        <w:tabs>
          <w:tab w:val="clear" w:pos="567"/>
        </w:tabs>
        <w:spacing w:line="240" w:lineRule="auto"/>
        <w:rPr>
          <w:szCs w:val="22"/>
        </w:rPr>
      </w:pPr>
      <w:r w:rsidRPr="005712F8">
        <w:t xml:space="preserve">Σημειώστε την ημέρα της εβδομάδας που θέλετε να χρησιμοποιείτε το φάρμακό σας για να μπορείτε να το θυμάστε. </w:t>
      </w:r>
    </w:p>
    <w:p w14:paraId="0658C21D" w14:textId="77777777" w:rsidR="007C215E" w:rsidRPr="005712F8"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93"/>
        <w:gridCol w:w="1093"/>
        <w:gridCol w:w="1093"/>
        <w:gridCol w:w="1094"/>
        <w:gridCol w:w="1093"/>
        <w:gridCol w:w="1093"/>
        <w:gridCol w:w="1094"/>
      </w:tblGrid>
      <w:tr w:rsidR="007C215E" w:rsidRPr="005712F8" w14:paraId="0023BDDF" w14:textId="77777777" w:rsidTr="00D73EF8">
        <w:tc>
          <w:tcPr>
            <w:tcW w:w="1418" w:type="dxa"/>
            <w:tcBorders>
              <w:top w:val="nil"/>
              <w:left w:val="nil"/>
              <w:bottom w:val="nil"/>
              <w:right w:val="nil"/>
            </w:tcBorders>
          </w:tcPr>
          <w:p w14:paraId="161B789A" w14:textId="77777777" w:rsidR="007C215E" w:rsidRPr="005712F8" w:rsidRDefault="007C215E" w:rsidP="00540F64">
            <w:pPr>
              <w:tabs>
                <w:tab w:val="clear" w:pos="567"/>
              </w:tabs>
              <w:spacing w:line="240" w:lineRule="auto"/>
              <w:rPr>
                <w:szCs w:val="22"/>
              </w:rPr>
            </w:pPr>
          </w:p>
        </w:tc>
        <w:tc>
          <w:tcPr>
            <w:tcW w:w="1093" w:type="dxa"/>
            <w:tcBorders>
              <w:top w:val="nil"/>
              <w:left w:val="nil"/>
              <w:bottom w:val="single" w:sz="4" w:space="0" w:color="auto"/>
              <w:right w:val="nil"/>
            </w:tcBorders>
          </w:tcPr>
          <w:p w14:paraId="36EE69E9" w14:textId="77777777" w:rsidR="007C215E" w:rsidRPr="005712F8" w:rsidRDefault="007C215E" w:rsidP="00540F64">
            <w:pPr>
              <w:tabs>
                <w:tab w:val="clear" w:pos="567"/>
              </w:tabs>
              <w:spacing w:line="240" w:lineRule="auto"/>
              <w:jc w:val="center"/>
              <w:rPr>
                <w:szCs w:val="22"/>
              </w:rPr>
            </w:pPr>
            <w:r w:rsidRPr="005712F8">
              <w:t>Δευ.</w:t>
            </w:r>
          </w:p>
        </w:tc>
        <w:tc>
          <w:tcPr>
            <w:tcW w:w="1093" w:type="dxa"/>
            <w:tcBorders>
              <w:top w:val="nil"/>
              <w:left w:val="nil"/>
              <w:bottom w:val="single" w:sz="4" w:space="0" w:color="auto"/>
              <w:right w:val="nil"/>
            </w:tcBorders>
          </w:tcPr>
          <w:p w14:paraId="7361F1CC" w14:textId="77777777" w:rsidR="007C215E" w:rsidRPr="005712F8" w:rsidRDefault="007C215E" w:rsidP="00540F64">
            <w:pPr>
              <w:tabs>
                <w:tab w:val="clear" w:pos="567"/>
              </w:tabs>
              <w:spacing w:line="240" w:lineRule="auto"/>
              <w:jc w:val="center"/>
              <w:rPr>
                <w:szCs w:val="22"/>
              </w:rPr>
            </w:pPr>
            <w:r w:rsidRPr="005712F8">
              <w:t>Τρ.</w:t>
            </w:r>
          </w:p>
        </w:tc>
        <w:tc>
          <w:tcPr>
            <w:tcW w:w="1093" w:type="dxa"/>
            <w:tcBorders>
              <w:top w:val="nil"/>
              <w:left w:val="nil"/>
              <w:bottom w:val="single" w:sz="4" w:space="0" w:color="auto"/>
              <w:right w:val="nil"/>
            </w:tcBorders>
          </w:tcPr>
          <w:p w14:paraId="0F861D5E" w14:textId="77777777" w:rsidR="007C215E" w:rsidRPr="005712F8" w:rsidRDefault="007C215E" w:rsidP="00540F64">
            <w:pPr>
              <w:tabs>
                <w:tab w:val="clear" w:pos="567"/>
              </w:tabs>
              <w:spacing w:line="240" w:lineRule="auto"/>
              <w:jc w:val="center"/>
              <w:rPr>
                <w:szCs w:val="22"/>
              </w:rPr>
            </w:pPr>
            <w:r w:rsidRPr="005712F8">
              <w:t>Τετ.</w:t>
            </w:r>
          </w:p>
        </w:tc>
        <w:tc>
          <w:tcPr>
            <w:tcW w:w="1094" w:type="dxa"/>
            <w:tcBorders>
              <w:top w:val="nil"/>
              <w:left w:val="nil"/>
              <w:bottom w:val="single" w:sz="4" w:space="0" w:color="auto"/>
              <w:right w:val="nil"/>
            </w:tcBorders>
          </w:tcPr>
          <w:p w14:paraId="2721552C" w14:textId="77777777" w:rsidR="007C215E" w:rsidRPr="005712F8" w:rsidRDefault="007C215E" w:rsidP="00540F64">
            <w:pPr>
              <w:tabs>
                <w:tab w:val="clear" w:pos="567"/>
              </w:tabs>
              <w:spacing w:line="240" w:lineRule="auto"/>
              <w:jc w:val="center"/>
              <w:rPr>
                <w:szCs w:val="22"/>
              </w:rPr>
            </w:pPr>
            <w:r w:rsidRPr="005712F8">
              <w:t>Πέμ.</w:t>
            </w:r>
          </w:p>
        </w:tc>
        <w:tc>
          <w:tcPr>
            <w:tcW w:w="1093" w:type="dxa"/>
            <w:tcBorders>
              <w:top w:val="nil"/>
              <w:left w:val="nil"/>
              <w:bottom w:val="single" w:sz="4" w:space="0" w:color="auto"/>
              <w:right w:val="nil"/>
            </w:tcBorders>
          </w:tcPr>
          <w:p w14:paraId="44CD5166" w14:textId="77777777" w:rsidR="007C215E" w:rsidRPr="005712F8" w:rsidRDefault="007C215E" w:rsidP="00540F64">
            <w:pPr>
              <w:tabs>
                <w:tab w:val="clear" w:pos="567"/>
              </w:tabs>
              <w:spacing w:line="240" w:lineRule="auto"/>
              <w:jc w:val="center"/>
              <w:rPr>
                <w:szCs w:val="22"/>
              </w:rPr>
            </w:pPr>
            <w:r w:rsidRPr="005712F8">
              <w:t>Παρ.</w:t>
            </w:r>
          </w:p>
        </w:tc>
        <w:tc>
          <w:tcPr>
            <w:tcW w:w="1093" w:type="dxa"/>
            <w:tcBorders>
              <w:top w:val="nil"/>
              <w:left w:val="nil"/>
              <w:bottom w:val="single" w:sz="4" w:space="0" w:color="auto"/>
              <w:right w:val="nil"/>
            </w:tcBorders>
          </w:tcPr>
          <w:p w14:paraId="13B89CC9" w14:textId="77777777" w:rsidR="007C215E" w:rsidRPr="005712F8" w:rsidRDefault="007C215E" w:rsidP="00540F64">
            <w:pPr>
              <w:tabs>
                <w:tab w:val="clear" w:pos="567"/>
              </w:tabs>
              <w:spacing w:line="240" w:lineRule="auto"/>
              <w:jc w:val="center"/>
              <w:rPr>
                <w:szCs w:val="22"/>
              </w:rPr>
            </w:pPr>
            <w:r w:rsidRPr="005712F8">
              <w:t>Σάβ.</w:t>
            </w:r>
          </w:p>
        </w:tc>
        <w:tc>
          <w:tcPr>
            <w:tcW w:w="1094" w:type="dxa"/>
            <w:tcBorders>
              <w:top w:val="nil"/>
              <w:left w:val="nil"/>
              <w:bottom w:val="single" w:sz="4" w:space="0" w:color="auto"/>
              <w:right w:val="nil"/>
            </w:tcBorders>
          </w:tcPr>
          <w:p w14:paraId="2C637F9F" w14:textId="77777777" w:rsidR="007C215E" w:rsidRPr="005712F8" w:rsidRDefault="007C215E" w:rsidP="00540F64">
            <w:pPr>
              <w:tabs>
                <w:tab w:val="clear" w:pos="567"/>
              </w:tabs>
              <w:spacing w:line="240" w:lineRule="auto"/>
              <w:jc w:val="center"/>
              <w:rPr>
                <w:szCs w:val="22"/>
              </w:rPr>
            </w:pPr>
            <w:r w:rsidRPr="005712F8">
              <w:t>Κυρ.</w:t>
            </w:r>
          </w:p>
        </w:tc>
      </w:tr>
      <w:tr w:rsidR="007C215E" w:rsidRPr="005712F8" w14:paraId="00E01F09" w14:textId="77777777" w:rsidTr="00D73EF8">
        <w:tc>
          <w:tcPr>
            <w:tcW w:w="1418" w:type="dxa"/>
            <w:tcBorders>
              <w:top w:val="nil"/>
              <w:left w:val="nil"/>
              <w:bottom w:val="nil"/>
              <w:right w:val="single" w:sz="4" w:space="0" w:color="auto"/>
            </w:tcBorders>
          </w:tcPr>
          <w:p w14:paraId="7637D5F2" w14:textId="00CD9BE1" w:rsidR="007C215E" w:rsidRPr="005712F8" w:rsidRDefault="007C215E" w:rsidP="00540F64">
            <w:pPr>
              <w:tabs>
                <w:tab w:val="clear" w:pos="567"/>
              </w:tabs>
              <w:spacing w:line="240" w:lineRule="auto"/>
              <w:rPr>
                <w:szCs w:val="22"/>
              </w:rPr>
            </w:pPr>
            <w:r w:rsidRPr="005712F8">
              <w:t>Εβδομάδα</w:t>
            </w:r>
            <w:r w:rsidR="00CA3BD2">
              <w:t> </w:t>
            </w:r>
            <w:r w:rsidRPr="005712F8">
              <w:t>1</w:t>
            </w:r>
          </w:p>
        </w:tc>
        <w:tc>
          <w:tcPr>
            <w:tcW w:w="1093" w:type="dxa"/>
            <w:tcBorders>
              <w:top w:val="single" w:sz="4" w:space="0" w:color="auto"/>
              <w:left w:val="single" w:sz="4" w:space="0" w:color="auto"/>
              <w:bottom w:val="single" w:sz="4" w:space="0" w:color="auto"/>
            </w:tcBorders>
          </w:tcPr>
          <w:p w14:paraId="57179F1F"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40405A61"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FD80736"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1D99A9DD"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2B1657E1"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3362F5A"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20C356A8" w14:textId="77777777" w:rsidR="007C215E" w:rsidRPr="005712F8" w:rsidRDefault="007C215E" w:rsidP="00540F64">
            <w:pPr>
              <w:tabs>
                <w:tab w:val="clear" w:pos="567"/>
              </w:tabs>
              <w:spacing w:line="240" w:lineRule="auto"/>
              <w:rPr>
                <w:szCs w:val="22"/>
              </w:rPr>
            </w:pPr>
          </w:p>
        </w:tc>
      </w:tr>
      <w:tr w:rsidR="007C215E" w:rsidRPr="005712F8" w14:paraId="4033AAEC" w14:textId="77777777" w:rsidTr="00D73EF8">
        <w:tc>
          <w:tcPr>
            <w:tcW w:w="1418" w:type="dxa"/>
            <w:tcBorders>
              <w:top w:val="nil"/>
              <w:left w:val="nil"/>
              <w:bottom w:val="nil"/>
              <w:right w:val="single" w:sz="4" w:space="0" w:color="auto"/>
            </w:tcBorders>
          </w:tcPr>
          <w:p w14:paraId="311351FF" w14:textId="5C63F1DF" w:rsidR="007C215E" w:rsidRPr="005712F8" w:rsidRDefault="007C215E" w:rsidP="00540F64">
            <w:pPr>
              <w:tabs>
                <w:tab w:val="clear" w:pos="567"/>
              </w:tabs>
              <w:spacing w:line="240" w:lineRule="auto"/>
              <w:rPr>
                <w:szCs w:val="22"/>
              </w:rPr>
            </w:pPr>
            <w:r w:rsidRPr="005712F8">
              <w:t>Εβδομάδα</w:t>
            </w:r>
            <w:r w:rsidR="00CA3BD2">
              <w:t> </w:t>
            </w:r>
            <w:r w:rsidRPr="005712F8">
              <w:t>2</w:t>
            </w:r>
          </w:p>
        </w:tc>
        <w:tc>
          <w:tcPr>
            <w:tcW w:w="1093" w:type="dxa"/>
            <w:tcBorders>
              <w:top w:val="single" w:sz="4" w:space="0" w:color="auto"/>
              <w:left w:val="single" w:sz="4" w:space="0" w:color="auto"/>
              <w:bottom w:val="single" w:sz="4" w:space="0" w:color="auto"/>
            </w:tcBorders>
          </w:tcPr>
          <w:p w14:paraId="4D3D602E"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469FA10F"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4F2A499"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1BA16DDB"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B00302B"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144B1A4"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735FE07A" w14:textId="77777777" w:rsidR="007C215E" w:rsidRPr="005712F8" w:rsidRDefault="007C215E" w:rsidP="00540F64">
            <w:pPr>
              <w:tabs>
                <w:tab w:val="clear" w:pos="567"/>
              </w:tabs>
              <w:spacing w:line="240" w:lineRule="auto"/>
              <w:rPr>
                <w:szCs w:val="22"/>
              </w:rPr>
            </w:pPr>
          </w:p>
        </w:tc>
      </w:tr>
      <w:tr w:rsidR="007C215E" w:rsidRPr="005712F8" w14:paraId="3F7FA31E" w14:textId="77777777" w:rsidTr="00D73EF8">
        <w:tc>
          <w:tcPr>
            <w:tcW w:w="1418" w:type="dxa"/>
            <w:tcBorders>
              <w:top w:val="nil"/>
              <w:left w:val="nil"/>
              <w:bottom w:val="nil"/>
              <w:right w:val="single" w:sz="4" w:space="0" w:color="auto"/>
            </w:tcBorders>
          </w:tcPr>
          <w:p w14:paraId="1930EA4A" w14:textId="3F5E7C65" w:rsidR="007C215E" w:rsidRPr="005712F8" w:rsidRDefault="007C215E" w:rsidP="00540F64">
            <w:pPr>
              <w:tabs>
                <w:tab w:val="clear" w:pos="567"/>
              </w:tabs>
              <w:spacing w:line="240" w:lineRule="auto"/>
              <w:rPr>
                <w:szCs w:val="22"/>
              </w:rPr>
            </w:pPr>
            <w:r w:rsidRPr="005712F8">
              <w:t>Εβδομάδα</w:t>
            </w:r>
            <w:r w:rsidR="00CA3BD2">
              <w:t> </w:t>
            </w:r>
            <w:r w:rsidRPr="005712F8">
              <w:t>3</w:t>
            </w:r>
          </w:p>
        </w:tc>
        <w:tc>
          <w:tcPr>
            <w:tcW w:w="1093" w:type="dxa"/>
            <w:tcBorders>
              <w:top w:val="single" w:sz="4" w:space="0" w:color="auto"/>
              <w:left w:val="single" w:sz="4" w:space="0" w:color="auto"/>
              <w:bottom w:val="single" w:sz="4" w:space="0" w:color="auto"/>
            </w:tcBorders>
          </w:tcPr>
          <w:p w14:paraId="0498E876"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791AA698"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0E760A1C"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616E956F"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6A67A52E"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2538B818"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0BFB3728" w14:textId="77777777" w:rsidR="007C215E" w:rsidRPr="005712F8" w:rsidRDefault="007C215E" w:rsidP="00540F64">
            <w:pPr>
              <w:tabs>
                <w:tab w:val="clear" w:pos="567"/>
              </w:tabs>
              <w:spacing w:line="240" w:lineRule="auto"/>
              <w:rPr>
                <w:szCs w:val="22"/>
              </w:rPr>
            </w:pPr>
          </w:p>
        </w:tc>
      </w:tr>
      <w:tr w:rsidR="007C215E" w:rsidRPr="005712F8" w14:paraId="236F8FE6" w14:textId="77777777" w:rsidTr="00D73EF8">
        <w:tc>
          <w:tcPr>
            <w:tcW w:w="1418" w:type="dxa"/>
            <w:tcBorders>
              <w:top w:val="nil"/>
              <w:left w:val="nil"/>
              <w:bottom w:val="nil"/>
              <w:right w:val="single" w:sz="4" w:space="0" w:color="auto"/>
            </w:tcBorders>
          </w:tcPr>
          <w:p w14:paraId="1EA18879" w14:textId="2615872F" w:rsidR="007C215E" w:rsidRPr="005712F8" w:rsidRDefault="007C215E" w:rsidP="00540F64">
            <w:pPr>
              <w:tabs>
                <w:tab w:val="clear" w:pos="567"/>
              </w:tabs>
              <w:spacing w:line="240" w:lineRule="auto"/>
              <w:rPr>
                <w:szCs w:val="22"/>
              </w:rPr>
            </w:pPr>
            <w:r w:rsidRPr="005712F8">
              <w:t>Εβδομάδα</w:t>
            </w:r>
            <w:r w:rsidR="00CA3BD2">
              <w:t> </w:t>
            </w:r>
            <w:r w:rsidRPr="005712F8">
              <w:t>4</w:t>
            </w:r>
          </w:p>
        </w:tc>
        <w:tc>
          <w:tcPr>
            <w:tcW w:w="1093" w:type="dxa"/>
            <w:tcBorders>
              <w:top w:val="single" w:sz="4" w:space="0" w:color="auto"/>
              <w:left w:val="single" w:sz="4" w:space="0" w:color="auto"/>
              <w:bottom w:val="single" w:sz="4" w:space="0" w:color="auto"/>
            </w:tcBorders>
          </w:tcPr>
          <w:p w14:paraId="35FD43E1"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5021D1E0"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3C7D4EA0"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2E3E1835"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F33790E" w14:textId="77777777" w:rsidR="007C215E" w:rsidRPr="005712F8" w:rsidRDefault="007C215E" w:rsidP="00540F64">
            <w:pPr>
              <w:tabs>
                <w:tab w:val="clear" w:pos="567"/>
              </w:tabs>
              <w:spacing w:line="240" w:lineRule="auto"/>
              <w:rPr>
                <w:szCs w:val="22"/>
              </w:rPr>
            </w:pPr>
          </w:p>
        </w:tc>
        <w:tc>
          <w:tcPr>
            <w:tcW w:w="1093" w:type="dxa"/>
            <w:tcBorders>
              <w:top w:val="single" w:sz="4" w:space="0" w:color="auto"/>
              <w:bottom w:val="single" w:sz="4" w:space="0" w:color="auto"/>
            </w:tcBorders>
          </w:tcPr>
          <w:p w14:paraId="14B7D2B9" w14:textId="77777777" w:rsidR="007C215E" w:rsidRPr="005712F8" w:rsidRDefault="007C215E" w:rsidP="00540F64">
            <w:pPr>
              <w:tabs>
                <w:tab w:val="clear" w:pos="567"/>
              </w:tabs>
              <w:spacing w:line="240" w:lineRule="auto"/>
              <w:rPr>
                <w:szCs w:val="22"/>
              </w:rPr>
            </w:pPr>
          </w:p>
        </w:tc>
        <w:tc>
          <w:tcPr>
            <w:tcW w:w="1094" w:type="dxa"/>
            <w:tcBorders>
              <w:top w:val="single" w:sz="4" w:space="0" w:color="auto"/>
              <w:bottom w:val="single" w:sz="4" w:space="0" w:color="auto"/>
            </w:tcBorders>
          </w:tcPr>
          <w:p w14:paraId="6B1BC55E" w14:textId="77777777" w:rsidR="007C215E" w:rsidRPr="005712F8" w:rsidRDefault="007C215E" w:rsidP="00540F64">
            <w:pPr>
              <w:tabs>
                <w:tab w:val="clear" w:pos="567"/>
              </w:tabs>
              <w:spacing w:line="240" w:lineRule="auto"/>
              <w:rPr>
                <w:szCs w:val="22"/>
              </w:rPr>
            </w:pPr>
          </w:p>
        </w:tc>
      </w:tr>
    </w:tbl>
    <w:p w14:paraId="09F04200" w14:textId="77777777" w:rsidR="007C215E" w:rsidRPr="005712F8" w:rsidRDefault="007C215E" w:rsidP="007C215E">
      <w:pPr>
        <w:tabs>
          <w:tab w:val="clear" w:pos="567"/>
        </w:tabs>
        <w:spacing w:line="240" w:lineRule="auto"/>
        <w:rPr>
          <w:szCs w:val="22"/>
        </w:rPr>
      </w:pPr>
    </w:p>
    <w:p w14:paraId="6120AC80" w14:textId="77777777" w:rsidR="007C215E" w:rsidRPr="006A3F99" w:rsidRDefault="007C215E" w:rsidP="007C215E">
      <w:pPr>
        <w:tabs>
          <w:tab w:val="clear" w:pos="567"/>
        </w:tabs>
        <w:spacing w:line="240" w:lineRule="auto"/>
        <w:rPr>
          <w:szCs w:val="22"/>
        </w:rPr>
      </w:pPr>
      <w:r w:rsidRPr="00CE0387">
        <w:t>Διαβάστε το φύλλο οδηγιών χρήσης πριν από τη χρήση.</w:t>
      </w:r>
    </w:p>
    <w:p w14:paraId="3D8694AD"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6F027315"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4C05DC59" w14:textId="77777777" w:rsidR="007C215E" w:rsidRPr="005712F8" w:rsidRDefault="007C215E" w:rsidP="007C215E">
      <w:pPr>
        <w:tabs>
          <w:tab w:val="clear" w:pos="567"/>
          <w:tab w:val="left" w:pos="0"/>
        </w:tabs>
        <w:autoSpaceDE w:val="0"/>
        <w:autoSpaceDN w:val="0"/>
        <w:adjustRightInd w:val="0"/>
        <w:spacing w:line="240" w:lineRule="auto"/>
        <w:ind w:left="432" w:hanging="432"/>
        <w:rPr>
          <w:szCs w:val="22"/>
        </w:rPr>
      </w:pPr>
    </w:p>
    <w:p w14:paraId="17E31595" w14:textId="14383393"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VAULT_ND_3cee7958-bdb3-4888-b987-27240f02c7e7 \* MERGEFORMAT </w:instrText>
      </w:r>
      <w:r w:rsidR="00074E54">
        <w:rPr>
          <w:b/>
        </w:rPr>
        <w:fldChar w:fldCharType="separate"/>
      </w:r>
      <w:r w:rsidR="00074E54">
        <w:rPr>
          <w:b/>
        </w:rPr>
        <w:t xml:space="preserve"> </w:t>
      </w:r>
      <w:r w:rsidR="00074E54">
        <w:rPr>
          <w:b/>
        </w:rPr>
        <w:fldChar w:fldCharType="end"/>
      </w:r>
    </w:p>
    <w:p w14:paraId="7DBFA109" w14:textId="77777777" w:rsidR="007C215E" w:rsidRPr="005712F8" w:rsidRDefault="007C215E" w:rsidP="007C215E">
      <w:pPr>
        <w:keepNext/>
        <w:tabs>
          <w:tab w:val="clear" w:pos="567"/>
        </w:tabs>
        <w:spacing w:line="240" w:lineRule="auto"/>
        <w:rPr>
          <w:szCs w:val="22"/>
        </w:rPr>
      </w:pPr>
    </w:p>
    <w:p w14:paraId="3B91C10B" w14:textId="16CC0A72" w:rsidR="007C215E" w:rsidRPr="005712F8" w:rsidRDefault="007C215E" w:rsidP="007C215E">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f0c39df4-5618-4ddc-bb23-54238f4001ce \* MERGEFORMAT ">
        <w:r w:rsidR="00074E54">
          <w:t xml:space="preserve"> </w:t>
        </w:r>
      </w:fldSimple>
    </w:p>
    <w:p w14:paraId="61A796B0" w14:textId="77777777" w:rsidR="007C215E" w:rsidRPr="005712F8" w:rsidRDefault="007C215E" w:rsidP="007C215E">
      <w:pPr>
        <w:tabs>
          <w:tab w:val="clear" w:pos="567"/>
        </w:tabs>
        <w:spacing w:line="240" w:lineRule="auto"/>
        <w:rPr>
          <w:szCs w:val="22"/>
        </w:rPr>
      </w:pPr>
    </w:p>
    <w:p w14:paraId="754CDA04" w14:textId="77777777" w:rsidR="007C215E" w:rsidRPr="005712F8" w:rsidRDefault="007C215E" w:rsidP="007C215E">
      <w:pPr>
        <w:tabs>
          <w:tab w:val="clear" w:pos="567"/>
        </w:tabs>
        <w:spacing w:line="240" w:lineRule="auto"/>
        <w:rPr>
          <w:szCs w:val="22"/>
        </w:rPr>
      </w:pPr>
    </w:p>
    <w:p w14:paraId="2054C3DD" w14:textId="59CA5063"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VAULT_ND_e65dfbc4-1098-4cee-9fb8-7fa99957a66a \* MERGEFORMAT </w:instrText>
      </w:r>
      <w:r w:rsidR="00074E54">
        <w:rPr>
          <w:b/>
        </w:rPr>
        <w:fldChar w:fldCharType="separate"/>
      </w:r>
      <w:r w:rsidR="00074E54">
        <w:rPr>
          <w:b/>
        </w:rPr>
        <w:t xml:space="preserve"> </w:t>
      </w:r>
      <w:r w:rsidR="00074E54">
        <w:rPr>
          <w:b/>
        </w:rPr>
        <w:fldChar w:fldCharType="end"/>
      </w:r>
    </w:p>
    <w:p w14:paraId="6EEACB3A" w14:textId="77777777" w:rsidR="007C215E" w:rsidRPr="005712F8" w:rsidRDefault="007C215E" w:rsidP="007C215E">
      <w:pPr>
        <w:tabs>
          <w:tab w:val="clear" w:pos="567"/>
        </w:tabs>
        <w:spacing w:line="240" w:lineRule="auto"/>
        <w:rPr>
          <w:szCs w:val="22"/>
        </w:rPr>
      </w:pPr>
    </w:p>
    <w:p w14:paraId="40835706" w14:textId="77777777" w:rsidR="007C215E" w:rsidRPr="005712F8" w:rsidRDefault="007C215E" w:rsidP="007C215E">
      <w:pPr>
        <w:tabs>
          <w:tab w:val="clear" w:pos="567"/>
          <w:tab w:val="left" w:pos="749"/>
        </w:tabs>
        <w:spacing w:line="240" w:lineRule="auto"/>
        <w:rPr>
          <w:szCs w:val="22"/>
        </w:rPr>
      </w:pPr>
    </w:p>
    <w:p w14:paraId="09AE4AD6" w14:textId="02530A6E"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VAULT_ND_d64d9823-20f3-434c-8312-0a84f24c2f27 \* MERGEFORMAT </w:instrText>
      </w:r>
      <w:r w:rsidR="00074E54">
        <w:rPr>
          <w:b/>
        </w:rPr>
        <w:fldChar w:fldCharType="separate"/>
      </w:r>
      <w:r w:rsidR="00074E54">
        <w:rPr>
          <w:b/>
        </w:rPr>
        <w:t xml:space="preserve"> </w:t>
      </w:r>
      <w:r w:rsidR="00074E54">
        <w:rPr>
          <w:b/>
        </w:rPr>
        <w:fldChar w:fldCharType="end"/>
      </w:r>
    </w:p>
    <w:p w14:paraId="7E79BC6B" w14:textId="77777777" w:rsidR="007C215E" w:rsidRPr="005712F8" w:rsidRDefault="007C215E" w:rsidP="007C215E">
      <w:pPr>
        <w:tabs>
          <w:tab w:val="clear" w:pos="567"/>
        </w:tabs>
        <w:spacing w:line="240" w:lineRule="auto"/>
        <w:rPr>
          <w:i/>
          <w:szCs w:val="22"/>
        </w:rPr>
      </w:pPr>
    </w:p>
    <w:p w14:paraId="1F3E5C6B" w14:textId="77777777" w:rsidR="007C215E" w:rsidRPr="005712F8" w:rsidRDefault="007C215E" w:rsidP="007C215E">
      <w:pPr>
        <w:tabs>
          <w:tab w:val="clear" w:pos="567"/>
        </w:tabs>
        <w:spacing w:line="240" w:lineRule="auto"/>
        <w:rPr>
          <w:szCs w:val="22"/>
        </w:rPr>
      </w:pPr>
      <w:r w:rsidRPr="005712F8">
        <w:t>ΛΗΞΗ</w:t>
      </w:r>
    </w:p>
    <w:p w14:paraId="366C3EFA" w14:textId="77777777" w:rsidR="007C215E" w:rsidRPr="005712F8" w:rsidRDefault="007C215E" w:rsidP="007C215E">
      <w:pPr>
        <w:tabs>
          <w:tab w:val="clear" w:pos="567"/>
        </w:tabs>
        <w:spacing w:line="240" w:lineRule="auto"/>
        <w:rPr>
          <w:szCs w:val="22"/>
        </w:rPr>
      </w:pPr>
    </w:p>
    <w:p w14:paraId="71B8C8F2" w14:textId="77777777" w:rsidR="007C215E" w:rsidRPr="005712F8" w:rsidRDefault="007C215E" w:rsidP="007C215E">
      <w:pPr>
        <w:tabs>
          <w:tab w:val="clear" w:pos="567"/>
        </w:tabs>
        <w:spacing w:line="240" w:lineRule="auto"/>
        <w:rPr>
          <w:szCs w:val="22"/>
        </w:rPr>
      </w:pPr>
    </w:p>
    <w:p w14:paraId="5901DABB" w14:textId="3D7392BD" w:rsidR="007C215E" w:rsidRPr="005712F8"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VAULT_ND_9a4abf81-1cf3-462d-a93e-660f366fb565 \* MERGEFORMAT </w:instrText>
      </w:r>
      <w:r w:rsidR="00074E54">
        <w:rPr>
          <w:b/>
        </w:rPr>
        <w:fldChar w:fldCharType="separate"/>
      </w:r>
      <w:r w:rsidR="00074E54">
        <w:rPr>
          <w:b/>
        </w:rPr>
        <w:t xml:space="preserve"> </w:t>
      </w:r>
      <w:r w:rsidR="00074E54">
        <w:rPr>
          <w:b/>
        </w:rPr>
        <w:fldChar w:fldCharType="end"/>
      </w:r>
    </w:p>
    <w:p w14:paraId="37312AA6" w14:textId="77777777" w:rsidR="007C215E" w:rsidRPr="005712F8" w:rsidRDefault="007C215E" w:rsidP="007C215E">
      <w:pPr>
        <w:tabs>
          <w:tab w:val="clear" w:pos="567"/>
        </w:tabs>
        <w:spacing w:line="240" w:lineRule="auto"/>
        <w:rPr>
          <w:i/>
          <w:szCs w:val="22"/>
        </w:rPr>
      </w:pPr>
    </w:p>
    <w:p w14:paraId="743DFFAA" w14:textId="77777777" w:rsidR="007C215E" w:rsidRPr="005712F8" w:rsidRDefault="007C215E" w:rsidP="007C215E">
      <w:pPr>
        <w:spacing w:line="240" w:lineRule="auto"/>
        <w:rPr>
          <w:szCs w:val="22"/>
        </w:rPr>
      </w:pPr>
      <w:r w:rsidRPr="005712F8">
        <w:t xml:space="preserve">Φυλάσσετε σε ψυγείο. </w:t>
      </w:r>
    </w:p>
    <w:p w14:paraId="0986030A" w14:textId="374E9E0B" w:rsidR="007C215E" w:rsidRPr="005712F8" w:rsidRDefault="007C215E" w:rsidP="007C215E">
      <w:pPr>
        <w:spacing w:line="240" w:lineRule="auto"/>
        <w:rPr>
          <w:szCs w:val="22"/>
        </w:rPr>
      </w:pPr>
      <w:r w:rsidRPr="005712F8">
        <w:t xml:space="preserve">Μπορεί να διατηρηθεί εκτός ψυγείου σε θερμοκρασία </w:t>
      </w:r>
      <w:r w:rsidR="00CE0387">
        <w:t xml:space="preserve">χαμηλότερη </w:t>
      </w:r>
      <w:r w:rsidR="008262F9">
        <w:t>των</w:t>
      </w:r>
      <w:r w:rsidRPr="005712F8">
        <w:t xml:space="preserve"> 30º</w:t>
      </w:r>
      <w:r w:rsidR="00CA3BD2">
        <w:t> </w:t>
      </w:r>
      <w:r w:rsidRPr="005712F8">
        <w:t>C για έως και 21</w:t>
      </w:r>
      <w:r w:rsidR="00CA3BD2">
        <w:t> </w:t>
      </w:r>
      <w:r w:rsidRPr="005712F8">
        <w:t xml:space="preserve">ημέρες.  </w:t>
      </w:r>
    </w:p>
    <w:p w14:paraId="752F47DC" w14:textId="77777777" w:rsidR="007C215E" w:rsidRPr="005712F8" w:rsidRDefault="007C215E" w:rsidP="007C215E">
      <w:pPr>
        <w:spacing w:line="240" w:lineRule="auto"/>
        <w:rPr>
          <w:szCs w:val="22"/>
        </w:rPr>
      </w:pPr>
      <w:r w:rsidRPr="005712F8">
        <w:t>Μην καταψύχετε.</w:t>
      </w:r>
    </w:p>
    <w:p w14:paraId="31E4A9BA" w14:textId="77777777" w:rsidR="007C215E" w:rsidRPr="005712F8" w:rsidRDefault="007C215E" w:rsidP="007C215E">
      <w:pPr>
        <w:tabs>
          <w:tab w:val="clear" w:pos="567"/>
        </w:tabs>
        <w:spacing w:line="240" w:lineRule="auto"/>
        <w:ind w:left="567" w:hanging="567"/>
        <w:rPr>
          <w:szCs w:val="22"/>
        </w:rPr>
      </w:pPr>
      <w:r w:rsidRPr="005712F8">
        <w:t>Φυλάσσετε στην αρχική συσκευασία, για να προστατεύεται από το φως.</w:t>
      </w:r>
    </w:p>
    <w:p w14:paraId="2C500024" w14:textId="77777777" w:rsidR="007C215E" w:rsidRPr="005712F8" w:rsidRDefault="007C215E" w:rsidP="007C215E">
      <w:pPr>
        <w:tabs>
          <w:tab w:val="clear" w:pos="567"/>
        </w:tabs>
        <w:spacing w:line="240" w:lineRule="auto"/>
        <w:ind w:left="567" w:hanging="567"/>
        <w:rPr>
          <w:szCs w:val="22"/>
        </w:rPr>
      </w:pPr>
    </w:p>
    <w:p w14:paraId="14222811" w14:textId="77777777" w:rsidR="007C215E" w:rsidRPr="005712F8" w:rsidRDefault="007C215E" w:rsidP="007C215E">
      <w:pPr>
        <w:tabs>
          <w:tab w:val="clear" w:pos="567"/>
        </w:tabs>
        <w:spacing w:line="240" w:lineRule="auto"/>
        <w:ind w:left="567" w:hanging="567"/>
        <w:rPr>
          <w:szCs w:val="22"/>
        </w:rPr>
      </w:pPr>
    </w:p>
    <w:p w14:paraId="7D67D67C" w14:textId="74C59F48" w:rsidR="007C215E" w:rsidRPr="005712F8" w:rsidRDefault="007C215E" w:rsidP="00B80EB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VAULT_ND_72fb5246-46b1-49ff-a458-1105366605f7 \* MERGEFORMAT </w:instrText>
      </w:r>
      <w:r w:rsidR="00074E54">
        <w:rPr>
          <w:b/>
        </w:rPr>
        <w:fldChar w:fldCharType="separate"/>
      </w:r>
      <w:r w:rsidR="00074E54">
        <w:rPr>
          <w:b/>
        </w:rPr>
        <w:t xml:space="preserve"> </w:t>
      </w:r>
      <w:r w:rsidR="00074E54">
        <w:rPr>
          <w:b/>
        </w:rPr>
        <w:fldChar w:fldCharType="end"/>
      </w:r>
    </w:p>
    <w:p w14:paraId="139C49BC" w14:textId="77777777" w:rsidR="007C215E" w:rsidRPr="005712F8" w:rsidRDefault="007C215E" w:rsidP="007C215E">
      <w:pPr>
        <w:tabs>
          <w:tab w:val="clear" w:pos="567"/>
        </w:tabs>
        <w:spacing w:line="240" w:lineRule="auto"/>
        <w:rPr>
          <w:i/>
          <w:szCs w:val="22"/>
        </w:rPr>
      </w:pPr>
    </w:p>
    <w:p w14:paraId="6DC58058" w14:textId="77777777" w:rsidR="007C215E" w:rsidRPr="005712F8" w:rsidRDefault="007C215E" w:rsidP="007C215E">
      <w:pPr>
        <w:tabs>
          <w:tab w:val="clear" w:pos="567"/>
        </w:tabs>
        <w:spacing w:line="240" w:lineRule="auto"/>
        <w:rPr>
          <w:szCs w:val="22"/>
        </w:rPr>
      </w:pPr>
    </w:p>
    <w:p w14:paraId="4CD9A202" w14:textId="1FCA5BFA"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VAULT_ND_2c51892a-7b5e-4def-bd3a-b3e70a641120 \* MERGEFORMAT </w:instrText>
      </w:r>
      <w:r w:rsidR="00074E54">
        <w:rPr>
          <w:b/>
        </w:rPr>
        <w:fldChar w:fldCharType="separate"/>
      </w:r>
      <w:r w:rsidR="00074E54">
        <w:rPr>
          <w:b/>
        </w:rPr>
        <w:t xml:space="preserve"> </w:t>
      </w:r>
      <w:r w:rsidR="00074E54">
        <w:rPr>
          <w:b/>
        </w:rPr>
        <w:fldChar w:fldCharType="end"/>
      </w:r>
    </w:p>
    <w:p w14:paraId="5429123F" w14:textId="77777777" w:rsidR="007C215E" w:rsidRPr="005712F8" w:rsidRDefault="007C215E" w:rsidP="007C215E">
      <w:pPr>
        <w:tabs>
          <w:tab w:val="clear" w:pos="567"/>
        </w:tabs>
        <w:spacing w:line="240" w:lineRule="auto"/>
        <w:rPr>
          <w:i/>
          <w:szCs w:val="22"/>
        </w:rPr>
      </w:pPr>
    </w:p>
    <w:p w14:paraId="46ADEDD4" w14:textId="77777777" w:rsidR="007C215E" w:rsidRPr="00BD6C11" w:rsidRDefault="007C215E" w:rsidP="007C215E">
      <w:pPr>
        <w:pStyle w:val="Default"/>
        <w:jc w:val="both"/>
        <w:rPr>
          <w:color w:val="auto"/>
          <w:sz w:val="22"/>
          <w:szCs w:val="22"/>
          <w:lang w:val="da-DK"/>
        </w:rPr>
      </w:pPr>
      <w:r w:rsidRPr="00BD6C11">
        <w:rPr>
          <w:color w:val="auto"/>
          <w:sz w:val="22"/>
          <w:lang w:val="da-DK"/>
        </w:rPr>
        <w:t xml:space="preserve">Eli Lilly Nederland B.V. </w:t>
      </w:r>
    </w:p>
    <w:p w14:paraId="1989A9EC" w14:textId="38ABED52" w:rsidR="007C215E" w:rsidRPr="005712F8" w:rsidRDefault="00F7698E" w:rsidP="007C215E">
      <w:pPr>
        <w:tabs>
          <w:tab w:val="clear" w:pos="567"/>
        </w:tabs>
        <w:spacing w:line="240" w:lineRule="auto"/>
        <w:rPr>
          <w:szCs w:val="22"/>
        </w:rPr>
      </w:pPr>
      <w:r>
        <w:t>Orteliuslaan 1000</w:t>
      </w:r>
      <w:r w:rsidR="007C215E" w:rsidRPr="005712F8">
        <w:t xml:space="preserve">, 3528 </w:t>
      </w:r>
      <w:r>
        <w:t>BD</w:t>
      </w:r>
      <w:r w:rsidR="007C215E" w:rsidRPr="005712F8">
        <w:t xml:space="preserve"> Utrecht</w:t>
      </w:r>
    </w:p>
    <w:p w14:paraId="51487649" w14:textId="77777777" w:rsidR="007C215E" w:rsidRPr="005712F8" w:rsidRDefault="007C215E" w:rsidP="007C215E">
      <w:pPr>
        <w:tabs>
          <w:tab w:val="clear" w:pos="567"/>
        </w:tabs>
        <w:spacing w:line="240" w:lineRule="auto"/>
        <w:rPr>
          <w:szCs w:val="22"/>
        </w:rPr>
      </w:pPr>
      <w:r w:rsidRPr="005712F8">
        <w:t>Ολλανδία</w:t>
      </w:r>
    </w:p>
    <w:p w14:paraId="63EEA728" w14:textId="77777777" w:rsidR="007C215E" w:rsidRPr="005712F8" w:rsidRDefault="007C215E" w:rsidP="007C215E">
      <w:pPr>
        <w:tabs>
          <w:tab w:val="clear" w:pos="567"/>
        </w:tabs>
        <w:spacing w:line="240" w:lineRule="auto"/>
        <w:rPr>
          <w:szCs w:val="22"/>
        </w:rPr>
      </w:pPr>
    </w:p>
    <w:p w14:paraId="558FA529" w14:textId="77777777" w:rsidR="007C215E" w:rsidRPr="005712F8" w:rsidRDefault="007C215E" w:rsidP="007C215E">
      <w:pPr>
        <w:tabs>
          <w:tab w:val="clear" w:pos="567"/>
        </w:tabs>
        <w:spacing w:line="240" w:lineRule="auto"/>
        <w:rPr>
          <w:szCs w:val="22"/>
        </w:rPr>
      </w:pPr>
    </w:p>
    <w:p w14:paraId="02C00ADD" w14:textId="6E8D0442"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VAULT_ND_cea3b2a3-c418-4325-8756-dbddcdf143a4 \* MERGEFORMAT </w:instrText>
      </w:r>
      <w:r w:rsidR="00074E54">
        <w:rPr>
          <w:b/>
        </w:rPr>
        <w:fldChar w:fldCharType="separate"/>
      </w:r>
      <w:r w:rsidR="00074E54">
        <w:rPr>
          <w:b/>
        </w:rPr>
        <w:t xml:space="preserve"> </w:t>
      </w:r>
      <w:r w:rsidR="00074E54">
        <w:rPr>
          <w:b/>
        </w:rPr>
        <w:fldChar w:fldCharType="end"/>
      </w:r>
    </w:p>
    <w:p w14:paraId="1C6D6228" w14:textId="77777777" w:rsidR="007C215E" w:rsidRPr="005712F8" w:rsidRDefault="007C215E" w:rsidP="007C215E">
      <w:pPr>
        <w:tabs>
          <w:tab w:val="clear" w:pos="567"/>
        </w:tabs>
        <w:spacing w:line="240" w:lineRule="auto"/>
        <w:rPr>
          <w:szCs w:val="22"/>
        </w:rPr>
      </w:pPr>
    </w:p>
    <w:p w14:paraId="2B5B4FE8" w14:textId="5DF21407" w:rsidR="007C215E" w:rsidRPr="005712F8" w:rsidRDefault="006A3F99" w:rsidP="007C215E">
      <w:pPr>
        <w:tabs>
          <w:tab w:val="clear" w:pos="567"/>
        </w:tabs>
        <w:spacing w:line="240" w:lineRule="auto"/>
        <w:outlineLvl w:val="0"/>
      </w:pPr>
      <w:r w:rsidRPr="009A370C">
        <w:t>EU/1/22/1685</w:t>
      </w:r>
      <w:r w:rsidR="007C215E" w:rsidRPr="005712F8">
        <w:t>/018</w:t>
      </w:r>
      <w:fldSimple w:instr=" DOCVARIABLE VAULT_ND_5c5c1f01-456f-4b8c-8516-5726fb812662 \* MERGEFORMAT ">
        <w:r w:rsidR="00074E54">
          <w:t xml:space="preserve"> </w:t>
        </w:r>
      </w:fldSimple>
    </w:p>
    <w:p w14:paraId="69154AAD" w14:textId="77777777" w:rsidR="007C215E" w:rsidRPr="005712F8" w:rsidRDefault="007C215E" w:rsidP="007C215E">
      <w:pPr>
        <w:tabs>
          <w:tab w:val="clear" w:pos="567"/>
        </w:tabs>
        <w:spacing w:line="240" w:lineRule="auto"/>
        <w:outlineLvl w:val="0"/>
        <w:rPr>
          <w:szCs w:val="22"/>
        </w:rPr>
      </w:pPr>
    </w:p>
    <w:p w14:paraId="70DEAF0E" w14:textId="77777777" w:rsidR="007C215E" w:rsidRPr="005712F8" w:rsidRDefault="007C215E" w:rsidP="007C215E">
      <w:pPr>
        <w:tabs>
          <w:tab w:val="clear" w:pos="567"/>
        </w:tabs>
        <w:spacing w:line="240" w:lineRule="auto"/>
        <w:rPr>
          <w:szCs w:val="22"/>
        </w:rPr>
      </w:pPr>
    </w:p>
    <w:p w14:paraId="29EE8E9E" w14:textId="1BB474C0"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VAULT_ND_73e4cdb1-ad9d-412f-b4e1-a27de8e513f4 \* MERGEFORMAT </w:instrText>
      </w:r>
      <w:r w:rsidR="00074E54">
        <w:rPr>
          <w:b/>
        </w:rPr>
        <w:fldChar w:fldCharType="separate"/>
      </w:r>
      <w:r w:rsidR="00074E54">
        <w:rPr>
          <w:b/>
        </w:rPr>
        <w:t xml:space="preserve"> </w:t>
      </w:r>
      <w:r w:rsidR="00074E54">
        <w:rPr>
          <w:b/>
        </w:rPr>
        <w:fldChar w:fldCharType="end"/>
      </w:r>
    </w:p>
    <w:p w14:paraId="3FE217D8" w14:textId="77777777" w:rsidR="007C215E" w:rsidRPr="005712F8" w:rsidRDefault="007C215E" w:rsidP="007C215E">
      <w:pPr>
        <w:tabs>
          <w:tab w:val="clear" w:pos="567"/>
        </w:tabs>
        <w:spacing w:line="240" w:lineRule="auto"/>
        <w:rPr>
          <w:szCs w:val="22"/>
        </w:rPr>
      </w:pPr>
    </w:p>
    <w:p w14:paraId="5FB98824" w14:textId="77777777" w:rsidR="007C215E" w:rsidRPr="005712F8" w:rsidRDefault="007C215E" w:rsidP="007C215E">
      <w:pPr>
        <w:tabs>
          <w:tab w:val="clear" w:pos="567"/>
        </w:tabs>
        <w:spacing w:line="240" w:lineRule="auto"/>
        <w:rPr>
          <w:szCs w:val="22"/>
        </w:rPr>
      </w:pPr>
      <w:r w:rsidRPr="005712F8">
        <w:t>Παρτίδα</w:t>
      </w:r>
    </w:p>
    <w:p w14:paraId="6BA8C2A3" w14:textId="77777777" w:rsidR="007C215E" w:rsidRPr="005712F8" w:rsidRDefault="007C215E" w:rsidP="007C215E">
      <w:pPr>
        <w:tabs>
          <w:tab w:val="clear" w:pos="567"/>
        </w:tabs>
        <w:spacing w:line="240" w:lineRule="auto"/>
        <w:rPr>
          <w:szCs w:val="22"/>
        </w:rPr>
      </w:pPr>
    </w:p>
    <w:p w14:paraId="443FE731" w14:textId="77777777" w:rsidR="007C215E" w:rsidRPr="005712F8" w:rsidRDefault="007C215E" w:rsidP="007C215E">
      <w:pPr>
        <w:tabs>
          <w:tab w:val="clear" w:pos="567"/>
        </w:tabs>
        <w:spacing w:line="240" w:lineRule="auto"/>
        <w:rPr>
          <w:szCs w:val="22"/>
        </w:rPr>
      </w:pPr>
    </w:p>
    <w:p w14:paraId="629525EE" w14:textId="70C07225"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VAULT_ND_498b1833-158b-4e8d-ac68-c92cdc894cfc \* MERGEFORMAT </w:instrText>
      </w:r>
      <w:r w:rsidR="00074E54">
        <w:rPr>
          <w:b/>
        </w:rPr>
        <w:fldChar w:fldCharType="separate"/>
      </w:r>
      <w:r w:rsidR="00074E54">
        <w:rPr>
          <w:b/>
        </w:rPr>
        <w:t xml:space="preserve"> </w:t>
      </w:r>
      <w:r w:rsidR="00074E54">
        <w:rPr>
          <w:b/>
        </w:rPr>
        <w:fldChar w:fldCharType="end"/>
      </w:r>
    </w:p>
    <w:p w14:paraId="0EDD0138" w14:textId="77777777" w:rsidR="007C215E" w:rsidRPr="005712F8" w:rsidRDefault="007C215E" w:rsidP="007C215E">
      <w:pPr>
        <w:suppressLineNumbers/>
        <w:spacing w:line="240" w:lineRule="auto"/>
        <w:rPr>
          <w:szCs w:val="22"/>
        </w:rPr>
      </w:pPr>
    </w:p>
    <w:p w14:paraId="4F846815" w14:textId="77777777" w:rsidR="007C215E" w:rsidRPr="005712F8" w:rsidRDefault="007C215E" w:rsidP="007C215E">
      <w:pPr>
        <w:tabs>
          <w:tab w:val="clear" w:pos="567"/>
        </w:tabs>
        <w:spacing w:line="240" w:lineRule="auto"/>
        <w:rPr>
          <w:szCs w:val="22"/>
        </w:rPr>
      </w:pPr>
    </w:p>
    <w:p w14:paraId="2599C3F3" w14:textId="4899C933" w:rsidR="007C215E" w:rsidRPr="005712F8"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VAULT_ND_8d1fe97a-9705-4ab6-b404-ca1285baa763 \* MERGEFORMAT </w:instrText>
      </w:r>
      <w:r w:rsidR="00074E54">
        <w:rPr>
          <w:b/>
        </w:rPr>
        <w:fldChar w:fldCharType="separate"/>
      </w:r>
      <w:r w:rsidR="00074E54">
        <w:rPr>
          <w:b/>
        </w:rPr>
        <w:t xml:space="preserve"> </w:t>
      </w:r>
      <w:r w:rsidR="00074E54">
        <w:rPr>
          <w:b/>
        </w:rPr>
        <w:fldChar w:fldCharType="end"/>
      </w:r>
    </w:p>
    <w:p w14:paraId="16FEFE59" w14:textId="77777777" w:rsidR="007C215E" w:rsidRPr="005712F8" w:rsidRDefault="007C215E" w:rsidP="007C215E">
      <w:pPr>
        <w:tabs>
          <w:tab w:val="clear" w:pos="567"/>
        </w:tabs>
        <w:spacing w:line="240" w:lineRule="auto"/>
        <w:rPr>
          <w:szCs w:val="22"/>
        </w:rPr>
      </w:pPr>
    </w:p>
    <w:p w14:paraId="4F70513B" w14:textId="77777777" w:rsidR="007C215E" w:rsidRPr="005712F8" w:rsidRDefault="007C215E" w:rsidP="007C215E">
      <w:pPr>
        <w:tabs>
          <w:tab w:val="clear" w:pos="567"/>
        </w:tabs>
        <w:spacing w:line="240" w:lineRule="auto"/>
        <w:rPr>
          <w:i/>
          <w:szCs w:val="22"/>
        </w:rPr>
      </w:pPr>
    </w:p>
    <w:p w14:paraId="22E9276A" w14:textId="77777777" w:rsidR="007C215E" w:rsidRPr="005712F8" w:rsidRDefault="007C215E" w:rsidP="00D73EF8">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t>16.</w:t>
      </w:r>
      <w:r w:rsidRPr="005712F8">
        <w:rPr>
          <w:b/>
        </w:rPr>
        <w:tab/>
        <w:t>ΠΛΗΡΟΦΟΡΙΕΣ ΣΕ BRAILLE</w:t>
      </w:r>
    </w:p>
    <w:p w14:paraId="6599E552" w14:textId="77777777" w:rsidR="007C215E" w:rsidRPr="005712F8" w:rsidRDefault="007C215E" w:rsidP="00D73EF8">
      <w:pPr>
        <w:keepNext/>
        <w:tabs>
          <w:tab w:val="clear" w:pos="567"/>
        </w:tabs>
        <w:spacing w:line="240" w:lineRule="auto"/>
        <w:rPr>
          <w:szCs w:val="22"/>
        </w:rPr>
      </w:pPr>
    </w:p>
    <w:p w14:paraId="5BFF767F" w14:textId="04B82B5E" w:rsidR="007C215E" w:rsidRPr="005712F8" w:rsidRDefault="007C215E" w:rsidP="007C215E">
      <w:pPr>
        <w:tabs>
          <w:tab w:val="clear" w:pos="567"/>
        </w:tabs>
        <w:spacing w:line="240" w:lineRule="auto"/>
        <w:rPr>
          <w:szCs w:val="22"/>
        </w:rPr>
      </w:pPr>
      <w:r w:rsidRPr="005712F8">
        <w:t xml:space="preserve">MOUNJARO 15 mg </w:t>
      </w:r>
    </w:p>
    <w:p w14:paraId="7271BBB4" w14:textId="77777777" w:rsidR="007C215E" w:rsidRDefault="007C215E" w:rsidP="007C215E">
      <w:pPr>
        <w:pStyle w:val="CommentText"/>
        <w:spacing w:line="240" w:lineRule="auto"/>
        <w:rPr>
          <w:sz w:val="22"/>
          <w:szCs w:val="22"/>
        </w:rPr>
      </w:pPr>
    </w:p>
    <w:p w14:paraId="041620FA" w14:textId="77777777" w:rsidR="008B44CF" w:rsidRPr="005712F8" w:rsidRDefault="008B44CF" w:rsidP="007C215E">
      <w:pPr>
        <w:pStyle w:val="CommentText"/>
        <w:spacing w:line="240" w:lineRule="auto"/>
        <w:rPr>
          <w:sz w:val="22"/>
          <w:szCs w:val="22"/>
        </w:rPr>
      </w:pPr>
    </w:p>
    <w:p w14:paraId="103AD2DE" w14:textId="77777777" w:rsidR="007C215E" w:rsidRPr="005712F8" w:rsidRDefault="007C215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BB84678" w14:textId="77777777" w:rsidR="007C215E" w:rsidRPr="005712F8" w:rsidRDefault="007C215E" w:rsidP="007C215E">
      <w:pPr>
        <w:tabs>
          <w:tab w:val="clear" w:pos="567"/>
        </w:tabs>
        <w:spacing w:line="240" w:lineRule="auto"/>
        <w:rPr>
          <w:szCs w:val="22"/>
        </w:rPr>
      </w:pPr>
    </w:p>
    <w:p w14:paraId="27744FCC" w14:textId="77777777" w:rsidR="007C215E" w:rsidRPr="005712F8" w:rsidRDefault="007C215E" w:rsidP="007C215E">
      <w:pPr>
        <w:tabs>
          <w:tab w:val="clear" w:pos="567"/>
        </w:tabs>
        <w:spacing w:line="240" w:lineRule="auto"/>
        <w:rPr>
          <w:szCs w:val="22"/>
        </w:rPr>
      </w:pPr>
    </w:p>
    <w:p w14:paraId="342615A9" w14:textId="77777777" w:rsidR="007C215E" w:rsidRPr="005712F8" w:rsidRDefault="007C215E" w:rsidP="00EC0E2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3419B1FD" w14:textId="77777777" w:rsidR="007C215E" w:rsidRPr="005712F8" w:rsidRDefault="007C215E" w:rsidP="007C215E">
      <w:pPr>
        <w:tabs>
          <w:tab w:val="clear" w:pos="567"/>
        </w:tabs>
        <w:spacing w:line="240" w:lineRule="auto"/>
        <w:rPr>
          <w:szCs w:val="22"/>
        </w:rPr>
      </w:pPr>
    </w:p>
    <w:p w14:paraId="58CDF639"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712F8">
        <w:br w:type="page"/>
      </w:r>
    </w:p>
    <w:p w14:paraId="706BD533" w14:textId="77777777" w:rsidR="007C215E" w:rsidRPr="005712F8" w:rsidRDefault="007C215E" w:rsidP="007C215E">
      <w:pPr>
        <w:spacing w:line="240" w:lineRule="auto"/>
        <w:rPr>
          <w:szCs w:val="22"/>
        </w:rPr>
      </w:pPr>
    </w:p>
    <w:p w14:paraId="73DF0654"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ΕΛΑΧΙΣΤΕΣ ΕΝΔΕΙΞΕΙΣ ΠΟΥ ΠΡΕΠΕΙ ΝΑ ΑΝΑΓΡΑΦΟΝΤΑΙ ΣΤΙΣ ΜΙΚΡΕΣ ΣΤΟΙΧΕΙΩΔΕΙΣ ΣΥΣΚΕΥΑΣΙΕΣ</w:t>
      </w:r>
    </w:p>
    <w:p w14:paraId="4E02A7A5" w14:textId="77777777" w:rsidR="007C215E" w:rsidRPr="005712F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E64AC5" w14:textId="2FFFD8EA" w:rsidR="007C215E" w:rsidRPr="005712F8" w:rsidRDefault="0015375F"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007C215E" w:rsidRPr="005712F8">
        <w:rPr>
          <w:b/>
        </w:rPr>
        <w:t>ΠΡΟΓΕΜΙΣΜΕΝΗΣ ΣΥΣΚΕΥΗΣ ΤΥΠΟΥ ΠΕΝΑΣ</w:t>
      </w:r>
      <w:r w:rsidR="0005788D">
        <w:rPr>
          <w:b/>
        </w:rPr>
        <w:t xml:space="preserve"> ΜΙΑΣ ΔΟΣΗΣ</w:t>
      </w:r>
    </w:p>
    <w:p w14:paraId="5BCF3BA2" w14:textId="77777777" w:rsidR="007C215E" w:rsidRPr="005712F8" w:rsidRDefault="007C215E" w:rsidP="007C215E">
      <w:pPr>
        <w:tabs>
          <w:tab w:val="clear" w:pos="567"/>
        </w:tabs>
        <w:spacing w:line="240" w:lineRule="auto"/>
        <w:rPr>
          <w:szCs w:val="22"/>
        </w:rPr>
      </w:pPr>
    </w:p>
    <w:p w14:paraId="382FAE69" w14:textId="77777777" w:rsidR="007C215E" w:rsidRPr="005712F8" w:rsidRDefault="007C215E" w:rsidP="007C215E">
      <w:pPr>
        <w:tabs>
          <w:tab w:val="clear" w:pos="567"/>
        </w:tabs>
        <w:spacing w:line="240" w:lineRule="auto"/>
        <w:rPr>
          <w:szCs w:val="22"/>
        </w:rPr>
      </w:pPr>
    </w:p>
    <w:p w14:paraId="1842D5F4" w14:textId="005C5793"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VAULT_ND_95e25a09-9a06-49f3-87c1-4d25c10a73c8 \* MERGEFORMAT </w:instrText>
      </w:r>
      <w:r w:rsidR="00074E54">
        <w:rPr>
          <w:b/>
        </w:rPr>
        <w:fldChar w:fldCharType="separate"/>
      </w:r>
      <w:r w:rsidR="00074E54">
        <w:rPr>
          <w:b/>
        </w:rPr>
        <w:t xml:space="preserve"> </w:t>
      </w:r>
      <w:r w:rsidR="00074E54">
        <w:rPr>
          <w:b/>
        </w:rPr>
        <w:fldChar w:fldCharType="end"/>
      </w:r>
    </w:p>
    <w:p w14:paraId="5716A304" w14:textId="77777777" w:rsidR="007C215E" w:rsidRPr="005712F8" w:rsidRDefault="007C215E" w:rsidP="007C215E">
      <w:pPr>
        <w:tabs>
          <w:tab w:val="clear" w:pos="567"/>
        </w:tabs>
        <w:spacing w:line="240" w:lineRule="auto"/>
        <w:rPr>
          <w:szCs w:val="22"/>
        </w:rPr>
      </w:pPr>
    </w:p>
    <w:p w14:paraId="1A78C532" w14:textId="2961470E" w:rsidR="007C215E" w:rsidRPr="005712F8" w:rsidRDefault="007C215E" w:rsidP="007C215E">
      <w:pPr>
        <w:tabs>
          <w:tab w:val="clear" w:pos="567"/>
        </w:tabs>
        <w:spacing w:line="240" w:lineRule="auto"/>
        <w:rPr>
          <w:szCs w:val="22"/>
        </w:rPr>
      </w:pPr>
      <w:r w:rsidRPr="005712F8">
        <w:t xml:space="preserve">Mounjaro 15 mg ενέσιμο διάλυμα </w:t>
      </w:r>
    </w:p>
    <w:p w14:paraId="2631C27E" w14:textId="77777777" w:rsidR="007C215E" w:rsidRPr="005712F8" w:rsidRDefault="007C215E" w:rsidP="007C215E">
      <w:pPr>
        <w:tabs>
          <w:tab w:val="clear" w:pos="567"/>
        </w:tabs>
        <w:spacing w:line="240" w:lineRule="auto"/>
        <w:rPr>
          <w:szCs w:val="22"/>
        </w:rPr>
      </w:pPr>
    </w:p>
    <w:p w14:paraId="5DFF1F82" w14:textId="77777777" w:rsidR="007C215E" w:rsidRPr="005712F8" w:rsidRDefault="007C215E" w:rsidP="007C215E">
      <w:pPr>
        <w:tabs>
          <w:tab w:val="clear" w:pos="567"/>
        </w:tabs>
        <w:spacing w:line="240" w:lineRule="auto"/>
        <w:rPr>
          <w:szCs w:val="22"/>
        </w:rPr>
      </w:pPr>
      <w:r w:rsidRPr="005712F8">
        <w:t>τιρζεπατίδη</w:t>
      </w:r>
    </w:p>
    <w:p w14:paraId="1F689FDC" w14:textId="77777777" w:rsidR="007C215E" w:rsidRPr="005712F8" w:rsidRDefault="007C215E" w:rsidP="007C215E">
      <w:pPr>
        <w:tabs>
          <w:tab w:val="clear" w:pos="567"/>
        </w:tabs>
        <w:spacing w:line="240" w:lineRule="auto"/>
        <w:rPr>
          <w:szCs w:val="22"/>
        </w:rPr>
      </w:pPr>
      <w:r w:rsidRPr="005712F8">
        <w:t>Υποδόρια χρήση</w:t>
      </w:r>
    </w:p>
    <w:p w14:paraId="0BC98867" w14:textId="77777777" w:rsidR="007C215E" w:rsidRPr="005712F8" w:rsidRDefault="007C215E" w:rsidP="007C215E">
      <w:pPr>
        <w:tabs>
          <w:tab w:val="clear" w:pos="567"/>
        </w:tabs>
        <w:spacing w:line="240" w:lineRule="auto"/>
        <w:rPr>
          <w:szCs w:val="22"/>
        </w:rPr>
      </w:pPr>
    </w:p>
    <w:p w14:paraId="4D8283DA" w14:textId="77777777" w:rsidR="007C215E" w:rsidRPr="005712F8" w:rsidRDefault="007C215E" w:rsidP="007C215E">
      <w:pPr>
        <w:tabs>
          <w:tab w:val="clear" w:pos="567"/>
        </w:tabs>
        <w:spacing w:line="240" w:lineRule="auto"/>
        <w:rPr>
          <w:szCs w:val="22"/>
        </w:rPr>
      </w:pPr>
    </w:p>
    <w:p w14:paraId="23091106" w14:textId="14F215EB"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VAULT_ND_0aceacf4-a55f-48f5-b0e7-c435efc1d086 \* MERGEFORMAT </w:instrText>
      </w:r>
      <w:r w:rsidR="00074E54">
        <w:rPr>
          <w:b/>
        </w:rPr>
        <w:fldChar w:fldCharType="separate"/>
      </w:r>
      <w:r w:rsidR="00074E54">
        <w:rPr>
          <w:b/>
        </w:rPr>
        <w:t xml:space="preserve"> </w:t>
      </w:r>
      <w:r w:rsidR="00074E54">
        <w:rPr>
          <w:b/>
        </w:rPr>
        <w:fldChar w:fldCharType="end"/>
      </w:r>
    </w:p>
    <w:p w14:paraId="2DDEC9F4" w14:textId="77777777" w:rsidR="007C215E" w:rsidRPr="005712F8" w:rsidRDefault="007C215E" w:rsidP="007C215E">
      <w:pPr>
        <w:tabs>
          <w:tab w:val="clear" w:pos="567"/>
        </w:tabs>
        <w:spacing w:line="240" w:lineRule="auto"/>
        <w:rPr>
          <w:i/>
          <w:szCs w:val="22"/>
        </w:rPr>
      </w:pPr>
    </w:p>
    <w:p w14:paraId="56F66703" w14:textId="77777777" w:rsidR="007C215E" w:rsidRPr="005712F8" w:rsidRDefault="007C215E" w:rsidP="007C215E">
      <w:pPr>
        <w:tabs>
          <w:tab w:val="clear" w:pos="567"/>
        </w:tabs>
        <w:spacing w:line="240" w:lineRule="auto"/>
        <w:rPr>
          <w:szCs w:val="22"/>
        </w:rPr>
      </w:pPr>
      <w:r w:rsidRPr="005712F8">
        <w:t>Μία φορά την εβδομάδα</w:t>
      </w:r>
    </w:p>
    <w:p w14:paraId="45DAC1F8" w14:textId="77777777" w:rsidR="007C215E" w:rsidRPr="005712F8" w:rsidRDefault="007C215E" w:rsidP="007C215E">
      <w:pPr>
        <w:tabs>
          <w:tab w:val="clear" w:pos="567"/>
        </w:tabs>
        <w:spacing w:line="240" w:lineRule="auto"/>
        <w:rPr>
          <w:szCs w:val="22"/>
        </w:rPr>
      </w:pPr>
    </w:p>
    <w:p w14:paraId="745025CD" w14:textId="77777777" w:rsidR="007C215E" w:rsidRPr="005712F8" w:rsidRDefault="007C215E" w:rsidP="007C215E">
      <w:pPr>
        <w:tabs>
          <w:tab w:val="clear" w:pos="567"/>
        </w:tabs>
        <w:spacing w:line="240" w:lineRule="auto"/>
        <w:rPr>
          <w:szCs w:val="22"/>
        </w:rPr>
      </w:pPr>
    </w:p>
    <w:p w14:paraId="41C71A17" w14:textId="3654C85B"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VAULT_ND_50db67e9-9479-41d0-8b03-9bdf44c09f6a \* MERGEFORMAT </w:instrText>
      </w:r>
      <w:r w:rsidR="00074E54">
        <w:rPr>
          <w:b/>
        </w:rPr>
        <w:fldChar w:fldCharType="separate"/>
      </w:r>
      <w:r w:rsidR="00074E54">
        <w:rPr>
          <w:b/>
        </w:rPr>
        <w:t xml:space="preserve"> </w:t>
      </w:r>
      <w:r w:rsidR="00074E54">
        <w:rPr>
          <w:b/>
        </w:rPr>
        <w:fldChar w:fldCharType="end"/>
      </w:r>
    </w:p>
    <w:p w14:paraId="0E40BE7F" w14:textId="77777777" w:rsidR="007C215E" w:rsidRPr="005712F8" w:rsidRDefault="007C215E" w:rsidP="007C215E">
      <w:pPr>
        <w:tabs>
          <w:tab w:val="clear" w:pos="567"/>
        </w:tabs>
        <w:spacing w:line="240" w:lineRule="auto"/>
        <w:rPr>
          <w:szCs w:val="22"/>
        </w:rPr>
      </w:pPr>
    </w:p>
    <w:p w14:paraId="64D8D551" w14:textId="77777777" w:rsidR="007C215E" w:rsidRPr="005712F8" w:rsidRDefault="007C215E" w:rsidP="007C215E">
      <w:pPr>
        <w:tabs>
          <w:tab w:val="clear" w:pos="567"/>
        </w:tabs>
        <w:spacing w:line="240" w:lineRule="auto"/>
        <w:rPr>
          <w:szCs w:val="22"/>
        </w:rPr>
      </w:pPr>
      <w:r w:rsidRPr="005712F8">
        <w:t>ΛΗΞΗ</w:t>
      </w:r>
    </w:p>
    <w:p w14:paraId="6D7C73B1" w14:textId="77777777" w:rsidR="007C215E" w:rsidRPr="005712F8" w:rsidRDefault="007C215E" w:rsidP="007C215E">
      <w:pPr>
        <w:tabs>
          <w:tab w:val="clear" w:pos="567"/>
        </w:tabs>
        <w:spacing w:line="240" w:lineRule="auto"/>
        <w:rPr>
          <w:szCs w:val="22"/>
        </w:rPr>
      </w:pPr>
    </w:p>
    <w:p w14:paraId="5A6F4363" w14:textId="77777777" w:rsidR="007C215E" w:rsidRPr="005712F8" w:rsidRDefault="007C215E" w:rsidP="007C215E">
      <w:pPr>
        <w:tabs>
          <w:tab w:val="clear" w:pos="567"/>
        </w:tabs>
        <w:spacing w:line="240" w:lineRule="auto"/>
        <w:rPr>
          <w:szCs w:val="22"/>
        </w:rPr>
      </w:pPr>
    </w:p>
    <w:p w14:paraId="797910FE" w14:textId="76AA2309"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VAULT_ND_df49b818-c9fe-4fde-b49a-b6ab0ea6e71a \* MERGEFORMAT </w:instrText>
      </w:r>
      <w:r w:rsidR="00074E54">
        <w:rPr>
          <w:b/>
        </w:rPr>
        <w:fldChar w:fldCharType="separate"/>
      </w:r>
      <w:r w:rsidR="00074E54">
        <w:rPr>
          <w:b/>
        </w:rPr>
        <w:t xml:space="preserve"> </w:t>
      </w:r>
      <w:r w:rsidR="00074E54">
        <w:rPr>
          <w:b/>
        </w:rPr>
        <w:fldChar w:fldCharType="end"/>
      </w:r>
    </w:p>
    <w:p w14:paraId="348DCCEC" w14:textId="77777777" w:rsidR="007C215E" w:rsidRPr="005712F8" w:rsidRDefault="007C215E" w:rsidP="007C215E">
      <w:pPr>
        <w:tabs>
          <w:tab w:val="clear" w:pos="567"/>
        </w:tabs>
        <w:spacing w:line="240" w:lineRule="auto"/>
        <w:ind w:right="113"/>
        <w:rPr>
          <w:i/>
          <w:szCs w:val="22"/>
        </w:rPr>
      </w:pPr>
    </w:p>
    <w:p w14:paraId="3EFB3BE5" w14:textId="77777777" w:rsidR="007C215E" w:rsidRPr="005712F8" w:rsidRDefault="007C215E" w:rsidP="007C215E">
      <w:pPr>
        <w:tabs>
          <w:tab w:val="clear" w:pos="567"/>
        </w:tabs>
        <w:spacing w:line="240" w:lineRule="auto"/>
        <w:ind w:right="113"/>
        <w:rPr>
          <w:szCs w:val="22"/>
        </w:rPr>
      </w:pPr>
      <w:r w:rsidRPr="005712F8">
        <w:t>Παρτίδα</w:t>
      </w:r>
    </w:p>
    <w:p w14:paraId="4735A8F1" w14:textId="77777777" w:rsidR="007C215E" w:rsidRPr="005712F8" w:rsidRDefault="007C215E" w:rsidP="007C215E">
      <w:pPr>
        <w:tabs>
          <w:tab w:val="clear" w:pos="567"/>
        </w:tabs>
        <w:spacing w:line="240" w:lineRule="auto"/>
        <w:ind w:right="113"/>
        <w:rPr>
          <w:szCs w:val="22"/>
        </w:rPr>
      </w:pPr>
    </w:p>
    <w:p w14:paraId="709EFCD7" w14:textId="77777777" w:rsidR="007C215E" w:rsidRPr="005712F8" w:rsidRDefault="007C215E" w:rsidP="007C215E">
      <w:pPr>
        <w:tabs>
          <w:tab w:val="clear" w:pos="567"/>
        </w:tabs>
        <w:spacing w:line="240" w:lineRule="auto"/>
        <w:ind w:right="113"/>
        <w:rPr>
          <w:szCs w:val="22"/>
        </w:rPr>
      </w:pPr>
    </w:p>
    <w:p w14:paraId="1E56B566" w14:textId="2A7C74B7"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VAULT_ND_98e02055-d257-434e-97a4-0b542a43915a \* MERGEFORMAT </w:instrText>
      </w:r>
      <w:r w:rsidR="00074E54">
        <w:rPr>
          <w:b/>
        </w:rPr>
        <w:fldChar w:fldCharType="separate"/>
      </w:r>
      <w:r w:rsidR="00074E54">
        <w:rPr>
          <w:b/>
        </w:rPr>
        <w:t xml:space="preserve"> </w:t>
      </w:r>
      <w:r w:rsidR="00074E54">
        <w:rPr>
          <w:b/>
        </w:rPr>
        <w:fldChar w:fldCharType="end"/>
      </w:r>
    </w:p>
    <w:p w14:paraId="7F79D61A" w14:textId="77777777" w:rsidR="007C215E" w:rsidRPr="005712F8" w:rsidRDefault="007C215E" w:rsidP="007C215E">
      <w:pPr>
        <w:tabs>
          <w:tab w:val="clear" w:pos="567"/>
        </w:tabs>
        <w:spacing w:line="240" w:lineRule="auto"/>
        <w:ind w:right="113"/>
        <w:rPr>
          <w:szCs w:val="22"/>
        </w:rPr>
      </w:pPr>
    </w:p>
    <w:p w14:paraId="0017B1AA" w14:textId="77777777" w:rsidR="007C215E" w:rsidRPr="005712F8" w:rsidRDefault="007C215E" w:rsidP="007C215E">
      <w:pPr>
        <w:tabs>
          <w:tab w:val="clear" w:pos="567"/>
        </w:tabs>
        <w:spacing w:line="240" w:lineRule="auto"/>
        <w:ind w:right="113"/>
        <w:rPr>
          <w:szCs w:val="22"/>
        </w:rPr>
      </w:pPr>
      <w:r w:rsidRPr="005712F8">
        <w:t>0,5 ml</w:t>
      </w:r>
    </w:p>
    <w:p w14:paraId="280770F2" w14:textId="77777777" w:rsidR="007C215E" w:rsidRPr="005712F8" w:rsidRDefault="007C215E" w:rsidP="007C215E">
      <w:pPr>
        <w:tabs>
          <w:tab w:val="clear" w:pos="567"/>
        </w:tabs>
        <w:spacing w:line="240" w:lineRule="auto"/>
        <w:ind w:right="113"/>
        <w:rPr>
          <w:szCs w:val="22"/>
        </w:rPr>
      </w:pPr>
    </w:p>
    <w:p w14:paraId="4084B182" w14:textId="77777777" w:rsidR="007C215E" w:rsidRPr="005712F8" w:rsidRDefault="007C215E" w:rsidP="007C215E">
      <w:pPr>
        <w:tabs>
          <w:tab w:val="clear" w:pos="567"/>
        </w:tabs>
        <w:spacing w:line="240" w:lineRule="auto"/>
        <w:ind w:right="113"/>
        <w:rPr>
          <w:szCs w:val="22"/>
        </w:rPr>
      </w:pPr>
    </w:p>
    <w:p w14:paraId="3D9A952E" w14:textId="3712183D" w:rsidR="007C215E" w:rsidRPr="005712F8"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VAULT_ND_965bcbf6-72a3-4698-ad50-8620f33d4df6 \* MERGEFORMAT </w:instrText>
      </w:r>
      <w:r w:rsidR="00074E54">
        <w:rPr>
          <w:b/>
        </w:rPr>
        <w:fldChar w:fldCharType="separate"/>
      </w:r>
      <w:r w:rsidR="00074E54">
        <w:rPr>
          <w:b/>
        </w:rPr>
        <w:t xml:space="preserve"> </w:t>
      </w:r>
      <w:r w:rsidR="00074E54">
        <w:rPr>
          <w:b/>
        </w:rPr>
        <w:fldChar w:fldCharType="end"/>
      </w:r>
    </w:p>
    <w:p w14:paraId="6E59CE17" w14:textId="77777777" w:rsidR="007C215E" w:rsidRPr="005712F8" w:rsidRDefault="007C215E" w:rsidP="007C215E">
      <w:pPr>
        <w:tabs>
          <w:tab w:val="clear" w:pos="567"/>
        </w:tabs>
        <w:spacing w:line="240" w:lineRule="auto"/>
        <w:rPr>
          <w:szCs w:val="22"/>
        </w:rPr>
      </w:pPr>
    </w:p>
    <w:p w14:paraId="367671FA" w14:textId="77777777" w:rsidR="0092470B" w:rsidRPr="005712F8" w:rsidRDefault="0092470B" w:rsidP="000A2F24">
      <w:pPr>
        <w:tabs>
          <w:tab w:val="clear" w:pos="567"/>
        </w:tabs>
        <w:spacing w:line="240" w:lineRule="auto"/>
        <w:rPr>
          <w:szCs w:val="22"/>
        </w:rPr>
      </w:pPr>
    </w:p>
    <w:p w14:paraId="2C854F9F" w14:textId="77777777" w:rsidR="00601877" w:rsidRPr="00A82B27" w:rsidRDefault="00DA20DF"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br w:type="page"/>
      </w:r>
      <w:r w:rsidR="00601877">
        <w:rPr>
          <w:b/>
          <w:szCs w:val="22"/>
        </w:rPr>
        <w:lastRenderedPageBreak/>
        <w:t>ΕΝΔΕΙΞΕΙΣ ΠΟΥ ΠΡΕΠΕΙ ΝΑ ΑΝΑΓΡΑΦΟΝΤΑΙ ΣΤΗΝ ΕΞΩΤΕΡΙΚΗ ΣΥΣΚΕΥΑΣΙΑ</w:t>
      </w:r>
    </w:p>
    <w:p w14:paraId="114C5909"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13C50D4" w14:textId="0DE33564"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r w:rsidR="0005788D">
        <w:rPr>
          <w:b/>
          <w:szCs w:val="22"/>
        </w:rPr>
        <w:t>ΜΙΑΣ ΔΟΣΗΣ</w:t>
      </w:r>
    </w:p>
    <w:p w14:paraId="61F5CA20" w14:textId="77777777" w:rsidR="00601877" w:rsidRDefault="00601877" w:rsidP="00601877">
      <w:pPr>
        <w:tabs>
          <w:tab w:val="clear" w:pos="567"/>
        </w:tabs>
        <w:spacing w:line="240" w:lineRule="auto"/>
        <w:rPr>
          <w:szCs w:val="22"/>
        </w:rPr>
      </w:pPr>
    </w:p>
    <w:p w14:paraId="3D291E17" w14:textId="77777777" w:rsidR="002545FE" w:rsidRPr="00A82B27" w:rsidRDefault="002545FE" w:rsidP="00601877">
      <w:pPr>
        <w:tabs>
          <w:tab w:val="clear" w:pos="567"/>
        </w:tabs>
        <w:spacing w:line="240" w:lineRule="auto"/>
        <w:rPr>
          <w:szCs w:val="22"/>
        </w:rPr>
      </w:pPr>
    </w:p>
    <w:p w14:paraId="2D582A28" w14:textId="146C862C" w:rsidR="00601877" w:rsidRPr="00A82B27"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VAULT_ND_c6fef12e-d094-49d8-973a-0f6032aeb0f6 \* MERGEFORMAT </w:instrText>
      </w:r>
      <w:r w:rsidR="00074E54">
        <w:rPr>
          <w:b/>
        </w:rPr>
        <w:fldChar w:fldCharType="separate"/>
      </w:r>
      <w:r w:rsidR="00074E54">
        <w:rPr>
          <w:b/>
        </w:rPr>
        <w:t xml:space="preserve"> </w:t>
      </w:r>
      <w:r w:rsidR="00074E54">
        <w:rPr>
          <w:b/>
        </w:rPr>
        <w:fldChar w:fldCharType="end"/>
      </w:r>
    </w:p>
    <w:p w14:paraId="2A561607" w14:textId="77777777" w:rsidR="00601877" w:rsidRPr="00A82B27" w:rsidRDefault="00601877" w:rsidP="00601877">
      <w:pPr>
        <w:tabs>
          <w:tab w:val="clear" w:pos="567"/>
        </w:tabs>
        <w:spacing w:line="240" w:lineRule="auto"/>
        <w:rPr>
          <w:szCs w:val="22"/>
        </w:rPr>
      </w:pPr>
    </w:p>
    <w:p w14:paraId="4397C7AF" w14:textId="77777777" w:rsidR="00601877" w:rsidRPr="00A82B27" w:rsidRDefault="00601877" w:rsidP="00601877">
      <w:pPr>
        <w:tabs>
          <w:tab w:val="clear" w:pos="567"/>
        </w:tabs>
        <w:spacing w:line="240" w:lineRule="auto"/>
        <w:rPr>
          <w:szCs w:val="22"/>
        </w:rPr>
      </w:pPr>
      <w:r w:rsidRPr="00E93F3C">
        <w:rPr>
          <w:szCs w:val="22"/>
          <w:lang w:val="en-US"/>
        </w:rPr>
        <w:t>Mounjaro</w:t>
      </w:r>
      <w:r w:rsidRPr="00A82B27">
        <w:rPr>
          <w:szCs w:val="22"/>
        </w:rPr>
        <w:t xml:space="preserve"> 2</w:t>
      </w:r>
      <w:r>
        <w:rPr>
          <w:szCs w:val="22"/>
        </w:rPr>
        <w:t>,</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30D466CE" w14:textId="77777777" w:rsidR="00601877" w:rsidRPr="00A82B27" w:rsidRDefault="00601877" w:rsidP="00601877">
      <w:pPr>
        <w:tabs>
          <w:tab w:val="clear" w:pos="567"/>
        </w:tabs>
        <w:spacing w:line="240" w:lineRule="auto"/>
        <w:rPr>
          <w:szCs w:val="22"/>
        </w:rPr>
      </w:pPr>
    </w:p>
    <w:p w14:paraId="5F78CBB2" w14:textId="77777777" w:rsidR="00601877" w:rsidRPr="00A82B27" w:rsidRDefault="00601877" w:rsidP="00601877">
      <w:pPr>
        <w:tabs>
          <w:tab w:val="clear" w:pos="567"/>
        </w:tabs>
        <w:spacing w:line="240" w:lineRule="auto"/>
        <w:rPr>
          <w:szCs w:val="22"/>
        </w:rPr>
      </w:pPr>
      <w:r>
        <w:rPr>
          <w:szCs w:val="22"/>
        </w:rPr>
        <w:t>τιρζεπατίδη</w:t>
      </w:r>
    </w:p>
    <w:p w14:paraId="382B43DB" w14:textId="77777777" w:rsidR="00601877" w:rsidRPr="00722CF6" w:rsidRDefault="00601877" w:rsidP="00601877">
      <w:pPr>
        <w:tabs>
          <w:tab w:val="clear" w:pos="567"/>
        </w:tabs>
        <w:spacing w:line="240" w:lineRule="auto"/>
        <w:rPr>
          <w:szCs w:val="22"/>
        </w:rPr>
      </w:pPr>
    </w:p>
    <w:p w14:paraId="6ED6FA61" w14:textId="77777777" w:rsidR="00601877" w:rsidRPr="00722CF6" w:rsidRDefault="00601877" w:rsidP="00601877">
      <w:pPr>
        <w:tabs>
          <w:tab w:val="clear" w:pos="567"/>
        </w:tabs>
        <w:spacing w:line="240" w:lineRule="auto"/>
        <w:rPr>
          <w:szCs w:val="22"/>
        </w:rPr>
      </w:pPr>
    </w:p>
    <w:p w14:paraId="48504290" w14:textId="0F7E1CD8"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VAULT_ND_95e9b026-a121-477b-b37d-c73e5a57bc60 \* MERGEFORMAT </w:instrText>
      </w:r>
      <w:r w:rsidR="00074E54">
        <w:rPr>
          <w:b/>
          <w:szCs w:val="22"/>
        </w:rPr>
        <w:fldChar w:fldCharType="separate"/>
      </w:r>
      <w:r w:rsidR="00074E54">
        <w:rPr>
          <w:b/>
          <w:szCs w:val="22"/>
        </w:rPr>
        <w:t xml:space="preserve"> </w:t>
      </w:r>
      <w:r w:rsidR="00074E54">
        <w:rPr>
          <w:b/>
          <w:szCs w:val="22"/>
        </w:rPr>
        <w:fldChar w:fldCharType="end"/>
      </w:r>
    </w:p>
    <w:p w14:paraId="4A167ABC" w14:textId="77777777" w:rsidR="00601877" w:rsidRPr="00722CF6" w:rsidRDefault="00601877" w:rsidP="00601877">
      <w:pPr>
        <w:tabs>
          <w:tab w:val="clear" w:pos="567"/>
        </w:tabs>
        <w:spacing w:line="240" w:lineRule="auto"/>
        <w:rPr>
          <w:szCs w:val="22"/>
        </w:rPr>
      </w:pPr>
    </w:p>
    <w:p w14:paraId="5B6F51C4" w14:textId="10E55C2E" w:rsidR="00601877" w:rsidRPr="00722CF6" w:rsidRDefault="00601877" w:rsidP="00601877">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2,5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05788D">
        <w:rPr>
          <w:szCs w:val="22"/>
        </w:rPr>
        <w:t xml:space="preserve"> (5 mg/ml)</w:t>
      </w:r>
    </w:p>
    <w:p w14:paraId="58A0B361" w14:textId="77777777" w:rsidR="00601877" w:rsidRPr="00722CF6" w:rsidRDefault="00601877" w:rsidP="00601877">
      <w:pPr>
        <w:tabs>
          <w:tab w:val="clear" w:pos="567"/>
        </w:tabs>
        <w:spacing w:line="240" w:lineRule="auto"/>
        <w:rPr>
          <w:szCs w:val="22"/>
        </w:rPr>
      </w:pPr>
    </w:p>
    <w:p w14:paraId="280E6EA6" w14:textId="77777777" w:rsidR="00601877" w:rsidRPr="00722CF6" w:rsidRDefault="00601877" w:rsidP="00601877">
      <w:pPr>
        <w:tabs>
          <w:tab w:val="clear" w:pos="567"/>
        </w:tabs>
        <w:spacing w:line="240" w:lineRule="auto"/>
        <w:rPr>
          <w:szCs w:val="22"/>
        </w:rPr>
      </w:pPr>
    </w:p>
    <w:p w14:paraId="4CB7AB0C" w14:textId="38674C16"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VAULT_ND_bd304990-9a63-4308-a286-643c365d7c25 \* MERGEFORMAT </w:instrText>
      </w:r>
      <w:r w:rsidR="00074E54">
        <w:rPr>
          <w:b/>
          <w:szCs w:val="22"/>
        </w:rPr>
        <w:fldChar w:fldCharType="separate"/>
      </w:r>
      <w:r w:rsidR="00074E54">
        <w:rPr>
          <w:b/>
          <w:szCs w:val="22"/>
        </w:rPr>
        <w:t xml:space="preserve"> </w:t>
      </w:r>
      <w:r w:rsidR="00074E54">
        <w:rPr>
          <w:b/>
          <w:szCs w:val="22"/>
        </w:rPr>
        <w:fldChar w:fldCharType="end"/>
      </w:r>
    </w:p>
    <w:p w14:paraId="3D29D5E8" w14:textId="77777777" w:rsidR="00601877" w:rsidRPr="00BD7E02" w:rsidRDefault="00601877" w:rsidP="00601877">
      <w:pPr>
        <w:tabs>
          <w:tab w:val="clear" w:pos="567"/>
        </w:tabs>
        <w:spacing w:line="240" w:lineRule="auto"/>
        <w:rPr>
          <w:i/>
          <w:szCs w:val="22"/>
        </w:rPr>
      </w:pPr>
    </w:p>
    <w:p w14:paraId="09000A5D" w14:textId="6C63BA2D" w:rsidR="00601877" w:rsidRPr="00BD7E02" w:rsidRDefault="00601877" w:rsidP="00601877">
      <w:pPr>
        <w:spacing w:line="240" w:lineRule="auto"/>
        <w:rPr>
          <w:szCs w:val="22"/>
        </w:rPr>
      </w:pPr>
      <w:r>
        <w:rPr>
          <w:szCs w:val="22"/>
        </w:rPr>
        <w:t>Έκδοχα</w:t>
      </w:r>
      <w:r w:rsidRPr="00BD7E02">
        <w:rPr>
          <w:szCs w:val="22"/>
        </w:rPr>
        <w:t xml:space="preserve">: </w:t>
      </w:r>
      <w:r w:rsidR="00BE023B" w:rsidRPr="000C35EE">
        <w:rPr>
          <w:szCs w:val="22"/>
          <w:highlight w:val="lightGray"/>
        </w:rPr>
        <w:t>Δι</w:t>
      </w:r>
      <w:r w:rsidR="00BE023B" w:rsidRP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CE0387">
        <w:rPr>
          <w:szCs w:val="22"/>
          <w:highlight w:val="lightGray"/>
        </w:rPr>
        <w:t>Ανατρέξτε στο φύλλο οδηγιών για περισσότερες πληροφορίες</w:t>
      </w:r>
      <w:r w:rsidR="0005788D" w:rsidRPr="00CE0387">
        <w:rPr>
          <w:szCs w:val="22"/>
          <w:highlight w:val="lightGray"/>
        </w:rPr>
        <w:t>.</w:t>
      </w:r>
    </w:p>
    <w:p w14:paraId="619A4688" w14:textId="77777777" w:rsidR="00601877" w:rsidRPr="00BD7E02" w:rsidRDefault="00601877" w:rsidP="00601877">
      <w:pPr>
        <w:tabs>
          <w:tab w:val="clear" w:pos="567"/>
        </w:tabs>
        <w:spacing w:line="240" w:lineRule="auto"/>
        <w:rPr>
          <w:szCs w:val="22"/>
        </w:rPr>
      </w:pPr>
    </w:p>
    <w:p w14:paraId="7690CACF" w14:textId="77777777" w:rsidR="00601877" w:rsidRPr="00BD7E02" w:rsidRDefault="00601877" w:rsidP="00601877">
      <w:pPr>
        <w:tabs>
          <w:tab w:val="clear" w:pos="567"/>
        </w:tabs>
        <w:spacing w:line="240" w:lineRule="auto"/>
        <w:rPr>
          <w:szCs w:val="22"/>
        </w:rPr>
      </w:pPr>
    </w:p>
    <w:p w14:paraId="2BC16D9F" w14:textId="4E628750"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VAULT_ND_c19c0b30-4905-45be-82fc-bc3de9a254ef \* MERGEFORMAT </w:instrText>
      </w:r>
      <w:r w:rsidR="00074E54">
        <w:rPr>
          <w:b/>
          <w:szCs w:val="22"/>
        </w:rPr>
        <w:fldChar w:fldCharType="separate"/>
      </w:r>
      <w:r w:rsidR="00074E54">
        <w:rPr>
          <w:b/>
          <w:szCs w:val="22"/>
        </w:rPr>
        <w:t xml:space="preserve"> </w:t>
      </w:r>
      <w:r w:rsidR="00074E54">
        <w:rPr>
          <w:b/>
          <w:szCs w:val="22"/>
        </w:rPr>
        <w:fldChar w:fldCharType="end"/>
      </w:r>
    </w:p>
    <w:p w14:paraId="36974182" w14:textId="77777777" w:rsidR="00601877" w:rsidRPr="00722CF6" w:rsidRDefault="00601877" w:rsidP="00601877">
      <w:pPr>
        <w:tabs>
          <w:tab w:val="clear" w:pos="567"/>
        </w:tabs>
        <w:spacing w:line="240" w:lineRule="auto"/>
        <w:rPr>
          <w:i/>
          <w:szCs w:val="22"/>
        </w:rPr>
      </w:pPr>
    </w:p>
    <w:p w14:paraId="63B8DC69" w14:textId="77777777" w:rsidR="00601877" w:rsidRPr="00722CF6" w:rsidRDefault="00601877" w:rsidP="00601877">
      <w:pPr>
        <w:tabs>
          <w:tab w:val="clear" w:pos="567"/>
        </w:tabs>
        <w:spacing w:line="240" w:lineRule="auto"/>
        <w:rPr>
          <w:szCs w:val="22"/>
          <w:highlight w:val="lightGray"/>
        </w:rPr>
      </w:pPr>
      <w:r>
        <w:rPr>
          <w:szCs w:val="22"/>
          <w:highlight w:val="lightGray"/>
        </w:rPr>
        <w:t>Ενέσιμο διάλυμα</w:t>
      </w:r>
    </w:p>
    <w:p w14:paraId="45EC8D39" w14:textId="77777777" w:rsidR="00601877" w:rsidRPr="00722CF6" w:rsidRDefault="00601877" w:rsidP="00601877">
      <w:pPr>
        <w:tabs>
          <w:tab w:val="clear" w:pos="567"/>
        </w:tabs>
        <w:spacing w:line="240" w:lineRule="auto"/>
        <w:rPr>
          <w:szCs w:val="22"/>
        </w:rPr>
      </w:pPr>
      <w:r w:rsidRPr="00722CF6">
        <w:rPr>
          <w:szCs w:val="22"/>
        </w:rPr>
        <w:t>1</w:t>
      </w:r>
      <w:r w:rsidRPr="00E93F3C">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p w14:paraId="1794177E" w14:textId="77777777" w:rsidR="002F7379" w:rsidRPr="00D10B02" w:rsidRDefault="002F7379" w:rsidP="002F7379">
      <w:pPr>
        <w:tabs>
          <w:tab w:val="clear" w:pos="567"/>
        </w:tabs>
        <w:spacing w:line="240" w:lineRule="auto"/>
        <w:rPr>
          <w:szCs w:val="22"/>
          <w:highlight w:val="lightGray"/>
        </w:rPr>
      </w:pPr>
      <w:r w:rsidRPr="00D10B02">
        <w:rPr>
          <w:szCs w:val="22"/>
          <w:highlight w:val="lightGray"/>
        </w:rPr>
        <w:t>4 φιαλίδια</w:t>
      </w:r>
    </w:p>
    <w:p w14:paraId="2755EAC8" w14:textId="77777777" w:rsidR="002F7379" w:rsidRPr="00722CF6" w:rsidRDefault="002F7379" w:rsidP="002F7379">
      <w:pPr>
        <w:tabs>
          <w:tab w:val="clear" w:pos="567"/>
        </w:tabs>
        <w:spacing w:line="240" w:lineRule="auto"/>
        <w:rPr>
          <w:szCs w:val="22"/>
        </w:rPr>
      </w:pPr>
      <w:r w:rsidRPr="00D10B02">
        <w:rPr>
          <w:szCs w:val="22"/>
          <w:highlight w:val="lightGray"/>
        </w:rPr>
        <w:t>12 φιαλίδια</w:t>
      </w:r>
      <w:r w:rsidRPr="00722CF6">
        <w:rPr>
          <w:szCs w:val="22"/>
        </w:rPr>
        <w:t xml:space="preserve"> </w:t>
      </w:r>
      <w:r w:rsidRPr="00722CF6" w:rsidDel="00DA3B34">
        <w:rPr>
          <w:szCs w:val="22"/>
        </w:rPr>
        <w:t xml:space="preserve"> </w:t>
      </w:r>
      <w:r w:rsidRPr="00722CF6">
        <w:rPr>
          <w:szCs w:val="22"/>
        </w:rPr>
        <w:t xml:space="preserve"> </w:t>
      </w:r>
    </w:p>
    <w:p w14:paraId="1EF29ED2" w14:textId="77777777" w:rsidR="00601877" w:rsidRPr="00722CF6" w:rsidRDefault="00601877" w:rsidP="00601877">
      <w:pPr>
        <w:tabs>
          <w:tab w:val="clear" w:pos="567"/>
        </w:tabs>
        <w:spacing w:line="240" w:lineRule="auto"/>
        <w:rPr>
          <w:szCs w:val="22"/>
        </w:rPr>
      </w:pPr>
    </w:p>
    <w:p w14:paraId="5CC3B355" w14:textId="77777777" w:rsidR="00601877" w:rsidRPr="00722CF6" w:rsidRDefault="00601877" w:rsidP="00601877">
      <w:pPr>
        <w:tabs>
          <w:tab w:val="clear" w:pos="567"/>
        </w:tabs>
        <w:spacing w:line="240" w:lineRule="auto"/>
        <w:rPr>
          <w:szCs w:val="22"/>
        </w:rPr>
      </w:pPr>
    </w:p>
    <w:p w14:paraId="5AC3A3F0" w14:textId="75D06484"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VAULT_ND_d7caceb1-9f0c-4d82-935c-ef0b5ed973b7 \* MERGEFORMAT </w:instrText>
      </w:r>
      <w:r w:rsidR="00074E54">
        <w:rPr>
          <w:b/>
          <w:szCs w:val="22"/>
        </w:rPr>
        <w:fldChar w:fldCharType="separate"/>
      </w:r>
      <w:r w:rsidR="00074E54">
        <w:rPr>
          <w:b/>
          <w:szCs w:val="22"/>
        </w:rPr>
        <w:t xml:space="preserve"> </w:t>
      </w:r>
      <w:r w:rsidR="00074E54">
        <w:rPr>
          <w:b/>
          <w:szCs w:val="22"/>
        </w:rPr>
        <w:fldChar w:fldCharType="end"/>
      </w:r>
    </w:p>
    <w:p w14:paraId="1E7502C9" w14:textId="77777777" w:rsidR="00601877" w:rsidRPr="00BD7E02" w:rsidRDefault="00601877" w:rsidP="00601877">
      <w:pPr>
        <w:tabs>
          <w:tab w:val="clear" w:pos="567"/>
        </w:tabs>
        <w:spacing w:line="240" w:lineRule="auto"/>
        <w:rPr>
          <w:i/>
          <w:szCs w:val="22"/>
        </w:rPr>
      </w:pPr>
    </w:p>
    <w:p w14:paraId="09F88F45" w14:textId="77777777" w:rsidR="00601877" w:rsidRPr="00BD7E02" w:rsidRDefault="00601877" w:rsidP="00601877">
      <w:pPr>
        <w:tabs>
          <w:tab w:val="clear" w:pos="567"/>
        </w:tabs>
        <w:spacing w:line="240" w:lineRule="auto"/>
        <w:rPr>
          <w:szCs w:val="22"/>
        </w:rPr>
      </w:pPr>
      <w:r>
        <w:rPr>
          <w:szCs w:val="22"/>
        </w:rPr>
        <w:t>Για μία μόνο χρήση</w:t>
      </w:r>
    </w:p>
    <w:p w14:paraId="1F9D1107"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67A2ED8B" w14:textId="77777777" w:rsidR="00601877" w:rsidRPr="00BD7E02" w:rsidRDefault="00601877" w:rsidP="00601877">
      <w:pPr>
        <w:tabs>
          <w:tab w:val="clear" w:pos="567"/>
        </w:tabs>
        <w:spacing w:line="240" w:lineRule="auto"/>
        <w:rPr>
          <w:szCs w:val="22"/>
        </w:rPr>
      </w:pPr>
      <w:r w:rsidRPr="00CE0387">
        <w:rPr>
          <w:szCs w:val="22"/>
        </w:rPr>
        <w:t>Διαβάστε το φύλλο οδηγιών χρήσης πριν από τη χρήση.</w:t>
      </w:r>
    </w:p>
    <w:p w14:paraId="707FC995" w14:textId="77777777" w:rsidR="00601877" w:rsidRPr="000B469D"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71653C08" w14:textId="77777777" w:rsidR="00601877" w:rsidRPr="000B469D" w:rsidRDefault="00601877" w:rsidP="00601877">
      <w:pPr>
        <w:tabs>
          <w:tab w:val="clear" w:pos="567"/>
          <w:tab w:val="left" w:pos="0"/>
        </w:tabs>
        <w:autoSpaceDE w:val="0"/>
        <w:autoSpaceDN w:val="0"/>
        <w:adjustRightInd w:val="0"/>
        <w:spacing w:line="240" w:lineRule="auto"/>
        <w:ind w:left="432" w:hanging="432"/>
        <w:rPr>
          <w:szCs w:val="22"/>
        </w:rPr>
      </w:pPr>
    </w:p>
    <w:p w14:paraId="53BCF61E" w14:textId="77777777" w:rsidR="00601877" w:rsidRPr="000B469D" w:rsidRDefault="00601877" w:rsidP="00601877">
      <w:pPr>
        <w:tabs>
          <w:tab w:val="clear" w:pos="567"/>
          <w:tab w:val="left" w:pos="0"/>
        </w:tabs>
        <w:autoSpaceDE w:val="0"/>
        <w:autoSpaceDN w:val="0"/>
        <w:adjustRightInd w:val="0"/>
        <w:spacing w:line="240" w:lineRule="auto"/>
        <w:ind w:left="432" w:hanging="432"/>
        <w:rPr>
          <w:szCs w:val="22"/>
        </w:rPr>
      </w:pPr>
    </w:p>
    <w:p w14:paraId="133AB671" w14:textId="24DF1B70" w:rsidR="00601877" w:rsidRPr="00722CF6"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VAULT_ND_3f6e2ea2-017e-4f91-854d-91ad3dba2a36 \* MERGEFORMAT </w:instrText>
      </w:r>
      <w:r w:rsidR="00074E54">
        <w:rPr>
          <w:b/>
        </w:rPr>
        <w:fldChar w:fldCharType="separate"/>
      </w:r>
      <w:r w:rsidR="00074E54">
        <w:rPr>
          <w:b/>
        </w:rPr>
        <w:t xml:space="preserve"> </w:t>
      </w:r>
      <w:r w:rsidR="00074E54">
        <w:rPr>
          <w:b/>
        </w:rPr>
        <w:fldChar w:fldCharType="end"/>
      </w:r>
    </w:p>
    <w:p w14:paraId="4E75C2D9" w14:textId="77777777" w:rsidR="00601877" w:rsidRPr="00722CF6" w:rsidRDefault="00601877" w:rsidP="00601877">
      <w:pPr>
        <w:keepNext/>
        <w:tabs>
          <w:tab w:val="clear" w:pos="567"/>
        </w:tabs>
        <w:spacing w:line="240" w:lineRule="auto"/>
        <w:rPr>
          <w:szCs w:val="22"/>
        </w:rPr>
      </w:pPr>
    </w:p>
    <w:p w14:paraId="16C0E8B5" w14:textId="531EE4D4" w:rsidR="00601877" w:rsidRPr="00BD7E02" w:rsidRDefault="00601877" w:rsidP="00601877">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vault_nd_37dc6726-fe01-48e5-9250-5f8994033503 \* MERGEFORMAT </w:instrText>
      </w:r>
      <w:r w:rsidR="00074E54">
        <w:rPr>
          <w:szCs w:val="22"/>
        </w:rPr>
        <w:fldChar w:fldCharType="separate"/>
      </w:r>
      <w:r w:rsidR="00074E54">
        <w:rPr>
          <w:szCs w:val="22"/>
        </w:rPr>
        <w:t xml:space="preserve"> </w:t>
      </w:r>
      <w:r w:rsidR="00074E54">
        <w:rPr>
          <w:szCs w:val="22"/>
        </w:rPr>
        <w:fldChar w:fldCharType="end"/>
      </w:r>
    </w:p>
    <w:p w14:paraId="01AC347C" w14:textId="77777777" w:rsidR="00601877" w:rsidRPr="00BD7E02" w:rsidRDefault="00601877" w:rsidP="00601877">
      <w:pPr>
        <w:tabs>
          <w:tab w:val="clear" w:pos="567"/>
        </w:tabs>
        <w:spacing w:line="240" w:lineRule="auto"/>
        <w:rPr>
          <w:szCs w:val="22"/>
        </w:rPr>
      </w:pPr>
    </w:p>
    <w:p w14:paraId="46662C86" w14:textId="77777777" w:rsidR="00601877" w:rsidRPr="00BD7E02" w:rsidRDefault="00601877" w:rsidP="00601877">
      <w:pPr>
        <w:tabs>
          <w:tab w:val="clear" w:pos="567"/>
        </w:tabs>
        <w:spacing w:line="240" w:lineRule="auto"/>
        <w:rPr>
          <w:szCs w:val="22"/>
        </w:rPr>
      </w:pPr>
    </w:p>
    <w:p w14:paraId="58C6E25A" w14:textId="74B73821"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VAULT_ND_e02d1199-9d1e-4ba8-87ad-3866291ea78c \* MERGEFORMAT </w:instrText>
      </w:r>
      <w:r w:rsidR="00074E54">
        <w:rPr>
          <w:b/>
          <w:szCs w:val="22"/>
        </w:rPr>
        <w:fldChar w:fldCharType="separate"/>
      </w:r>
      <w:r w:rsidR="00074E54">
        <w:rPr>
          <w:b/>
          <w:szCs w:val="22"/>
        </w:rPr>
        <w:t xml:space="preserve"> </w:t>
      </w:r>
      <w:r w:rsidR="00074E54">
        <w:rPr>
          <w:b/>
          <w:szCs w:val="22"/>
        </w:rPr>
        <w:fldChar w:fldCharType="end"/>
      </w:r>
    </w:p>
    <w:p w14:paraId="60E68716" w14:textId="77777777" w:rsidR="00601877" w:rsidRPr="00722CF6" w:rsidRDefault="00601877" w:rsidP="00601877">
      <w:pPr>
        <w:tabs>
          <w:tab w:val="clear" w:pos="567"/>
        </w:tabs>
        <w:spacing w:line="240" w:lineRule="auto"/>
        <w:rPr>
          <w:szCs w:val="22"/>
        </w:rPr>
      </w:pPr>
    </w:p>
    <w:p w14:paraId="06D94285" w14:textId="77777777" w:rsidR="00601877" w:rsidRPr="00722CF6" w:rsidRDefault="00601877" w:rsidP="00601877">
      <w:pPr>
        <w:tabs>
          <w:tab w:val="clear" w:pos="567"/>
          <w:tab w:val="left" w:pos="749"/>
        </w:tabs>
        <w:spacing w:line="240" w:lineRule="auto"/>
        <w:rPr>
          <w:szCs w:val="22"/>
        </w:rPr>
      </w:pPr>
    </w:p>
    <w:p w14:paraId="57D98E87" w14:textId="116CA186" w:rsidR="00601877" w:rsidRPr="00722CF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VAULT_ND_26efe7c4-9e31-428a-9ce8-6860375fe63a \* MERGEFORMAT </w:instrText>
      </w:r>
      <w:r w:rsidR="00074E54">
        <w:rPr>
          <w:b/>
          <w:szCs w:val="22"/>
        </w:rPr>
        <w:fldChar w:fldCharType="separate"/>
      </w:r>
      <w:r w:rsidR="00074E54">
        <w:rPr>
          <w:b/>
          <w:szCs w:val="22"/>
        </w:rPr>
        <w:t xml:space="preserve"> </w:t>
      </w:r>
      <w:r w:rsidR="00074E54">
        <w:rPr>
          <w:b/>
          <w:szCs w:val="22"/>
        </w:rPr>
        <w:fldChar w:fldCharType="end"/>
      </w:r>
    </w:p>
    <w:p w14:paraId="503DC34F" w14:textId="77777777" w:rsidR="00601877" w:rsidRPr="00722CF6" w:rsidRDefault="00601877" w:rsidP="00601877">
      <w:pPr>
        <w:tabs>
          <w:tab w:val="clear" w:pos="567"/>
        </w:tabs>
        <w:spacing w:line="240" w:lineRule="auto"/>
        <w:rPr>
          <w:i/>
          <w:szCs w:val="22"/>
        </w:rPr>
      </w:pPr>
    </w:p>
    <w:p w14:paraId="6C7A879C" w14:textId="77777777" w:rsidR="00601877" w:rsidRPr="00722CF6" w:rsidRDefault="00601877" w:rsidP="00601877">
      <w:pPr>
        <w:tabs>
          <w:tab w:val="clear" w:pos="567"/>
        </w:tabs>
        <w:spacing w:line="240" w:lineRule="auto"/>
        <w:rPr>
          <w:szCs w:val="22"/>
        </w:rPr>
      </w:pPr>
      <w:r>
        <w:rPr>
          <w:szCs w:val="22"/>
        </w:rPr>
        <w:t>ΛΗΞΗ</w:t>
      </w:r>
    </w:p>
    <w:p w14:paraId="33B16AAD" w14:textId="77777777" w:rsidR="00601877" w:rsidRPr="00722CF6" w:rsidRDefault="00601877" w:rsidP="00601877">
      <w:pPr>
        <w:tabs>
          <w:tab w:val="clear" w:pos="567"/>
        </w:tabs>
        <w:spacing w:line="240" w:lineRule="auto"/>
        <w:rPr>
          <w:szCs w:val="22"/>
        </w:rPr>
      </w:pPr>
    </w:p>
    <w:p w14:paraId="38564431" w14:textId="77777777" w:rsidR="00601877" w:rsidRPr="00722CF6" w:rsidRDefault="00601877" w:rsidP="00601877">
      <w:pPr>
        <w:tabs>
          <w:tab w:val="clear" w:pos="567"/>
        </w:tabs>
        <w:spacing w:line="240" w:lineRule="auto"/>
        <w:rPr>
          <w:szCs w:val="22"/>
        </w:rPr>
      </w:pPr>
    </w:p>
    <w:p w14:paraId="6082E15E" w14:textId="2180391C" w:rsidR="00601877" w:rsidRPr="00722CF6"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VAULT_ND_758dde25-215a-472f-9b86-c9a49223dce9 \* MERGEFORMAT </w:instrText>
      </w:r>
      <w:r w:rsidR="00074E54">
        <w:rPr>
          <w:b/>
          <w:szCs w:val="22"/>
        </w:rPr>
        <w:fldChar w:fldCharType="separate"/>
      </w:r>
      <w:r w:rsidR="00074E54">
        <w:rPr>
          <w:b/>
          <w:szCs w:val="22"/>
        </w:rPr>
        <w:t xml:space="preserve"> </w:t>
      </w:r>
      <w:r w:rsidR="00074E54">
        <w:rPr>
          <w:b/>
          <w:szCs w:val="22"/>
        </w:rPr>
        <w:fldChar w:fldCharType="end"/>
      </w:r>
    </w:p>
    <w:p w14:paraId="180CBDA0" w14:textId="77777777" w:rsidR="00601877" w:rsidRPr="00722CF6" w:rsidRDefault="00601877" w:rsidP="00601877">
      <w:pPr>
        <w:keepNext/>
        <w:tabs>
          <w:tab w:val="clear" w:pos="567"/>
        </w:tabs>
        <w:spacing w:line="240" w:lineRule="auto"/>
        <w:rPr>
          <w:i/>
          <w:szCs w:val="22"/>
        </w:rPr>
      </w:pPr>
    </w:p>
    <w:p w14:paraId="3BD35ADF" w14:textId="77777777" w:rsidR="00601877" w:rsidRPr="00BD7E02" w:rsidRDefault="00601877" w:rsidP="00601877">
      <w:pPr>
        <w:keepNext/>
        <w:spacing w:line="240" w:lineRule="auto"/>
        <w:rPr>
          <w:szCs w:val="22"/>
        </w:rPr>
      </w:pPr>
      <w:r>
        <w:rPr>
          <w:szCs w:val="22"/>
        </w:rPr>
        <w:t>Φυλάσσετε σε ψυγείο</w:t>
      </w:r>
      <w:r w:rsidRPr="00BD7E02">
        <w:rPr>
          <w:szCs w:val="22"/>
        </w:rPr>
        <w:t>.</w:t>
      </w:r>
    </w:p>
    <w:p w14:paraId="3651FC3F" w14:textId="48EA37D3"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CE0387">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0246D18F" w14:textId="77777777" w:rsidR="00601877" w:rsidRPr="000B469D" w:rsidRDefault="00601877" w:rsidP="00601877">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71E2182A"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09C5EC77" w14:textId="77777777" w:rsidR="00601877" w:rsidRPr="00BD7E02" w:rsidRDefault="00601877" w:rsidP="00601877">
      <w:pPr>
        <w:tabs>
          <w:tab w:val="clear" w:pos="567"/>
        </w:tabs>
        <w:spacing w:line="240" w:lineRule="auto"/>
        <w:ind w:left="567" w:hanging="567"/>
        <w:rPr>
          <w:szCs w:val="22"/>
        </w:rPr>
      </w:pPr>
    </w:p>
    <w:p w14:paraId="090D3653" w14:textId="77777777" w:rsidR="00601877" w:rsidRPr="00BD7E02" w:rsidRDefault="00601877" w:rsidP="00601877">
      <w:pPr>
        <w:tabs>
          <w:tab w:val="clear" w:pos="567"/>
        </w:tabs>
        <w:spacing w:line="240" w:lineRule="auto"/>
        <w:ind w:left="567" w:hanging="567"/>
        <w:rPr>
          <w:szCs w:val="22"/>
        </w:rPr>
      </w:pPr>
    </w:p>
    <w:p w14:paraId="5AE9BE41" w14:textId="384A4E52" w:rsidR="00601877" w:rsidRPr="00722CF6"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VAULT_ND_7cdf57f4-867d-4004-ad28-5d79a274f3eb \* MERGEFORMAT </w:instrText>
      </w:r>
      <w:r w:rsidR="00074E54">
        <w:rPr>
          <w:b/>
        </w:rPr>
        <w:fldChar w:fldCharType="separate"/>
      </w:r>
      <w:r w:rsidR="00074E54">
        <w:rPr>
          <w:b/>
        </w:rPr>
        <w:t xml:space="preserve"> </w:t>
      </w:r>
      <w:r w:rsidR="00074E54">
        <w:rPr>
          <w:b/>
        </w:rPr>
        <w:fldChar w:fldCharType="end"/>
      </w:r>
    </w:p>
    <w:p w14:paraId="5434B4FB" w14:textId="77777777" w:rsidR="00601877" w:rsidRPr="00722CF6" w:rsidRDefault="00601877" w:rsidP="00601877">
      <w:pPr>
        <w:tabs>
          <w:tab w:val="clear" w:pos="567"/>
        </w:tabs>
        <w:spacing w:line="240" w:lineRule="auto"/>
        <w:rPr>
          <w:i/>
          <w:szCs w:val="22"/>
        </w:rPr>
      </w:pPr>
    </w:p>
    <w:p w14:paraId="050FD435" w14:textId="77777777" w:rsidR="00601877" w:rsidRPr="00722CF6" w:rsidRDefault="00601877" w:rsidP="00601877">
      <w:pPr>
        <w:tabs>
          <w:tab w:val="clear" w:pos="567"/>
        </w:tabs>
        <w:spacing w:line="240" w:lineRule="auto"/>
        <w:rPr>
          <w:szCs w:val="22"/>
        </w:rPr>
      </w:pPr>
    </w:p>
    <w:p w14:paraId="4B4CB29F" w14:textId="5A1FB5FB" w:rsidR="00601877" w:rsidRPr="00722CF6"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VAULT_ND_93422c72-1e4a-4866-a23d-ba040c60076f \* MERGEFORMAT </w:instrText>
      </w:r>
      <w:r w:rsidR="00074E54">
        <w:rPr>
          <w:b/>
          <w:szCs w:val="22"/>
        </w:rPr>
        <w:fldChar w:fldCharType="separate"/>
      </w:r>
      <w:r w:rsidR="00074E54">
        <w:rPr>
          <w:b/>
          <w:szCs w:val="22"/>
        </w:rPr>
        <w:t xml:space="preserve"> </w:t>
      </w:r>
      <w:r w:rsidR="00074E54">
        <w:rPr>
          <w:b/>
          <w:szCs w:val="22"/>
        </w:rPr>
        <w:fldChar w:fldCharType="end"/>
      </w:r>
    </w:p>
    <w:p w14:paraId="586D4E89" w14:textId="77777777" w:rsidR="00601877" w:rsidRPr="00722CF6" w:rsidRDefault="00601877" w:rsidP="00601877">
      <w:pPr>
        <w:tabs>
          <w:tab w:val="clear" w:pos="567"/>
        </w:tabs>
        <w:spacing w:line="240" w:lineRule="auto"/>
        <w:rPr>
          <w:i/>
          <w:szCs w:val="22"/>
        </w:rPr>
      </w:pPr>
    </w:p>
    <w:p w14:paraId="746AB043"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3BF8FA05" w14:textId="6F1E1645"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599C5912" w14:textId="77777777" w:rsidR="00601877" w:rsidRPr="00BD7E02" w:rsidRDefault="00601877" w:rsidP="00601877">
      <w:pPr>
        <w:tabs>
          <w:tab w:val="clear" w:pos="567"/>
        </w:tabs>
        <w:spacing w:line="240" w:lineRule="auto"/>
        <w:rPr>
          <w:szCs w:val="22"/>
        </w:rPr>
      </w:pPr>
      <w:r>
        <w:rPr>
          <w:szCs w:val="22"/>
        </w:rPr>
        <w:t>Ολλανδία</w:t>
      </w:r>
    </w:p>
    <w:p w14:paraId="5E11FDC6" w14:textId="77777777" w:rsidR="00601877" w:rsidRPr="000B469D" w:rsidRDefault="00601877" w:rsidP="00601877">
      <w:pPr>
        <w:tabs>
          <w:tab w:val="clear" w:pos="567"/>
        </w:tabs>
        <w:spacing w:line="240" w:lineRule="auto"/>
        <w:rPr>
          <w:szCs w:val="22"/>
        </w:rPr>
      </w:pPr>
    </w:p>
    <w:p w14:paraId="734186E5" w14:textId="77777777" w:rsidR="00601877" w:rsidRPr="000B469D" w:rsidRDefault="00601877" w:rsidP="00601877">
      <w:pPr>
        <w:tabs>
          <w:tab w:val="clear" w:pos="567"/>
        </w:tabs>
        <w:spacing w:line="240" w:lineRule="auto"/>
        <w:rPr>
          <w:szCs w:val="22"/>
        </w:rPr>
      </w:pPr>
    </w:p>
    <w:p w14:paraId="33E0E399" w14:textId="291174CA" w:rsidR="00601877" w:rsidRPr="00722CF6"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VAULT_ND_404e9c0e-d353-4b97-963a-66531a327d7c \* MERGEFORMAT </w:instrText>
      </w:r>
      <w:r w:rsidR="00074E54">
        <w:rPr>
          <w:b/>
          <w:szCs w:val="22"/>
        </w:rPr>
        <w:fldChar w:fldCharType="separate"/>
      </w:r>
      <w:r w:rsidR="00074E54">
        <w:rPr>
          <w:b/>
          <w:szCs w:val="22"/>
        </w:rPr>
        <w:t xml:space="preserve"> </w:t>
      </w:r>
      <w:r w:rsidR="00074E54">
        <w:rPr>
          <w:b/>
          <w:szCs w:val="22"/>
        </w:rPr>
        <w:fldChar w:fldCharType="end"/>
      </w:r>
    </w:p>
    <w:p w14:paraId="55882758" w14:textId="77777777" w:rsidR="00601877" w:rsidRPr="000B469D" w:rsidRDefault="00601877" w:rsidP="00601877">
      <w:pPr>
        <w:tabs>
          <w:tab w:val="clear" w:pos="567"/>
        </w:tabs>
        <w:spacing w:line="240" w:lineRule="auto"/>
        <w:rPr>
          <w:szCs w:val="22"/>
        </w:rPr>
      </w:pPr>
    </w:p>
    <w:p w14:paraId="635A2EBD" w14:textId="31B18DD6" w:rsidR="00601877" w:rsidRPr="000B469D" w:rsidRDefault="00601877" w:rsidP="00601877">
      <w:pPr>
        <w:tabs>
          <w:tab w:val="clear" w:pos="567"/>
        </w:tabs>
        <w:spacing w:line="240" w:lineRule="auto"/>
        <w:outlineLvl w:val="0"/>
        <w:rPr>
          <w:szCs w:val="22"/>
        </w:rPr>
      </w:pPr>
      <w:r w:rsidRPr="00E93F3C">
        <w:rPr>
          <w:szCs w:val="22"/>
          <w:lang w:val="en-US"/>
        </w:rPr>
        <w:t>EU</w:t>
      </w:r>
      <w:r w:rsidRPr="000B469D">
        <w:rPr>
          <w:szCs w:val="22"/>
        </w:rPr>
        <w:t>/1/22/1685/019</w:t>
      </w:r>
      <w:r w:rsidR="00074E54">
        <w:rPr>
          <w:szCs w:val="22"/>
        </w:rPr>
        <w:fldChar w:fldCharType="begin"/>
      </w:r>
      <w:r w:rsidR="00074E54">
        <w:rPr>
          <w:szCs w:val="22"/>
        </w:rPr>
        <w:instrText xml:space="preserve"> DOCVARIABLE VAULT_ND_2ea707ac-bbef-4c58-9e75-3596a3e8ac7d \* MERGEFORMAT </w:instrText>
      </w:r>
      <w:r w:rsidR="00074E54">
        <w:rPr>
          <w:szCs w:val="22"/>
        </w:rPr>
        <w:fldChar w:fldCharType="separate"/>
      </w:r>
      <w:r w:rsidR="00074E54">
        <w:rPr>
          <w:szCs w:val="22"/>
        </w:rPr>
        <w:t xml:space="preserve"> </w:t>
      </w:r>
      <w:r w:rsidR="00074E54">
        <w:rPr>
          <w:szCs w:val="22"/>
        </w:rPr>
        <w:fldChar w:fldCharType="end"/>
      </w:r>
    </w:p>
    <w:p w14:paraId="353C3B16" w14:textId="1BAFC88A" w:rsidR="002F7379" w:rsidRPr="00E05EDF" w:rsidRDefault="002F7379" w:rsidP="002F7379">
      <w:pPr>
        <w:tabs>
          <w:tab w:val="clear" w:pos="567"/>
        </w:tabs>
        <w:spacing w:line="240" w:lineRule="auto"/>
        <w:outlineLvl w:val="0"/>
        <w:rPr>
          <w:szCs w:val="22"/>
          <w:lang w:val="es-ES"/>
        </w:rPr>
      </w:pPr>
      <w:r w:rsidRPr="00E05EDF">
        <w:rPr>
          <w:szCs w:val="22"/>
          <w:highlight w:val="lightGray"/>
          <w:lang w:val="es-ES"/>
        </w:rPr>
        <w:t>EU/1/22/1685/025</w:t>
      </w:r>
      <w:r w:rsidR="00074E54">
        <w:rPr>
          <w:szCs w:val="22"/>
          <w:highlight w:val="lightGray"/>
          <w:lang w:val="es-ES"/>
        </w:rPr>
        <w:fldChar w:fldCharType="begin"/>
      </w:r>
      <w:r w:rsidR="00074E54">
        <w:rPr>
          <w:szCs w:val="22"/>
          <w:highlight w:val="lightGray"/>
          <w:lang w:val="es-ES"/>
        </w:rPr>
        <w:instrText xml:space="preserve"> DOCVARIABLE VAULT_ND_373f0c56-4e34-4f72-96c6-5b200c6ff0c8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62B398A7" w14:textId="785B7A0D" w:rsidR="002F7379" w:rsidRPr="00E05EDF" w:rsidRDefault="002F7379" w:rsidP="002F7379">
      <w:pPr>
        <w:tabs>
          <w:tab w:val="clear" w:pos="567"/>
        </w:tabs>
        <w:spacing w:line="240" w:lineRule="auto"/>
        <w:outlineLvl w:val="0"/>
        <w:rPr>
          <w:szCs w:val="22"/>
          <w:lang w:val="es-ES"/>
        </w:rPr>
      </w:pPr>
      <w:r w:rsidRPr="00E05EDF">
        <w:rPr>
          <w:szCs w:val="22"/>
          <w:highlight w:val="lightGray"/>
          <w:lang w:val="es-ES"/>
        </w:rPr>
        <w:t>EU/1/22/1685/026</w:t>
      </w:r>
      <w:r w:rsidR="00074E54">
        <w:rPr>
          <w:szCs w:val="22"/>
          <w:highlight w:val="lightGray"/>
          <w:lang w:val="es-ES"/>
        </w:rPr>
        <w:fldChar w:fldCharType="begin"/>
      </w:r>
      <w:r w:rsidR="00074E54">
        <w:rPr>
          <w:szCs w:val="22"/>
          <w:highlight w:val="lightGray"/>
          <w:lang w:val="es-ES"/>
        </w:rPr>
        <w:instrText xml:space="preserve"> DOCVARIABLE VAULT_ND_398c923b-1cee-4235-9d60-7fdd55b112e0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15BFE559" w14:textId="77777777" w:rsidR="00601877" w:rsidRPr="000B469D" w:rsidRDefault="00601877" w:rsidP="00601877">
      <w:pPr>
        <w:tabs>
          <w:tab w:val="clear" w:pos="567"/>
        </w:tabs>
        <w:spacing w:line="240" w:lineRule="auto"/>
        <w:rPr>
          <w:szCs w:val="22"/>
        </w:rPr>
      </w:pPr>
    </w:p>
    <w:p w14:paraId="7DCE5541" w14:textId="77777777" w:rsidR="00601877" w:rsidRPr="000B469D" w:rsidRDefault="00601877" w:rsidP="00601877">
      <w:pPr>
        <w:tabs>
          <w:tab w:val="clear" w:pos="567"/>
        </w:tabs>
        <w:spacing w:line="240" w:lineRule="auto"/>
        <w:rPr>
          <w:szCs w:val="22"/>
        </w:rPr>
      </w:pPr>
    </w:p>
    <w:p w14:paraId="6FA99B37" w14:textId="323C593A" w:rsidR="00601877" w:rsidRPr="00722CF6"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VAULT_ND_6821f459-5ca7-4345-8c85-0d51012fbef8 \* MERGEFORMAT </w:instrText>
      </w:r>
      <w:r w:rsidR="00074E54">
        <w:rPr>
          <w:szCs w:val="22"/>
        </w:rPr>
        <w:fldChar w:fldCharType="separate"/>
      </w:r>
      <w:r w:rsidR="00074E54">
        <w:rPr>
          <w:szCs w:val="22"/>
        </w:rPr>
        <w:t xml:space="preserve"> </w:t>
      </w:r>
      <w:r w:rsidR="00074E54">
        <w:rPr>
          <w:szCs w:val="22"/>
        </w:rPr>
        <w:fldChar w:fldCharType="end"/>
      </w:r>
    </w:p>
    <w:p w14:paraId="58B48FE1" w14:textId="77777777" w:rsidR="00601877" w:rsidRPr="00722CF6" w:rsidRDefault="00601877" w:rsidP="00601877">
      <w:pPr>
        <w:tabs>
          <w:tab w:val="clear" w:pos="567"/>
        </w:tabs>
        <w:spacing w:line="240" w:lineRule="auto"/>
        <w:rPr>
          <w:szCs w:val="22"/>
        </w:rPr>
      </w:pPr>
    </w:p>
    <w:p w14:paraId="2200912B" w14:textId="77777777" w:rsidR="00601877" w:rsidRPr="00722CF6" w:rsidRDefault="00601877" w:rsidP="00601877">
      <w:pPr>
        <w:tabs>
          <w:tab w:val="clear" w:pos="567"/>
        </w:tabs>
        <w:spacing w:line="240" w:lineRule="auto"/>
        <w:rPr>
          <w:szCs w:val="22"/>
        </w:rPr>
      </w:pPr>
      <w:r>
        <w:rPr>
          <w:szCs w:val="22"/>
        </w:rPr>
        <w:t>Παρτίδα</w:t>
      </w:r>
    </w:p>
    <w:p w14:paraId="0ACDDDB7" w14:textId="77777777" w:rsidR="00601877" w:rsidRPr="00722CF6" w:rsidRDefault="00601877" w:rsidP="00601877">
      <w:pPr>
        <w:tabs>
          <w:tab w:val="clear" w:pos="567"/>
        </w:tabs>
        <w:spacing w:line="240" w:lineRule="auto"/>
        <w:rPr>
          <w:szCs w:val="22"/>
        </w:rPr>
      </w:pPr>
    </w:p>
    <w:p w14:paraId="16BF66B6" w14:textId="77777777" w:rsidR="00601877" w:rsidRPr="00722CF6" w:rsidRDefault="00601877" w:rsidP="00601877">
      <w:pPr>
        <w:tabs>
          <w:tab w:val="clear" w:pos="567"/>
        </w:tabs>
        <w:spacing w:line="240" w:lineRule="auto"/>
        <w:rPr>
          <w:szCs w:val="22"/>
        </w:rPr>
      </w:pPr>
    </w:p>
    <w:p w14:paraId="47D4148E" w14:textId="3E8A6149" w:rsidR="00601877" w:rsidRPr="00722CF6"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VAULT_ND_18e87291-1385-4ee0-ad98-21c7fc9be3bb \* MERGEFORMAT </w:instrText>
      </w:r>
      <w:r w:rsidR="00074E54">
        <w:rPr>
          <w:b/>
          <w:szCs w:val="22"/>
        </w:rPr>
        <w:fldChar w:fldCharType="separate"/>
      </w:r>
      <w:r w:rsidR="00074E54">
        <w:rPr>
          <w:b/>
          <w:szCs w:val="22"/>
        </w:rPr>
        <w:t xml:space="preserve"> </w:t>
      </w:r>
      <w:r w:rsidR="00074E54">
        <w:rPr>
          <w:b/>
          <w:szCs w:val="22"/>
        </w:rPr>
        <w:fldChar w:fldCharType="end"/>
      </w:r>
    </w:p>
    <w:p w14:paraId="2E256D85" w14:textId="77777777" w:rsidR="00601877" w:rsidRPr="00722CF6" w:rsidRDefault="00601877" w:rsidP="00601877">
      <w:pPr>
        <w:suppressLineNumbers/>
        <w:spacing w:line="240" w:lineRule="auto"/>
        <w:rPr>
          <w:szCs w:val="22"/>
        </w:rPr>
      </w:pPr>
    </w:p>
    <w:p w14:paraId="6CE74A4D" w14:textId="77777777" w:rsidR="00601877" w:rsidRPr="00722CF6" w:rsidRDefault="00601877" w:rsidP="00601877">
      <w:pPr>
        <w:tabs>
          <w:tab w:val="clear" w:pos="567"/>
        </w:tabs>
        <w:spacing w:line="240" w:lineRule="auto"/>
        <w:rPr>
          <w:szCs w:val="22"/>
        </w:rPr>
      </w:pPr>
    </w:p>
    <w:p w14:paraId="001A54A7" w14:textId="1A95954F" w:rsidR="00601877" w:rsidRPr="00722CF6"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VAULT_ND_4618f073-167d-4dbf-9e44-eb6e162a6f71 \* MERGEFORMAT </w:instrText>
      </w:r>
      <w:r w:rsidR="00074E54">
        <w:rPr>
          <w:b/>
          <w:szCs w:val="22"/>
        </w:rPr>
        <w:fldChar w:fldCharType="separate"/>
      </w:r>
      <w:r w:rsidR="00074E54">
        <w:rPr>
          <w:b/>
          <w:szCs w:val="22"/>
        </w:rPr>
        <w:t xml:space="preserve"> </w:t>
      </w:r>
      <w:r w:rsidR="00074E54">
        <w:rPr>
          <w:b/>
          <w:szCs w:val="22"/>
        </w:rPr>
        <w:fldChar w:fldCharType="end"/>
      </w:r>
    </w:p>
    <w:p w14:paraId="0D2E34B5" w14:textId="77777777" w:rsidR="00601877" w:rsidRPr="00722CF6" w:rsidRDefault="00601877" w:rsidP="00601877">
      <w:pPr>
        <w:tabs>
          <w:tab w:val="clear" w:pos="567"/>
        </w:tabs>
        <w:spacing w:line="240" w:lineRule="auto"/>
        <w:rPr>
          <w:szCs w:val="22"/>
        </w:rPr>
      </w:pPr>
    </w:p>
    <w:p w14:paraId="40A8B369" w14:textId="77777777" w:rsidR="00601877" w:rsidRPr="00722CF6" w:rsidRDefault="00601877" w:rsidP="00601877">
      <w:pPr>
        <w:tabs>
          <w:tab w:val="clear" w:pos="567"/>
        </w:tabs>
        <w:spacing w:line="240" w:lineRule="auto"/>
        <w:rPr>
          <w:i/>
          <w:szCs w:val="22"/>
        </w:rPr>
      </w:pPr>
    </w:p>
    <w:p w14:paraId="22F79914" w14:textId="77777777" w:rsidR="00601877" w:rsidRPr="00BD7E02"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0FB86BEF" w14:textId="77777777" w:rsidR="00601877" w:rsidRPr="00BD7E02" w:rsidRDefault="00601877" w:rsidP="00601877">
      <w:pPr>
        <w:tabs>
          <w:tab w:val="clear" w:pos="567"/>
        </w:tabs>
        <w:spacing w:line="240" w:lineRule="auto"/>
        <w:rPr>
          <w:szCs w:val="22"/>
        </w:rPr>
      </w:pPr>
    </w:p>
    <w:p w14:paraId="3111773B" w14:textId="77777777" w:rsidR="00601877" w:rsidRPr="00BD7E02" w:rsidRDefault="00601877" w:rsidP="00601877">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0617F03F" w14:textId="77777777" w:rsidR="00601877" w:rsidRPr="00E93F3C" w:rsidRDefault="00601877" w:rsidP="00601877">
      <w:pPr>
        <w:pStyle w:val="CommentText"/>
        <w:spacing w:line="240" w:lineRule="auto"/>
        <w:rPr>
          <w:sz w:val="22"/>
          <w:szCs w:val="22"/>
        </w:rPr>
      </w:pPr>
    </w:p>
    <w:p w14:paraId="5F68643F" w14:textId="77777777" w:rsidR="00601877" w:rsidRPr="00BD7E02" w:rsidRDefault="00601877" w:rsidP="00601877">
      <w:pPr>
        <w:spacing w:line="240" w:lineRule="auto"/>
        <w:rPr>
          <w:szCs w:val="22"/>
          <w:shd w:val="clear" w:color="auto" w:fill="CCCCCC"/>
        </w:rPr>
      </w:pPr>
    </w:p>
    <w:p w14:paraId="42DAAA0A" w14:textId="77777777" w:rsidR="00601877" w:rsidRPr="00722CF6" w:rsidRDefault="00601877" w:rsidP="00C3342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59BA23B6" w14:textId="77777777" w:rsidR="00601877" w:rsidRPr="00722CF6" w:rsidRDefault="00601877" w:rsidP="00601877">
      <w:pPr>
        <w:tabs>
          <w:tab w:val="clear" w:pos="567"/>
        </w:tabs>
        <w:spacing w:line="240" w:lineRule="auto"/>
        <w:rPr>
          <w:szCs w:val="22"/>
        </w:rPr>
      </w:pPr>
    </w:p>
    <w:p w14:paraId="54F8F467" w14:textId="77777777" w:rsidR="00601877" w:rsidRPr="00BD7E02" w:rsidRDefault="00601877" w:rsidP="00601877">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6DC4F3D9" w14:textId="77777777" w:rsidR="00601877" w:rsidRPr="00BD7E02" w:rsidRDefault="00601877" w:rsidP="00601877">
      <w:pPr>
        <w:tabs>
          <w:tab w:val="clear" w:pos="567"/>
        </w:tabs>
        <w:spacing w:line="240" w:lineRule="auto"/>
        <w:rPr>
          <w:szCs w:val="22"/>
        </w:rPr>
      </w:pPr>
    </w:p>
    <w:p w14:paraId="37CBC345" w14:textId="77777777" w:rsidR="00601877" w:rsidRPr="00BD7E02" w:rsidRDefault="00601877" w:rsidP="00601877">
      <w:pPr>
        <w:tabs>
          <w:tab w:val="clear" w:pos="567"/>
        </w:tabs>
        <w:spacing w:line="240" w:lineRule="auto"/>
        <w:rPr>
          <w:szCs w:val="22"/>
        </w:rPr>
      </w:pPr>
    </w:p>
    <w:p w14:paraId="1F0EF63A" w14:textId="77777777" w:rsidR="00601877" w:rsidRPr="00BD7E02" w:rsidRDefault="00601877" w:rsidP="00C3342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720"/>
        <w:rPr>
          <w:i/>
          <w:szCs w:val="22"/>
        </w:rPr>
      </w:pPr>
      <w:r w:rsidRPr="00BD7E02">
        <w:rPr>
          <w:b/>
          <w:szCs w:val="22"/>
        </w:rPr>
        <w:lastRenderedPageBreak/>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1C08BF7A" w14:textId="77777777" w:rsidR="00601877" w:rsidRPr="00BD7E02" w:rsidRDefault="00601877" w:rsidP="002F7379">
      <w:pPr>
        <w:keepNext/>
        <w:tabs>
          <w:tab w:val="clear" w:pos="567"/>
        </w:tabs>
        <w:spacing w:line="240" w:lineRule="auto"/>
        <w:rPr>
          <w:szCs w:val="22"/>
        </w:rPr>
      </w:pPr>
    </w:p>
    <w:p w14:paraId="16A66BD6" w14:textId="77777777" w:rsidR="00601877" w:rsidRPr="000B469D" w:rsidRDefault="00601877" w:rsidP="002F7379">
      <w:pPr>
        <w:keepNext/>
        <w:spacing w:line="240" w:lineRule="auto"/>
        <w:rPr>
          <w:szCs w:val="22"/>
        </w:rPr>
      </w:pPr>
      <w:r w:rsidRPr="00E93F3C">
        <w:rPr>
          <w:szCs w:val="22"/>
          <w:lang w:val="en-US"/>
        </w:rPr>
        <w:t>PC</w:t>
      </w:r>
    </w:p>
    <w:p w14:paraId="0983B348" w14:textId="77777777" w:rsidR="00601877" w:rsidRPr="000B469D" w:rsidRDefault="00601877" w:rsidP="002F7379">
      <w:pPr>
        <w:keepNext/>
        <w:spacing w:line="240" w:lineRule="auto"/>
        <w:rPr>
          <w:szCs w:val="22"/>
        </w:rPr>
      </w:pPr>
      <w:r w:rsidRPr="00E93F3C">
        <w:rPr>
          <w:szCs w:val="22"/>
          <w:lang w:val="en-US"/>
        </w:rPr>
        <w:t>SN</w:t>
      </w:r>
    </w:p>
    <w:p w14:paraId="1C819006" w14:textId="69615C04" w:rsidR="002F7379" w:rsidRPr="0088033A" w:rsidRDefault="00601877" w:rsidP="002F7379">
      <w:pPr>
        <w:pStyle w:val="CommentText"/>
        <w:keepNext/>
        <w:spacing w:line="240" w:lineRule="auto"/>
        <w:rPr>
          <w:sz w:val="22"/>
          <w:szCs w:val="22"/>
        </w:rPr>
      </w:pPr>
      <w:r w:rsidRPr="00E93F3C">
        <w:rPr>
          <w:sz w:val="22"/>
          <w:szCs w:val="22"/>
          <w:lang w:val="en-US"/>
        </w:rPr>
        <w:t>NN</w:t>
      </w:r>
    </w:p>
    <w:p w14:paraId="5713F35F" w14:textId="77777777" w:rsidR="002F7379" w:rsidRPr="0088033A" w:rsidRDefault="002F7379">
      <w:pPr>
        <w:tabs>
          <w:tab w:val="clear" w:pos="567"/>
        </w:tabs>
        <w:spacing w:line="240" w:lineRule="auto"/>
        <w:rPr>
          <w:szCs w:val="22"/>
        </w:rPr>
      </w:pPr>
      <w:r w:rsidRPr="0088033A">
        <w:rPr>
          <w:szCs w:val="22"/>
        </w:rPr>
        <w:br w:type="page"/>
      </w:r>
    </w:p>
    <w:p w14:paraId="1AAEE77F"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42F3A75D"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076A0C" w14:textId="340B71DE"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D10B02">
        <w:rPr>
          <w:b/>
          <w:szCs w:val="22"/>
        </w:rPr>
        <w:t xml:space="preserve"> </w:t>
      </w:r>
      <w:r>
        <w:rPr>
          <w:b/>
          <w:szCs w:val="22"/>
          <w:lang w:val="en-US"/>
        </w:rPr>
        <w:t>Box</w:t>
      </w:r>
      <w:r w:rsidRPr="00D10B02">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05788D">
        <w:rPr>
          <w:b/>
          <w:szCs w:val="22"/>
        </w:rPr>
        <w:t>ΜΙΑΣ ΔΟΣΗΣ</w:t>
      </w:r>
    </w:p>
    <w:p w14:paraId="4F7C46B2" w14:textId="77777777" w:rsidR="002F7379" w:rsidRDefault="002F7379" w:rsidP="002F7379">
      <w:pPr>
        <w:tabs>
          <w:tab w:val="clear" w:pos="567"/>
        </w:tabs>
        <w:spacing w:line="240" w:lineRule="auto"/>
        <w:rPr>
          <w:szCs w:val="22"/>
        </w:rPr>
      </w:pPr>
    </w:p>
    <w:p w14:paraId="5C133F7E" w14:textId="77777777" w:rsidR="002545FE" w:rsidRPr="00A82B27" w:rsidRDefault="002545FE" w:rsidP="002F7379">
      <w:pPr>
        <w:tabs>
          <w:tab w:val="clear" w:pos="567"/>
        </w:tabs>
        <w:spacing w:line="240" w:lineRule="auto"/>
        <w:rPr>
          <w:szCs w:val="22"/>
        </w:rPr>
      </w:pPr>
    </w:p>
    <w:p w14:paraId="6DB0E9B6" w14:textId="353DBA95"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VAULT_ND_38040019-96eb-4c08-ad85-04e53a76212f \* MERGEFORMAT </w:instrText>
      </w:r>
      <w:r w:rsidR="00074E54">
        <w:rPr>
          <w:b/>
        </w:rPr>
        <w:fldChar w:fldCharType="separate"/>
      </w:r>
      <w:r w:rsidR="00074E54">
        <w:rPr>
          <w:b/>
        </w:rPr>
        <w:t xml:space="preserve"> </w:t>
      </w:r>
      <w:r w:rsidR="00074E54">
        <w:rPr>
          <w:b/>
        </w:rPr>
        <w:fldChar w:fldCharType="end"/>
      </w:r>
    </w:p>
    <w:p w14:paraId="3702DD29" w14:textId="77777777" w:rsidR="002F7379" w:rsidRPr="00A82B27" w:rsidRDefault="002F7379" w:rsidP="002F7379">
      <w:pPr>
        <w:tabs>
          <w:tab w:val="clear" w:pos="567"/>
        </w:tabs>
        <w:spacing w:line="240" w:lineRule="auto"/>
        <w:rPr>
          <w:szCs w:val="22"/>
        </w:rPr>
      </w:pPr>
    </w:p>
    <w:p w14:paraId="03EB330F"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2</w:t>
      </w:r>
      <w:r>
        <w:rPr>
          <w:szCs w:val="22"/>
        </w:rPr>
        <w:t>,</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71126CA9" w14:textId="77777777" w:rsidR="002F7379" w:rsidRPr="00A82B27" w:rsidRDefault="002F7379" w:rsidP="002F7379">
      <w:pPr>
        <w:tabs>
          <w:tab w:val="clear" w:pos="567"/>
        </w:tabs>
        <w:spacing w:line="240" w:lineRule="auto"/>
        <w:rPr>
          <w:szCs w:val="22"/>
        </w:rPr>
      </w:pPr>
    </w:p>
    <w:p w14:paraId="6ADF81A8" w14:textId="77777777" w:rsidR="002F7379" w:rsidRPr="00A82B27" w:rsidRDefault="002F7379" w:rsidP="002F7379">
      <w:pPr>
        <w:tabs>
          <w:tab w:val="clear" w:pos="567"/>
        </w:tabs>
        <w:spacing w:line="240" w:lineRule="auto"/>
        <w:rPr>
          <w:szCs w:val="22"/>
        </w:rPr>
      </w:pPr>
      <w:r>
        <w:rPr>
          <w:szCs w:val="22"/>
        </w:rPr>
        <w:t>τιρζεπατίδη</w:t>
      </w:r>
    </w:p>
    <w:p w14:paraId="1B7E0A63" w14:textId="77777777" w:rsidR="002F7379" w:rsidRPr="00722CF6" w:rsidRDefault="002F7379" w:rsidP="002F7379">
      <w:pPr>
        <w:tabs>
          <w:tab w:val="clear" w:pos="567"/>
        </w:tabs>
        <w:spacing w:line="240" w:lineRule="auto"/>
        <w:rPr>
          <w:szCs w:val="22"/>
        </w:rPr>
      </w:pPr>
    </w:p>
    <w:p w14:paraId="4D613149" w14:textId="77777777" w:rsidR="002F7379" w:rsidRPr="00722CF6" w:rsidRDefault="002F7379" w:rsidP="002F7379">
      <w:pPr>
        <w:tabs>
          <w:tab w:val="clear" w:pos="567"/>
        </w:tabs>
        <w:spacing w:line="240" w:lineRule="auto"/>
        <w:rPr>
          <w:szCs w:val="22"/>
        </w:rPr>
      </w:pPr>
    </w:p>
    <w:p w14:paraId="24AC95A3" w14:textId="346D8D3B"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VAULT_ND_83576ea5-17c7-4711-9b17-658f2220eef6 \* MERGEFORMAT </w:instrText>
      </w:r>
      <w:r w:rsidR="00074E54">
        <w:rPr>
          <w:b/>
          <w:szCs w:val="22"/>
        </w:rPr>
        <w:fldChar w:fldCharType="separate"/>
      </w:r>
      <w:r w:rsidR="00074E54">
        <w:rPr>
          <w:b/>
          <w:szCs w:val="22"/>
        </w:rPr>
        <w:t xml:space="preserve"> </w:t>
      </w:r>
      <w:r w:rsidR="00074E54">
        <w:rPr>
          <w:b/>
          <w:szCs w:val="22"/>
        </w:rPr>
        <w:fldChar w:fldCharType="end"/>
      </w:r>
    </w:p>
    <w:p w14:paraId="0BF55912" w14:textId="77777777" w:rsidR="002F7379" w:rsidRPr="00722CF6" w:rsidRDefault="002F7379" w:rsidP="002F7379">
      <w:pPr>
        <w:tabs>
          <w:tab w:val="clear" w:pos="567"/>
        </w:tabs>
        <w:spacing w:line="240" w:lineRule="auto"/>
        <w:rPr>
          <w:szCs w:val="22"/>
        </w:rPr>
      </w:pPr>
    </w:p>
    <w:p w14:paraId="5E66CC9F" w14:textId="2137688F"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2,5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F76F2C">
        <w:rPr>
          <w:szCs w:val="22"/>
        </w:rPr>
        <w:t xml:space="preserve"> (5 mg/ml)</w:t>
      </w:r>
    </w:p>
    <w:p w14:paraId="28C4DBBC" w14:textId="4DAFEA76" w:rsidR="002F7379" w:rsidRPr="00722CF6" w:rsidRDefault="00F76F2C" w:rsidP="002F7379">
      <w:pPr>
        <w:tabs>
          <w:tab w:val="clear" w:pos="567"/>
        </w:tabs>
        <w:spacing w:line="240" w:lineRule="auto"/>
        <w:rPr>
          <w:szCs w:val="22"/>
        </w:rPr>
      </w:pPr>
      <w:r>
        <w:rPr>
          <w:szCs w:val="22"/>
        </w:rPr>
        <w:t xml:space="preserve"> </w:t>
      </w:r>
    </w:p>
    <w:p w14:paraId="232E8B53" w14:textId="77777777" w:rsidR="002F7379" w:rsidRPr="00722CF6" w:rsidRDefault="002F7379" w:rsidP="002F7379">
      <w:pPr>
        <w:tabs>
          <w:tab w:val="clear" w:pos="567"/>
        </w:tabs>
        <w:spacing w:line="240" w:lineRule="auto"/>
        <w:rPr>
          <w:szCs w:val="22"/>
        </w:rPr>
      </w:pPr>
    </w:p>
    <w:p w14:paraId="4BA3A254" w14:textId="165CAD9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VAULT_ND_11167ba7-3b32-40b1-8ec1-64f8ece602d7 \* MERGEFORMAT </w:instrText>
      </w:r>
      <w:r w:rsidR="00074E54">
        <w:rPr>
          <w:b/>
          <w:szCs w:val="22"/>
        </w:rPr>
        <w:fldChar w:fldCharType="separate"/>
      </w:r>
      <w:r w:rsidR="00074E54">
        <w:rPr>
          <w:b/>
          <w:szCs w:val="22"/>
        </w:rPr>
        <w:t xml:space="preserve"> </w:t>
      </w:r>
      <w:r w:rsidR="00074E54">
        <w:rPr>
          <w:b/>
          <w:szCs w:val="22"/>
        </w:rPr>
        <w:fldChar w:fldCharType="end"/>
      </w:r>
    </w:p>
    <w:p w14:paraId="5F974CAD" w14:textId="77777777" w:rsidR="002F7379" w:rsidRPr="00BD7E02" w:rsidRDefault="002F7379" w:rsidP="002F7379">
      <w:pPr>
        <w:tabs>
          <w:tab w:val="clear" w:pos="567"/>
        </w:tabs>
        <w:spacing w:line="240" w:lineRule="auto"/>
        <w:rPr>
          <w:i/>
          <w:szCs w:val="22"/>
        </w:rPr>
      </w:pPr>
    </w:p>
    <w:p w14:paraId="4A6572B9" w14:textId="46B74488" w:rsidR="002F7379" w:rsidRPr="00BD7E02" w:rsidRDefault="002F7379" w:rsidP="002F7379">
      <w:pPr>
        <w:spacing w:line="240" w:lineRule="auto"/>
        <w:rPr>
          <w:szCs w:val="22"/>
        </w:rPr>
      </w:pPr>
      <w:r>
        <w:rPr>
          <w:szCs w:val="22"/>
        </w:rPr>
        <w:t>Έκδοχα</w:t>
      </w:r>
      <w:r w:rsidRPr="00BD7E02">
        <w:rPr>
          <w:szCs w:val="22"/>
        </w:rPr>
        <w:t xml:space="preserve">: </w:t>
      </w:r>
      <w:r w:rsidR="00BE023B" w:rsidRPr="000C35EE">
        <w:rPr>
          <w:szCs w:val="22"/>
          <w:highlight w:val="lightGray"/>
        </w:rPr>
        <w:t>Δι</w:t>
      </w:r>
      <w:r w:rsidR="00BE023B" w:rsidRP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CE0387">
        <w:rPr>
          <w:szCs w:val="22"/>
          <w:highlight w:val="lightGray"/>
        </w:rPr>
        <w:t>Ανατρέξτε στο φύλλο οδηγιών για περισσότερες πληροφορίες</w:t>
      </w:r>
      <w:r w:rsidR="00F76F2C" w:rsidRPr="00CE0387">
        <w:rPr>
          <w:szCs w:val="22"/>
          <w:highlight w:val="lightGray"/>
        </w:rPr>
        <w:t>.</w:t>
      </w:r>
    </w:p>
    <w:p w14:paraId="30EEEFEF" w14:textId="77777777" w:rsidR="002F7379" w:rsidRPr="00BD7E02" w:rsidRDefault="002F7379" w:rsidP="002F7379">
      <w:pPr>
        <w:tabs>
          <w:tab w:val="clear" w:pos="567"/>
        </w:tabs>
        <w:spacing w:line="240" w:lineRule="auto"/>
        <w:rPr>
          <w:szCs w:val="22"/>
        </w:rPr>
      </w:pPr>
    </w:p>
    <w:p w14:paraId="59777DA9" w14:textId="77777777" w:rsidR="002F7379" w:rsidRPr="00BD7E02" w:rsidRDefault="002F7379" w:rsidP="002F7379">
      <w:pPr>
        <w:tabs>
          <w:tab w:val="clear" w:pos="567"/>
        </w:tabs>
        <w:spacing w:line="240" w:lineRule="auto"/>
        <w:rPr>
          <w:szCs w:val="22"/>
        </w:rPr>
      </w:pPr>
    </w:p>
    <w:p w14:paraId="581CB46E" w14:textId="54741ED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VAULT_ND_3e70cea8-8fe5-40b3-b6a7-ecd3c1975c31 \* MERGEFORMAT </w:instrText>
      </w:r>
      <w:r w:rsidR="00074E54">
        <w:rPr>
          <w:b/>
          <w:szCs w:val="22"/>
        </w:rPr>
        <w:fldChar w:fldCharType="separate"/>
      </w:r>
      <w:r w:rsidR="00074E54">
        <w:rPr>
          <w:b/>
          <w:szCs w:val="22"/>
        </w:rPr>
        <w:t xml:space="preserve"> </w:t>
      </w:r>
      <w:r w:rsidR="00074E54">
        <w:rPr>
          <w:b/>
          <w:szCs w:val="22"/>
        </w:rPr>
        <w:fldChar w:fldCharType="end"/>
      </w:r>
    </w:p>
    <w:p w14:paraId="6042B959" w14:textId="77777777" w:rsidR="002F7379" w:rsidRPr="00722CF6" w:rsidRDefault="002F7379" w:rsidP="002F7379">
      <w:pPr>
        <w:tabs>
          <w:tab w:val="clear" w:pos="567"/>
        </w:tabs>
        <w:spacing w:line="240" w:lineRule="auto"/>
        <w:rPr>
          <w:i/>
          <w:szCs w:val="22"/>
        </w:rPr>
      </w:pPr>
    </w:p>
    <w:p w14:paraId="7ACD7FEB"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38B14C7D" w14:textId="77777777" w:rsidR="002F7379" w:rsidRDefault="002F7379" w:rsidP="002F7379">
      <w:pPr>
        <w:tabs>
          <w:tab w:val="clear" w:pos="567"/>
        </w:tabs>
        <w:spacing w:line="240" w:lineRule="auto"/>
        <w:rPr>
          <w:szCs w:val="22"/>
        </w:rPr>
      </w:pPr>
    </w:p>
    <w:p w14:paraId="04D02377" w14:textId="77777777" w:rsidR="002F7379" w:rsidRPr="008719CE" w:rsidRDefault="002F7379" w:rsidP="002F7379">
      <w:pPr>
        <w:tabs>
          <w:tab w:val="clear" w:pos="567"/>
        </w:tabs>
        <w:spacing w:line="240" w:lineRule="auto"/>
        <w:rPr>
          <w:szCs w:val="22"/>
        </w:rPr>
      </w:pPr>
      <w:r>
        <w:rPr>
          <w:szCs w:val="22"/>
        </w:rPr>
        <w:t>Πολυσυσκευασία</w:t>
      </w:r>
      <w:r w:rsidRPr="00D10B02">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10B02">
        <w:rPr>
          <w:szCs w:val="22"/>
        </w:rPr>
        <w:t>.</w:t>
      </w:r>
    </w:p>
    <w:p w14:paraId="3FED4DB8" w14:textId="77777777" w:rsidR="002F7379" w:rsidRPr="00D8148C" w:rsidRDefault="002F7379" w:rsidP="002F7379">
      <w:pPr>
        <w:tabs>
          <w:tab w:val="clear" w:pos="567"/>
        </w:tabs>
        <w:spacing w:line="240" w:lineRule="auto"/>
        <w:rPr>
          <w:szCs w:val="22"/>
        </w:rPr>
      </w:pPr>
      <w:r w:rsidRPr="00D10B02">
        <w:rPr>
          <w:szCs w:val="22"/>
          <w:highlight w:val="lightGray"/>
        </w:rPr>
        <w:t>Πολυσυσκευασία: 12 (12 συσκευασίες του 1) φιαλίδια του 0,5</w:t>
      </w:r>
      <w:r w:rsidRPr="00D10B02">
        <w:rPr>
          <w:szCs w:val="22"/>
          <w:highlight w:val="lightGray"/>
          <w:lang w:val="en-US"/>
        </w:rPr>
        <w:t> ml</w:t>
      </w:r>
      <w:r w:rsidRPr="00D10B02">
        <w:rPr>
          <w:szCs w:val="22"/>
          <w:highlight w:val="lightGray"/>
        </w:rPr>
        <w:t xml:space="preserve"> διαλύματος.</w:t>
      </w:r>
    </w:p>
    <w:p w14:paraId="0DCB5C3F" w14:textId="77777777" w:rsidR="002F7379" w:rsidRPr="002F3F22" w:rsidRDefault="002F7379" w:rsidP="002F7379">
      <w:pPr>
        <w:tabs>
          <w:tab w:val="clear" w:pos="567"/>
        </w:tabs>
        <w:spacing w:line="240" w:lineRule="auto"/>
        <w:rPr>
          <w:szCs w:val="22"/>
        </w:rPr>
      </w:pPr>
    </w:p>
    <w:p w14:paraId="4D9E8C8A" w14:textId="77777777" w:rsidR="002F7379" w:rsidRPr="00722CF6" w:rsidRDefault="002F7379" w:rsidP="002F7379">
      <w:pPr>
        <w:tabs>
          <w:tab w:val="clear" w:pos="567"/>
        </w:tabs>
        <w:spacing w:line="240" w:lineRule="auto"/>
        <w:rPr>
          <w:szCs w:val="22"/>
        </w:rPr>
      </w:pPr>
    </w:p>
    <w:p w14:paraId="5682780D" w14:textId="0FCE108A"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VAULT_ND_8fe88525-25aa-4d5b-83a6-6909e6065b11 \* MERGEFORMAT </w:instrText>
      </w:r>
      <w:r w:rsidR="00074E54">
        <w:rPr>
          <w:b/>
          <w:szCs w:val="22"/>
        </w:rPr>
        <w:fldChar w:fldCharType="separate"/>
      </w:r>
      <w:r w:rsidR="00074E54">
        <w:rPr>
          <w:b/>
          <w:szCs w:val="22"/>
        </w:rPr>
        <w:t xml:space="preserve"> </w:t>
      </w:r>
      <w:r w:rsidR="00074E54">
        <w:rPr>
          <w:b/>
          <w:szCs w:val="22"/>
        </w:rPr>
        <w:fldChar w:fldCharType="end"/>
      </w:r>
    </w:p>
    <w:p w14:paraId="66447678" w14:textId="77777777" w:rsidR="002F7379" w:rsidRPr="00BD7E02" w:rsidRDefault="002F7379" w:rsidP="002F7379">
      <w:pPr>
        <w:tabs>
          <w:tab w:val="clear" w:pos="567"/>
        </w:tabs>
        <w:spacing w:line="240" w:lineRule="auto"/>
        <w:rPr>
          <w:i/>
          <w:szCs w:val="22"/>
        </w:rPr>
      </w:pPr>
    </w:p>
    <w:p w14:paraId="6B81BB13" w14:textId="77777777" w:rsidR="002F7379" w:rsidRPr="00BD7E02" w:rsidRDefault="002F7379" w:rsidP="002F7379">
      <w:pPr>
        <w:tabs>
          <w:tab w:val="clear" w:pos="567"/>
        </w:tabs>
        <w:spacing w:line="240" w:lineRule="auto"/>
        <w:rPr>
          <w:szCs w:val="22"/>
        </w:rPr>
      </w:pPr>
      <w:r>
        <w:rPr>
          <w:szCs w:val="22"/>
        </w:rPr>
        <w:t>Για μία μόνο χρήση</w:t>
      </w:r>
    </w:p>
    <w:p w14:paraId="6AF2ADCD"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7B0292DF" w14:textId="77777777" w:rsidR="002F7379" w:rsidRPr="00BD7E02" w:rsidRDefault="002F7379" w:rsidP="002F7379">
      <w:pPr>
        <w:tabs>
          <w:tab w:val="clear" w:pos="567"/>
        </w:tabs>
        <w:spacing w:line="240" w:lineRule="auto"/>
        <w:rPr>
          <w:szCs w:val="22"/>
        </w:rPr>
      </w:pPr>
      <w:r w:rsidRPr="00CE0387">
        <w:rPr>
          <w:szCs w:val="22"/>
        </w:rPr>
        <w:t>Διαβάστε το φύλλο οδηγιών χρήσης πριν από τη χρήση.</w:t>
      </w:r>
    </w:p>
    <w:p w14:paraId="2CC96987"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45E224E7"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0FAE88FD"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35CA07EF" w14:textId="2DAD6B9B"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VAULT_ND_0c8ec12f-f971-4862-96ad-030e5aa484e4 \* MERGEFORMAT </w:instrText>
      </w:r>
      <w:r w:rsidR="00074E54">
        <w:rPr>
          <w:b/>
        </w:rPr>
        <w:fldChar w:fldCharType="separate"/>
      </w:r>
      <w:r w:rsidR="00074E54">
        <w:rPr>
          <w:b/>
        </w:rPr>
        <w:t xml:space="preserve"> </w:t>
      </w:r>
      <w:r w:rsidR="00074E54">
        <w:rPr>
          <w:b/>
        </w:rPr>
        <w:fldChar w:fldCharType="end"/>
      </w:r>
    </w:p>
    <w:p w14:paraId="229F343E" w14:textId="77777777" w:rsidR="002F7379" w:rsidRPr="00722CF6" w:rsidRDefault="002F7379" w:rsidP="002F7379">
      <w:pPr>
        <w:keepNext/>
        <w:tabs>
          <w:tab w:val="clear" w:pos="567"/>
        </w:tabs>
        <w:spacing w:line="240" w:lineRule="auto"/>
        <w:rPr>
          <w:szCs w:val="22"/>
        </w:rPr>
      </w:pPr>
    </w:p>
    <w:p w14:paraId="50A3EEE3" w14:textId="0351B255"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vault_nd_6a7a8fff-b525-45d7-996d-fe437d5abb87 \* MERGEFORMAT </w:instrText>
      </w:r>
      <w:r w:rsidR="00074E54">
        <w:rPr>
          <w:szCs w:val="22"/>
        </w:rPr>
        <w:fldChar w:fldCharType="separate"/>
      </w:r>
      <w:r w:rsidR="00074E54">
        <w:rPr>
          <w:szCs w:val="22"/>
        </w:rPr>
        <w:t xml:space="preserve"> </w:t>
      </w:r>
      <w:r w:rsidR="00074E54">
        <w:rPr>
          <w:szCs w:val="22"/>
        </w:rPr>
        <w:fldChar w:fldCharType="end"/>
      </w:r>
    </w:p>
    <w:p w14:paraId="3C10556E" w14:textId="77777777" w:rsidR="002F7379" w:rsidRPr="00BD7E02" w:rsidRDefault="002F7379" w:rsidP="002F7379">
      <w:pPr>
        <w:tabs>
          <w:tab w:val="clear" w:pos="567"/>
        </w:tabs>
        <w:spacing w:line="240" w:lineRule="auto"/>
        <w:rPr>
          <w:szCs w:val="22"/>
        </w:rPr>
      </w:pPr>
    </w:p>
    <w:p w14:paraId="59AA2411" w14:textId="77777777" w:rsidR="002F7379" w:rsidRPr="00BD7E02" w:rsidRDefault="002F7379" w:rsidP="002F7379">
      <w:pPr>
        <w:tabs>
          <w:tab w:val="clear" w:pos="567"/>
        </w:tabs>
        <w:spacing w:line="240" w:lineRule="auto"/>
        <w:rPr>
          <w:szCs w:val="22"/>
        </w:rPr>
      </w:pPr>
    </w:p>
    <w:p w14:paraId="6F368879" w14:textId="0CEA7BDD"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VAULT_ND_cc6b759a-0847-4d62-a9d0-225aaab34279 \* MERGEFORMAT </w:instrText>
      </w:r>
      <w:r w:rsidR="00074E54">
        <w:rPr>
          <w:b/>
          <w:szCs w:val="22"/>
        </w:rPr>
        <w:fldChar w:fldCharType="separate"/>
      </w:r>
      <w:r w:rsidR="00074E54">
        <w:rPr>
          <w:b/>
          <w:szCs w:val="22"/>
        </w:rPr>
        <w:t xml:space="preserve"> </w:t>
      </w:r>
      <w:r w:rsidR="00074E54">
        <w:rPr>
          <w:b/>
          <w:szCs w:val="22"/>
        </w:rPr>
        <w:fldChar w:fldCharType="end"/>
      </w:r>
    </w:p>
    <w:p w14:paraId="1A1E842B" w14:textId="77777777" w:rsidR="002F7379" w:rsidRPr="00722CF6" w:rsidRDefault="002F7379" w:rsidP="002F7379">
      <w:pPr>
        <w:tabs>
          <w:tab w:val="clear" w:pos="567"/>
        </w:tabs>
        <w:spacing w:line="240" w:lineRule="auto"/>
        <w:rPr>
          <w:szCs w:val="22"/>
        </w:rPr>
      </w:pPr>
    </w:p>
    <w:p w14:paraId="1FC122FD" w14:textId="77777777" w:rsidR="002F7379" w:rsidRPr="00722CF6" w:rsidRDefault="002F7379" w:rsidP="002F7379">
      <w:pPr>
        <w:tabs>
          <w:tab w:val="clear" w:pos="567"/>
          <w:tab w:val="left" w:pos="749"/>
        </w:tabs>
        <w:spacing w:line="240" w:lineRule="auto"/>
        <w:rPr>
          <w:szCs w:val="22"/>
        </w:rPr>
      </w:pPr>
    </w:p>
    <w:p w14:paraId="4F6814AF" w14:textId="096AAE9B"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VAULT_ND_f463a123-38f4-4e4d-aad2-442c73dd6f56 \* MERGEFORMAT </w:instrText>
      </w:r>
      <w:r w:rsidR="00074E54">
        <w:rPr>
          <w:b/>
          <w:szCs w:val="22"/>
        </w:rPr>
        <w:fldChar w:fldCharType="separate"/>
      </w:r>
      <w:r w:rsidR="00074E54">
        <w:rPr>
          <w:b/>
          <w:szCs w:val="22"/>
        </w:rPr>
        <w:t xml:space="preserve"> </w:t>
      </w:r>
      <w:r w:rsidR="00074E54">
        <w:rPr>
          <w:b/>
          <w:szCs w:val="22"/>
        </w:rPr>
        <w:fldChar w:fldCharType="end"/>
      </w:r>
    </w:p>
    <w:p w14:paraId="66EE5011" w14:textId="77777777" w:rsidR="002F7379" w:rsidRPr="00722CF6" w:rsidRDefault="002F7379" w:rsidP="002F7379">
      <w:pPr>
        <w:tabs>
          <w:tab w:val="clear" w:pos="567"/>
        </w:tabs>
        <w:spacing w:line="240" w:lineRule="auto"/>
        <w:rPr>
          <w:i/>
          <w:szCs w:val="22"/>
        </w:rPr>
      </w:pPr>
    </w:p>
    <w:p w14:paraId="5F829BDA" w14:textId="77777777" w:rsidR="002F7379" w:rsidRPr="00722CF6" w:rsidRDefault="002F7379" w:rsidP="002F7379">
      <w:pPr>
        <w:tabs>
          <w:tab w:val="clear" w:pos="567"/>
        </w:tabs>
        <w:spacing w:line="240" w:lineRule="auto"/>
        <w:rPr>
          <w:szCs w:val="22"/>
        </w:rPr>
      </w:pPr>
      <w:r>
        <w:rPr>
          <w:szCs w:val="22"/>
        </w:rPr>
        <w:t>ΛΗΞΗ</w:t>
      </w:r>
    </w:p>
    <w:p w14:paraId="30A1E7D1" w14:textId="77777777" w:rsidR="002F7379" w:rsidRPr="00722CF6" w:rsidRDefault="002F7379" w:rsidP="002F7379">
      <w:pPr>
        <w:tabs>
          <w:tab w:val="clear" w:pos="567"/>
        </w:tabs>
        <w:spacing w:line="240" w:lineRule="auto"/>
        <w:rPr>
          <w:szCs w:val="22"/>
        </w:rPr>
      </w:pPr>
    </w:p>
    <w:p w14:paraId="4E470CCC" w14:textId="77777777" w:rsidR="002F7379" w:rsidRPr="00722CF6" w:rsidRDefault="002F7379" w:rsidP="002F7379">
      <w:pPr>
        <w:tabs>
          <w:tab w:val="clear" w:pos="567"/>
        </w:tabs>
        <w:spacing w:line="240" w:lineRule="auto"/>
        <w:rPr>
          <w:szCs w:val="22"/>
        </w:rPr>
      </w:pPr>
    </w:p>
    <w:p w14:paraId="16C2E014" w14:textId="36E668CC"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VAULT_ND_d26fc108-5575-459e-980d-1fe2702a5b6d \* MERGEFORMAT </w:instrText>
      </w:r>
      <w:r w:rsidR="00074E54">
        <w:rPr>
          <w:b/>
          <w:szCs w:val="22"/>
        </w:rPr>
        <w:fldChar w:fldCharType="separate"/>
      </w:r>
      <w:r w:rsidR="00074E54">
        <w:rPr>
          <w:b/>
          <w:szCs w:val="22"/>
        </w:rPr>
        <w:t xml:space="preserve"> </w:t>
      </w:r>
      <w:r w:rsidR="00074E54">
        <w:rPr>
          <w:b/>
          <w:szCs w:val="22"/>
        </w:rPr>
        <w:fldChar w:fldCharType="end"/>
      </w:r>
    </w:p>
    <w:p w14:paraId="4D1B1D4E" w14:textId="77777777" w:rsidR="002F7379" w:rsidRPr="00722CF6" w:rsidRDefault="002F7379" w:rsidP="002F7379">
      <w:pPr>
        <w:keepNext/>
        <w:tabs>
          <w:tab w:val="clear" w:pos="567"/>
        </w:tabs>
        <w:spacing w:line="240" w:lineRule="auto"/>
        <w:rPr>
          <w:i/>
          <w:szCs w:val="22"/>
        </w:rPr>
      </w:pPr>
    </w:p>
    <w:p w14:paraId="24402276"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4B76DCA3" w14:textId="7FCCFD54"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CE0387">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29FB35E7"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254FACD8"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7CA6B0B5" w14:textId="77777777" w:rsidR="002F7379" w:rsidRPr="00BD7E02" w:rsidRDefault="002F7379" w:rsidP="002F7379">
      <w:pPr>
        <w:tabs>
          <w:tab w:val="clear" w:pos="567"/>
        </w:tabs>
        <w:spacing w:line="240" w:lineRule="auto"/>
        <w:ind w:left="567" w:hanging="567"/>
        <w:rPr>
          <w:szCs w:val="22"/>
        </w:rPr>
      </w:pPr>
    </w:p>
    <w:p w14:paraId="21D61295" w14:textId="77777777" w:rsidR="002F7379" w:rsidRPr="00BD7E02" w:rsidRDefault="002F7379" w:rsidP="002F7379">
      <w:pPr>
        <w:tabs>
          <w:tab w:val="clear" w:pos="567"/>
        </w:tabs>
        <w:spacing w:line="240" w:lineRule="auto"/>
        <w:ind w:left="567" w:hanging="567"/>
        <w:rPr>
          <w:szCs w:val="22"/>
        </w:rPr>
      </w:pPr>
    </w:p>
    <w:p w14:paraId="2C93974D" w14:textId="6C04A7F2"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VAULT_ND_a9141a17-b5c6-4cbf-8deb-7e3762e82c60 \* MERGEFORMAT </w:instrText>
      </w:r>
      <w:r w:rsidR="00074E54">
        <w:rPr>
          <w:b/>
        </w:rPr>
        <w:fldChar w:fldCharType="separate"/>
      </w:r>
      <w:r w:rsidR="00074E54">
        <w:rPr>
          <w:b/>
        </w:rPr>
        <w:t xml:space="preserve"> </w:t>
      </w:r>
      <w:r w:rsidR="00074E54">
        <w:rPr>
          <w:b/>
        </w:rPr>
        <w:fldChar w:fldCharType="end"/>
      </w:r>
    </w:p>
    <w:p w14:paraId="35202F27" w14:textId="77777777" w:rsidR="002F7379" w:rsidRPr="00722CF6" w:rsidRDefault="002F7379" w:rsidP="002F7379">
      <w:pPr>
        <w:tabs>
          <w:tab w:val="clear" w:pos="567"/>
        </w:tabs>
        <w:spacing w:line="240" w:lineRule="auto"/>
        <w:rPr>
          <w:i/>
          <w:szCs w:val="22"/>
        </w:rPr>
      </w:pPr>
    </w:p>
    <w:p w14:paraId="2EBDBE44" w14:textId="77777777" w:rsidR="002F7379" w:rsidRPr="00722CF6" w:rsidRDefault="002F7379" w:rsidP="002F7379">
      <w:pPr>
        <w:tabs>
          <w:tab w:val="clear" w:pos="567"/>
        </w:tabs>
        <w:spacing w:line="240" w:lineRule="auto"/>
        <w:rPr>
          <w:szCs w:val="22"/>
        </w:rPr>
      </w:pPr>
    </w:p>
    <w:p w14:paraId="4038FB0A" w14:textId="77EFC390"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VAULT_ND_3cc94284-c252-4473-9c70-e89699946209 \* MERGEFORMAT </w:instrText>
      </w:r>
      <w:r w:rsidR="00074E54">
        <w:rPr>
          <w:b/>
          <w:szCs w:val="22"/>
        </w:rPr>
        <w:fldChar w:fldCharType="separate"/>
      </w:r>
      <w:r w:rsidR="00074E54">
        <w:rPr>
          <w:b/>
          <w:szCs w:val="22"/>
        </w:rPr>
        <w:t xml:space="preserve"> </w:t>
      </w:r>
      <w:r w:rsidR="00074E54">
        <w:rPr>
          <w:b/>
          <w:szCs w:val="22"/>
        </w:rPr>
        <w:fldChar w:fldCharType="end"/>
      </w:r>
    </w:p>
    <w:p w14:paraId="65037B48" w14:textId="77777777" w:rsidR="002F7379" w:rsidRPr="00722CF6" w:rsidRDefault="002F7379" w:rsidP="002F7379">
      <w:pPr>
        <w:tabs>
          <w:tab w:val="clear" w:pos="567"/>
        </w:tabs>
        <w:spacing w:line="240" w:lineRule="auto"/>
        <w:rPr>
          <w:i/>
          <w:szCs w:val="22"/>
        </w:rPr>
      </w:pPr>
    </w:p>
    <w:p w14:paraId="519D7264"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203A3C20" w14:textId="451A4F43"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75214A46" w14:textId="77777777" w:rsidR="002F7379" w:rsidRPr="00BD7E02" w:rsidRDefault="002F7379" w:rsidP="002F7379">
      <w:pPr>
        <w:tabs>
          <w:tab w:val="clear" w:pos="567"/>
        </w:tabs>
        <w:spacing w:line="240" w:lineRule="auto"/>
        <w:rPr>
          <w:szCs w:val="22"/>
        </w:rPr>
      </w:pPr>
      <w:r>
        <w:rPr>
          <w:szCs w:val="22"/>
        </w:rPr>
        <w:t>Ολλανδία</w:t>
      </w:r>
    </w:p>
    <w:p w14:paraId="192B578B" w14:textId="77777777" w:rsidR="002F7379" w:rsidRPr="000B469D" w:rsidRDefault="002F7379" w:rsidP="002F7379">
      <w:pPr>
        <w:tabs>
          <w:tab w:val="clear" w:pos="567"/>
        </w:tabs>
        <w:spacing w:line="240" w:lineRule="auto"/>
        <w:rPr>
          <w:szCs w:val="22"/>
        </w:rPr>
      </w:pPr>
    </w:p>
    <w:p w14:paraId="2ECA2991" w14:textId="77777777" w:rsidR="002F7379" w:rsidRPr="000B469D" w:rsidRDefault="002F7379" w:rsidP="002F7379">
      <w:pPr>
        <w:tabs>
          <w:tab w:val="clear" w:pos="567"/>
        </w:tabs>
        <w:spacing w:line="240" w:lineRule="auto"/>
        <w:rPr>
          <w:szCs w:val="22"/>
        </w:rPr>
      </w:pPr>
    </w:p>
    <w:p w14:paraId="1CA970C0" w14:textId="673BE385"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VAULT_ND_1485fe21-512b-4b2b-b0ae-aa41fd13cb95 \* MERGEFORMAT </w:instrText>
      </w:r>
      <w:r w:rsidR="00074E54">
        <w:rPr>
          <w:b/>
          <w:szCs w:val="22"/>
        </w:rPr>
        <w:fldChar w:fldCharType="separate"/>
      </w:r>
      <w:r w:rsidR="00074E54">
        <w:rPr>
          <w:b/>
          <w:szCs w:val="22"/>
        </w:rPr>
        <w:t xml:space="preserve"> </w:t>
      </w:r>
      <w:r w:rsidR="00074E54">
        <w:rPr>
          <w:b/>
          <w:szCs w:val="22"/>
        </w:rPr>
        <w:fldChar w:fldCharType="end"/>
      </w:r>
    </w:p>
    <w:p w14:paraId="2B573DC2" w14:textId="77777777" w:rsidR="002F7379" w:rsidRPr="000B469D" w:rsidRDefault="002F7379" w:rsidP="002F7379">
      <w:pPr>
        <w:tabs>
          <w:tab w:val="clear" w:pos="567"/>
        </w:tabs>
        <w:spacing w:line="240" w:lineRule="auto"/>
        <w:rPr>
          <w:szCs w:val="22"/>
        </w:rPr>
      </w:pPr>
    </w:p>
    <w:p w14:paraId="4CE9044E" w14:textId="0EE32492" w:rsidR="002F7379" w:rsidRPr="0042153E" w:rsidRDefault="002F7379" w:rsidP="002F7379">
      <w:pPr>
        <w:tabs>
          <w:tab w:val="clear" w:pos="567"/>
        </w:tabs>
        <w:spacing w:line="240" w:lineRule="auto"/>
        <w:outlineLvl w:val="0"/>
      </w:pPr>
      <w:r w:rsidRPr="0042153E">
        <w:t>EU/1/22/1685/0</w:t>
      </w:r>
      <w:r>
        <w:t>27</w:t>
      </w:r>
      <w:fldSimple w:instr=" DOCVARIABLE VAULT_ND_603b225e-407c-4746-9d1a-f23963a21a59 \* MERGEFORMAT ">
        <w:r w:rsidR="00074E54">
          <w:t xml:space="preserve"> </w:t>
        </w:r>
      </w:fldSimple>
    </w:p>
    <w:p w14:paraId="22571375" w14:textId="3F0F5E45" w:rsidR="002F7379" w:rsidRPr="0042153E" w:rsidRDefault="002F7379" w:rsidP="002F7379">
      <w:pPr>
        <w:tabs>
          <w:tab w:val="clear" w:pos="567"/>
        </w:tabs>
        <w:spacing w:line="240" w:lineRule="auto"/>
        <w:outlineLvl w:val="0"/>
        <w:rPr>
          <w:highlight w:val="lightGray"/>
        </w:rPr>
      </w:pPr>
      <w:r w:rsidRPr="0042153E">
        <w:rPr>
          <w:highlight w:val="lightGray"/>
        </w:rPr>
        <w:t>EU/1/22/1685/0</w:t>
      </w:r>
      <w:r>
        <w:rPr>
          <w:highlight w:val="lightGray"/>
        </w:rPr>
        <w:t>28</w:t>
      </w:r>
      <w:r w:rsidR="00074E54">
        <w:rPr>
          <w:highlight w:val="lightGray"/>
        </w:rPr>
        <w:fldChar w:fldCharType="begin"/>
      </w:r>
      <w:r w:rsidR="00074E54">
        <w:rPr>
          <w:highlight w:val="lightGray"/>
        </w:rPr>
        <w:instrText xml:space="preserve"> DOCVARIABLE VAULT_ND_5f40a127-2084-44c8-94b5-f7db821a86af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192314C" w14:textId="77777777" w:rsidR="002F7379" w:rsidRPr="000B469D" w:rsidRDefault="002F7379" w:rsidP="002F7379">
      <w:pPr>
        <w:tabs>
          <w:tab w:val="clear" w:pos="567"/>
        </w:tabs>
        <w:spacing w:line="240" w:lineRule="auto"/>
        <w:rPr>
          <w:szCs w:val="22"/>
        </w:rPr>
      </w:pPr>
    </w:p>
    <w:p w14:paraId="6079D027" w14:textId="77777777" w:rsidR="002F7379" w:rsidRPr="000B469D" w:rsidRDefault="002F7379" w:rsidP="002F7379">
      <w:pPr>
        <w:tabs>
          <w:tab w:val="clear" w:pos="567"/>
        </w:tabs>
        <w:spacing w:line="240" w:lineRule="auto"/>
        <w:rPr>
          <w:szCs w:val="22"/>
        </w:rPr>
      </w:pPr>
    </w:p>
    <w:p w14:paraId="3C335411" w14:textId="1F19FCDD"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VAULT_ND_83e07500-9838-4460-b396-90dacda93f63 \* MERGEFORMAT </w:instrText>
      </w:r>
      <w:r w:rsidR="00074E54">
        <w:rPr>
          <w:szCs w:val="22"/>
        </w:rPr>
        <w:fldChar w:fldCharType="separate"/>
      </w:r>
      <w:r w:rsidR="00074E54">
        <w:rPr>
          <w:szCs w:val="22"/>
        </w:rPr>
        <w:t xml:space="preserve"> </w:t>
      </w:r>
      <w:r w:rsidR="00074E54">
        <w:rPr>
          <w:szCs w:val="22"/>
        </w:rPr>
        <w:fldChar w:fldCharType="end"/>
      </w:r>
    </w:p>
    <w:p w14:paraId="182CE4B3" w14:textId="77777777" w:rsidR="002F7379" w:rsidRPr="00722CF6" w:rsidRDefault="002F7379" w:rsidP="002F7379">
      <w:pPr>
        <w:tabs>
          <w:tab w:val="clear" w:pos="567"/>
        </w:tabs>
        <w:spacing w:line="240" w:lineRule="auto"/>
        <w:rPr>
          <w:szCs w:val="22"/>
        </w:rPr>
      </w:pPr>
    </w:p>
    <w:p w14:paraId="0D4E564F" w14:textId="77777777" w:rsidR="002F7379" w:rsidRPr="00722CF6" w:rsidRDefault="002F7379" w:rsidP="002F7379">
      <w:pPr>
        <w:tabs>
          <w:tab w:val="clear" w:pos="567"/>
        </w:tabs>
        <w:spacing w:line="240" w:lineRule="auto"/>
        <w:rPr>
          <w:szCs w:val="22"/>
        </w:rPr>
      </w:pPr>
      <w:r>
        <w:rPr>
          <w:szCs w:val="22"/>
        </w:rPr>
        <w:t>Παρτίδα</w:t>
      </w:r>
    </w:p>
    <w:p w14:paraId="1151DFC8" w14:textId="77777777" w:rsidR="002F7379" w:rsidRPr="00722CF6" w:rsidRDefault="002F7379" w:rsidP="002F7379">
      <w:pPr>
        <w:tabs>
          <w:tab w:val="clear" w:pos="567"/>
        </w:tabs>
        <w:spacing w:line="240" w:lineRule="auto"/>
        <w:rPr>
          <w:szCs w:val="22"/>
        </w:rPr>
      </w:pPr>
    </w:p>
    <w:p w14:paraId="0D02AF49" w14:textId="77777777" w:rsidR="002F7379" w:rsidRPr="00722CF6" w:rsidRDefault="002F7379" w:rsidP="002F7379">
      <w:pPr>
        <w:tabs>
          <w:tab w:val="clear" w:pos="567"/>
        </w:tabs>
        <w:spacing w:line="240" w:lineRule="auto"/>
        <w:rPr>
          <w:szCs w:val="22"/>
        </w:rPr>
      </w:pPr>
    </w:p>
    <w:p w14:paraId="3B0B3CC4" w14:textId="4456A3A7"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VAULT_ND_0c22ae10-3f16-400b-8c22-858136d0a2f1 \* MERGEFORMAT </w:instrText>
      </w:r>
      <w:r w:rsidR="00074E54">
        <w:rPr>
          <w:b/>
          <w:szCs w:val="22"/>
        </w:rPr>
        <w:fldChar w:fldCharType="separate"/>
      </w:r>
      <w:r w:rsidR="00074E54">
        <w:rPr>
          <w:b/>
          <w:szCs w:val="22"/>
        </w:rPr>
        <w:t xml:space="preserve"> </w:t>
      </w:r>
      <w:r w:rsidR="00074E54">
        <w:rPr>
          <w:b/>
          <w:szCs w:val="22"/>
        </w:rPr>
        <w:fldChar w:fldCharType="end"/>
      </w:r>
    </w:p>
    <w:p w14:paraId="3926FC5A" w14:textId="77777777" w:rsidR="002F7379" w:rsidRPr="00722CF6" w:rsidRDefault="002F7379" w:rsidP="002F7379">
      <w:pPr>
        <w:suppressLineNumbers/>
        <w:spacing w:line="240" w:lineRule="auto"/>
        <w:rPr>
          <w:szCs w:val="22"/>
        </w:rPr>
      </w:pPr>
    </w:p>
    <w:p w14:paraId="27ABD7AC" w14:textId="77777777" w:rsidR="002F7379" w:rsidRPr="00722CF6" w:rsidRDefault="002F7379" w:rsidP="002F7379">
      <w:pPr>
        <w:tabs>
          <w:tab w:val="clear" w:pos="567"/>
        </w:tabs>
        <w:spacing w:line="240" w:lineRule="auto"/>
        <w:rPr>
          <w:szCs w:val="22"/>
        </w:rPr>
      </w:pPr>
    </w:p>
    <w:p w14:paraId="067DA633" w14:textId="76DFC09A"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VAULT_ND_37feb88f-ca1b-452f-9e26-befb017091a3 \* MERGEFORMAT </w:instrText>
      </w:r>
      <w:r w:rsidR="00074E54">
        <w:rPr>
          <w:b/>
          <w:szCs w:val="22"/>
        </w:rPr>
        <w:fldChar w:fldCharType="separate"/>
      </w:r>
      <w:r w:rsidR="00074E54">
        <w:rPr>
          <w:b/>
          <w:szCs w:val="22"/>
        </w:rPr>
        <w:t xml:space="preserve"> </w:t>
      </w:r>
      <w:r w:rsidR="00074E54">
        <w:rPr>
          <w:b/>
          <w:szCs w:val="22"/>
        </w:rPr>
        <w:fldChar w:fldCharType="end"/>
      </w:r>
    </w:p>
    <w:p w14:paraId="1D5D954C" w14:textId="77777777" w:rsidR="002F7379" w:rsidRPr="00722CF6" w:rsidRDefault="002F7379" w:rsidP="002F7379">
      <w:pPr>
        <w:tabs>
          <w:tab w:val="clear" w:pos="567"/>
        </w:tabs>
        <w:spacing w:line="240" w:lineRule="auto"/>
        <w:rPr>
          <w:szCs w:val="22"/>
        </w:rPr>
      </w:pPr>
    </w:p>
    <w:p w14:paraId="2A3542E0" w14:textId="77777777" w:rsidR="002F7379" w:rsidRPr="00722CF6" w:rsidRDefault="002F7379" w:rsidP="002F7379">
      <w:pPr>
        <w:tabs>
          <w:tab w:val="clear" w:pos="567"/>
        </w:tabs>
        <w:spacing w:line="240" w:lineRule="auto"/>
        <w:rPr>
          <w:i/>
          <w:szCs w:val="22"/>
        </w:rPr>
      </w:pPr>
    </w:p>
    <w:p w14:paraId="5853630A"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120B6468" w14:textId="77777777" w:rsidR="002F7379" w:rsidRPr="00BD7E02" w:rsidRDefault="002F7379" w:rsidP="002F7379">
      <w:pPr>
        <w:tabs>
          <w:tab w:val="clear" w:pos="567"/>
        </w:tabs>
        <w:spacing w:line="240" w:lineRule="auto"/>
        <w:rPr>
          <w:szCs w:val="22"/>
        </w:rPr>
      </w:pPr>
    </w:p>
    <w:p w14:paraId="5A17A13A" w14:textId="77777777" w:rsidR="002F7379" w:rsidRPr="00BD7E02"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579117CB" w14:textId="77777777" w:rsidR="002F7379" w:rsidRPr="00E93F3C" w:rsidRDefault="002F7379" w:rsidP="002F7379">
      <w:pPr>
        <w:pStyle w:val="CommentText"/>
        <w:spacing w:line="240" w:lineRule="auto"/>
        <w:rPr>
          <w:sz w:val="22"/>
          <w:szCs w:val="22"/>
        </w:rPr>
      </w:pPr>
    </w:p>
    <w:p w14:paraId="744AABE5" w14:textId="77777777" w:rsidR="002F7379" w:rsidRPr="00BD7E02" w:rsidRDefault="002F7379" w:rsidP="002F7379">
      <w:pPr>
        <w:spacing w:line="240" w:lineRule="auto"/>
        <w:rPr>
          <w:szCs w:val="22"/>
          <w:shd w:val="clear" w:color="auto" w:fill="CCCCCC"/>
        </w:rPr>
      </w:pPr>
    </w:p>
    <w:p w14:paraId="6FB178A2" w14:textId="77777777" w:rsidR="002F7379" w:rsidRPr="00722CF6" w:rsidRDefault="002F7379" w:rsidP="00C3342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066DD637" w14:textId="77777777" w:rsidR="002F7379" w:rsidRPr="00722CF6" w:rsidRDefault="002F7379" w:rsidP="002F7379">
      <w:pPr>
        <w:tabs>
          <w:tab w:val="clear" w:pos="567"/>
        </w:tabs>
        <w:spacing w:line="240" w:lineRule="auto"/>
        <w:rPr>
          <w:szCs w:val="22"/>
        </w:rPr>
      </w:pPr>
    </w:p>
    <w:p w14:paraId="3EBFBD18" w14:textId="77777777" w:rsidR="002F7379" w:rsidRPr="00BD7E02" w:rsidRDefault="002F7379" w:rsidP="002F7379">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5CC615A3" w14:textId="77777777" w:rsidR="002F7379" w:rsidRPr="00BD7E02" w:rsidRDefault="002F7379" w:rsidP="002F7379">
      <w:pPr>
        <w:tabs>
          <w:tab w:val="clear" w:pos="567"/>
        </w:tabs>
        <w:spacing w:line="240" w:lineRule="auto"/>
        <w:rPr>
          <w:szCs w:val="22"/>
        </w:rPr>
      </w:pPr>
    </w:p>
    <w:p w14:paraId="3638F8D7" w14:textId="77777777" w:rsidR="002F7379" w:rsidRPr="00BD7E02" w:rsidRDefault="002F7379" w:rsidP="002F7379">
      <w:pPr>
        <w:tabs>
          <w:tab w:val="clear" w:pos="567"/>
        </w:tabs>
        <w:spacing w:line="240" w:lineRule="auto"/>
        <w:rPr>
          <w:szCs w:val="22"/>
        </w:rPr>
      </w:pPr>
    </w:p>
    <w:p w14:paraId="42AF15CA" w14:textId="77777777" w:rsidR="002F7379" w:rsidRPr="00BD7E02" w:rsidRDefault="002F7379" w:rsidP="00C3342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51E3BD60" w14:textId="77777777" w:rsidR="002F7379" w:rsidRPr="00BD7E02" w:rsidRDefault="002F7379" w:rsidP="002F7379">
      <w:pPr>
        <w:keepNext/>
        <w:tabs>
          <w:tab w:val="clear" w:pos="567"/>
        </w:tabs>
        <w:spacing w:line="240" w:lineRule="auto"/>
        <w:rPr>
          <w:szCs w:val="22"/>
        </w:rPr>
      </w:pPr>
    </w:p>
    <w:p w14:paraId="28E4E14C" w14:textId="77777777" w:rsidR="002F7379" w:rsidRPr="000B469D" w:rsidRDefault="002F7379" w:rsidP="002F7379">
      <w:pPr>
        <w:keepNext/>
        <w:spacing w:line="240" w:lineRule="auto"/>
        <w:rPr>
          <w:szCs w:val="22"/>
        </w:rPr>
      </w:pPr>
      <w:r w:rsidRPr="00E93F3C">
        <w:rPr>
          <w:szCs w:val="22"/>
          <w:lang w:val="en-US"/>
        </w:rPr>
        <w:t>PC</w:t>
      </w:r>
    </w:p>
    <w:p w14:paraId="6FA3D6C8" w14:textId="77777777" w:rsidR="002F7379" w:rsidRPr="000B469D" w:rsidRDefault="002F7379" w:rsidP="002F7379">
      <w:pPr>
        <w:keepNext/>
        <w:spacing w:line="240" w:lineRule="auto"/>
        <w:rPr>
          <w:szCs w:val="22"/>
        </w:rPr>
      </w:pPr>
      <w:r w:rsidRPr="00E93F3C">
        <w:rPr>
          <w:szCs w:val="22"/>
          <w:lang w:val="en-US"/>
        </w:rPr>
        <w:t>SN</w:t>
      </w:r>
    </w:p>
    <w:p w14:paraId="7B739D01" w14:textId="77777777" w:rsidR="002F7379" w:rsidRPr="00D10B02" w:rsidRDefault="002F7379" w:rsidP="002F7379">
      <w:pPr>
        <w:pStyle w:val="CommentText"/>
        <w:keepNext/>
        <w:spacing w:line="240" w:lineRule="auto"/>
        <w:rPr>
          <w:sz w:val="22"/>
          <w:szCs w:val="22"/>
        </w:rPr>
      </w:pPr>
      <w:r w:rsidRPr="00E93F3C">
        <w:rPr>
          <w:sz w:val="22"/>
          <w:szCs w:val="22"/>
          <w:lang w:val="en-US"/>
        </w:rPr>
        <w:t>NN</w:t>
      </w:r>
    </w:p>
    <w:p w14:paraId="55FD7DD2" w14:textId="77777777" w:rsidR="002F7379" w:rsidRDefault="002F7379">
      <w:pPr>
        <w:tabs>
          <w:tab w:val="clear" w:pos="567"/>
        </w:tabs>
        <w:spacing w:line="240" w:lineRule="auto"/>
        <w:rPr>
          <w:szCs w:val="22"/>
        </w:rPr>
      </w:pPr>
      <w:r>
        <w:rPr>
          <w:szCs w:val="22"/>
        </w:rPr>
        <w:br w:type="page"/>
      </w:r>
    </w:p>
    <w:p w14:paraId="284F4EA4" w14:textId="39AF45D9"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0588C033"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47D3197" w14:textId="448A1E3B"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F76F2C">
        <w:rPr>
          <w:b/>
          <w:szCs w:val="22"/>
        </w:rPr>
        <w:t>ΜΙΑΣ ΔΟΣΗΣ</w:t>
      </w:r>
    </w:p>
    <w:p w14:paraId="51E42BF8" w14:textId="77777777" w:rsidR="002F7379" w:rsidRDefault="002F7379" w:rsidP="002F7379">
      <w:pPr>
        <w:tabs>
          <w:tab w:val="clear" w:pos="567"/>
        </w:tabs>
        <w:spacing w:line="240" w:lineRule="auto"/>
        <w:rPr>
          <w:szCs w:val="22"/>
        </w:rPr>
      </w:pPr>
    </w:p>
    <w:p w14:paraId="5559212C" w14:textId="77777777" w:rsidR="002545FE" w:rsidRPr="00A82B27" w:rsidRDefault="002545FE" w:rsidP="002F7379">
      <w:pPr>
        <w:tabs>
          <w:tab w:val="clear" w:pos="567"/>
        </w:tabs>
        <w:spacing w:line="240" w:lineRule="auto"/>
        <w:rPr>
          <w:szCs w:val="22"/>
        </w:rPr>
      </w:pPr>
    </w:p>
    <w:p w14:paraId="3977B930" w14:textId="135B608B"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VAULT_ND_348af746-9be1-4d2d-8999-26e726ca0389 \* MERGEFORMAT </w:instrText>
      </w:r>
      <w:r w:rsidR="00074E54">
        <w:rPr>
          <w:b/>
        </w:rPr>
        <w:fldChar w:fldCharType="separate"/>
      </w:r>
      <w:r w:rsidR="00074E54">
        <w:rPr>
          <w:b/>
        </w:rPr>
        <w:t xml:space="preserve"> </w:t>
      </w:r>
      <w:r w:rsidR="00074E54">
        <w:rPr>
          <w:b/>
        </w:rPr>
        <w:fldChar w:fldCharType="end"/>
      </w:r>
    </w:p>
    <w:p w14:paraId="41083616" w14:textId="77777777" w:rsidR="002F7379" w:rsidRPr="00A82B27" w:rsidRDefault="002F7379" w:rsidP="002F7379">
      <w:pPr>
        <w:tabs>
          <w:tab w:val="clear" w:pos="567"/>
        </w:tabs>
        <w:spacing w:line="240" w:lineRule="auto"/>
        <w:rPr>
          <w:szCs w:val="22"/>
        </w:rPr>
      </w:pPr>
    </w:p>
    <w:p w14:paraId="730FC70D"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2</w:t>
      </w:r>
      <w:r>
        <w:rPr>
          <w:szCs w:val="22"/>
        </w:rPr>
        <w:t>,</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3F542E7D" w14:textId="77777777" w:rsidR="002F7379" w:rsidRPr="00A82B27" w:rsidRDefault="002F7379" w:rsidP="002F7379">
      <w:pPr>
        <w:tabs>
          <w:tab w:val="clear" w:pos="567"/>
        </w:tabs>
        <w:spacing w:line="240" w:lineRule="auto"/>
        <w:rPr>
          <w:szCs w:val="22"/>
        </w:rPr>
      </w:pPr>
    </w:p>
    <w:p w14:paraId="1B88597D" w14:textId="77777777" w:rsidR="002F7379" w:rsidRPr="00A82B27" w:rsidRDefault="002F7379" w:rsidP="002F7379">
      <w:pPr>
        <w:tabs>
          <w:tab w:val="clear" w:pos="567"/>
        </w:tabs>
        <w:spacing w:line="240" w:lineRule="auto"/>
        <w:rPr>
          <w:szCs w:val="22"/>
        </w:rPr>
      </w:pPr>
      <w:r>
        <w:rPr>
          <w:szCs w:val="22"/>
        </w:rPr>
        <w:t>τιρζεπατίδη</w:t>
      </w:r>
    </w:p>
    <w:p w14:paraId="58DDCF59" w14:textId="77777777" w:rsidR="002F7379" w:rsidRPr="00722CF6" w:rsidRDefault="002F7379" w:rsidP="002F7379">
      <w:pPr>
        <w:tabs>
          <w:tab w:val="clear" w:pos="567"/>
        </w:tabs>
        <w:spacing w:line="240" w:lineRule="auto"/>
        <w:rPr>
          <w:szCs w:val="22"/>
        </w:rPr>
      </w:pPr>
    </w:p>
    <w:p w14:paraId="50687959" w14:textId="77777777" w:rsidR="002F7379" w:rsidRPr="00722CF6" w:rsidRDefault="002F7379" w:rsidP="002F7379">
      <w:pPr>
        <w:tabs>
          <w:tab w:val="clear" w:pos="567"/>
        </w:tabs>
        <w:spacing w:line="240" w:lineRule="auto"/>
        <w:rPr>
          <w:szCs w:val="22"/>
        </w:rPr>
      </w:pPr>
    </w:p>
    <w:p w14:paraId="53043A60" w14:textId="05E9F42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VAULT_ND_33c4a7da-a66c-4ba2-9ebe-689a7809f649 \* MERGEFORMAT </w:instrText>
      </w:r>
      <w:r w:rsidR="00074E54">
        <w:rPr>
          <w:b/>
          <w:szCs w:val="22"/>
        </w:rPr>
        <w:fldChar w:fldCharType="separate"/>
      </w:r>
      <w:r w:rsidR="00074E54">
        <w:rPr>
          <w:b/>
          <w:szCs w:val="22"/>
        </w:rPr>
        <w:t xml:space="preserve"> </w:t>
      </w:r>
      <w:r w:rsidR="00074E54">
        <w:rPr>
          <w:b/>
          <w:szCs w:val="22"/>
        </w:rPr>
        <w:fldChar w:fldCharType="end"/>
      </w:r>
    </w:p>
    <w:p w14:paraId="6440560E" w14:textId="77777777" w:rsidR="002F7379" w:rsidRPr="00722CF6" w:rsidRDefault="002F7379" w:rsidP="002F7379">
      <w:pPr>
        <w:tabs>
          <w:tab w:val="clear" w:pos="567"/>
        </w:tabs>
        <w:spacing w:line="240" w:lineRule="auto"/>
        <w:rPr>
          <w:szCs w:val="22"/>
        </w:rPr>
      </w:pPr>
    </w:p>
    <w:p w14:paraId="1332477B" w14:textId="4C66BEC3"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2,5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F76F2C">
        <w:rPr>
          <w:szCs w:val="22"/>
        </w:rPr>
        <w:t xml:space="preserve"> (5 mg/ml)</w:t>
      </w:r>
    </w:p>
    <w:p w14:paraId="0AECFED9" w14:textId="77777777" w:rsidR="002F7379" w:rsidRPr="00722CF6" w:rsidRDefault="002F7379" w:rsidP="002F7379">
      <w:pPr>
        <w:tabs>
          <w:tab w:val="clear" w:pos="567"/>
        </w:tabs>
        <w:spacing w:line="240" w:lineRule="auto"/>
        <w:rPr>
          <w:szCs w:val="22"/>
        </w:rPr>
      </w:pPr>
    </w:p>
    <w:p w14:paraId="40F9710C" w14:textId="77777777" w:rsidR="002F7379" w:rsidRPr="00722CF6" w:rsidRDefault="002F7379" w:rsidP="002F7379">
      <w:pPr>
        <w:tabs>
          <w:tab w:val="clear" w:pos="567"/>
        </w:tabs>
        <w:spacing w:line="240" w:lineRule="auto"/>
        <w:rPr>
          <w:szCs w:val="22"/>
        </w:rPr>
      </w:pPr>
    </w:p>
    <w:p w14:paraId="3C72A543" w14:textId="2A9FC57E"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VAULT_ND_23c0ff9f-23f4-4885-b577-0ec29c3b7d34 \* MERGEFORMAT </w:instrText>
      </w:r>
      <w:r w:rsidR="00074E54">
        <w:rPr>
          <w:b/>
          <w:szCs w:val="22"/>
        </w:rPr>
        <w:fldChar w:fldCharType="separate"/>
      </w:r>
      <w:r w:rsidR="00074E54">
        <w:rPr>
          <w:b/>
          <w:szCs w:val="22"/>
        </w:rPr>
        <w:t xml:space="preserve"> </w:t>
      </w:r>
      <w:r w:rsidR="00074E54">
        <w:rPr>
          <w:b/>
          <w:szCs w:val="22"/>
        </w:rPr>
        <w:fldChar w:fldCharType="end"/>
      </w:r>
    </w:p>
    <w:p w14:paraId="153AD542" w14:textId="77777777" w:rsidR="002F7379" w:rsidRPr="00BD7E02" w:rsidRDefault="002F7379" w:rsidP="002F7379">
      <w:pPr>
        <w:tabs>
          <w:tab w:val="clear" w:pos="567"/>
        </w:tabs>
        <w:spacing w:line="240" w:lineRule="auto"/>
        <w:rPr>
          <w:i/>
          <w:szCs w:val="22"/>
        </w:rPr>
      </w:pPr>
    </w:p>
    <w:p w14:paraId="0D13F742" w14:textId="3114ABEF" w:rsidR="002F7379" w:rsidRPr="00BD7E02" w:rsidRDefault="002F7379" w:rsidP="002F7379">
      <w:pPr>
        <w:spacing w:line="240" w:lineRule="auto"/>
        <w:rPr>
          <w:szCs w:val="22"/>
        </w:rPr>
      </w:pPr>
      <w:r>
        <w:rPr>
          <w:szCs w:val="22"/>
        </w:rPr>
        <w:t>Έκδοχα</w:t>
      </w:r>
      <w:r w:rsidRPr="00BD7E02">
        <w:rPr>
          <w:szCs w:val="22"/>
        </w:rPr>
        <w:t xml:space="preserve">: </w:t>
      </w:r>
      <w:r w:rsidR="00BE023B" w:rsidRPr="000C35EE">
        <w:rPr>
          <w:szCs w:val="22"/>
          <w:highlight w:val="lightGray"/>
        </w:rPr>
        <w:t>Δι</w:t>
      </w:r>
      <w:r w:rsid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CE0387">
        <w:rPr>
          <w:szCs w:val="22"/>
          <w:highlight w:val="lightGray"/>
        </w:rPr>
        <w:t>Ανατρέξτε στο φύλλο οδηγιών για περισσότερες πληροφορίες</w:t>
      </w:r>
      <w:r w:rsidR="00F76F2C" w:rsidRPr="00CE0387">
        <w:rPr>
          <w:szCs w:val="22"/>
          <w:highlight w:val="lightGray"/>
        </w:rPr>
        <w:t>.</w:t>
      </w:r>
    </w:p>
    <w:p w14:paraId="52014DE2" w14:textId="77777777" w:rsidR="002F7379" w:rsidRPr="00BD7E02" w:rsidRDefault="002F7379" w:rsidP="002F7379">
      <w:pPr>
        <w:tabs>
          <w:tab w:val="clear" w:pos="567"/>
        </w:tabs>
        <w:spacing w:line="240" w:lineRule="auto"/>
        <w:rPr>
          <w:szCs w:val="22"/>
        </w:rPr>
      </w:pPr>
    </w:p>
    <w:p w14:paraId="1715A5B4" w14:textId="77777777" w:rsidR="002F7379" w:rsidRPr="00BD7E02" w:rsidRDefault="002F7379" w:rsidP="002F7379">
      <w:pPr>
        <w:tabs>
          <w:tab w:val="clear" w:pos="567"/>
        </w:tabs>
        <w:spacing w:line="240" w:lineRule="auto"/>
        <w:rPr>
          <w:szCs w:val="22"/>
        </w:rPr>
      </w:pPr>
    </w:p>
    <w:p w14:paraId="3482B29F" w14:textId="79F3426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VAULT_ND_89f572d2-0bd9-44f6-8554-2c0d65944b8b \* MERGEFORMAT </w:instrText>
      </w:r>
      <w:r w:rsidR="00074E54">
        <w:rPr>
          <w:b/>
          <w:szCs w:val="22"/>
        </w:rPr>
        <w:fldChar w:fldCharType="separate"/>
      </w:r>
      <w:r w:rsidR="00074E54">
        <w:rPr>
          <w:b/>
          <w:szCs w:val="22"/>
        </w:rPr>
        <w:t xml:space="preserve"> </w:t>
      </w:r>
      <w:r w:rsidR="00074E54">
        <w:rPr>
          <w:b/>
          <w:szCs w:val="22"/>
        </w:rPr>
        <w:fldChar w:fldCharType="end"/>
      </w:r>
    </w:p>
    <w:p w14:paraId="150B5B80" w14:textId="77777777" w:rsidR="002F7379" w:rsidRPr="00722CF6" w:rsidRDefault="002F7379" w:rsidP="002F7379">
      <w:pPr>
        <w:tabs>
          <w:tab w:val="clear" w:pos="567"/>
        </w:tabs>
        <w:spacing w:line="240" w:lineRule="auto"/>
        <w:rPr>
          <w:i/>
          <w:szCs w:val="22"/>
        </w:rPr>
      </w:pPr>
    </w:p>
    <w:p w14:paraId="6FC1F9E4"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7F9C8919" w14:textId="77777777" w:rsidR="002F7379" w:rsidRDefault="002F7379" w:rsidP="002F7379">
      <w:pPr>
        <w:tabs>
          <w:tab w:val="clear" w:pos="567"/>
        </w:tabs>
        <w:spacing w:line="240" w:lineRule="auto"/>
        <w:rPr>
          <w:szCs w:val="22"/>
        </w:rPr>
      </w:pPr>
    </w:p>
    <w:p w14:paraId="33448C3A" w14:textId="77777777" w:rsidR="002F7379" w:rsidRPr="005712F8" w:rsidRDefault="002F7379" w:rsidP="002F7379">
      <w:pPr>
        <w:spacing w:line="240" w:lineRule="auto"/>
        <w:rPr>
          <w:szCs w:val="22"/>
        </w:rPr>
      </w:pPr>
      <w:r>
        <w:t>1 φιαλίδιο</w:t>
      </w:r>
      <w:r w:rsidRPr="005712F8">
        <w:t>. Περιεχόμενο πολυσυσκευασίας, δεν μπορεί να πωληθεί ξεχωριστά.</w:t>
      </w:r>
    </w:p>
    <w:p w14:paraId="67C4688E" w14:textId="77777777" w:rsidR="002F7379" w:rsidRPr="002F3F22" w:rsidRDefault="002F7379" w:rsidP="002F7379">
      <w:pPr>
        <w:tabs>
          <w:tab w:val="clear" w:pos="567"/>
        </w:tabs>
        <w:spacing w:line="240" w:lineRule="auto"/>
        <w:rPr>
          <w:szCs w:val="22"/>
        </w:rPr>
      </w:pPr>
    </w:p>
    <w:p w14:paraId="74EC0778" w14:textId="77777777" w:rsidR="002F7379" w:rsidRPr="00722CF6" w:rsidRDefault="002F7379" w:rsidP="002F7379">
      <w:pPr>
        <w:tabs>
          <w:tab w:val="clear" w:pos="567"/>
        </w:tabs>
        <w:spacing w:line="240" w:lineRule="auto"/>
        <w:rPr>
          <w:szCs w:val="22"/>
        </w:rPr>
      </w:pPr>
    </w:p>
    <w:p w14:paraId="1DE7786A" w14:textId="28D4827C"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VAULT_ND_2ecdd633-4fcc-4fea-b6ff-dab8da491412 \* MERGEFORMAT </w:instrText>
      </w:r>
      <w:r w:rsidR="00074E54">
        <w:rPr>
          <w:b/>
          <w:szCs w:val="22"/>
        </w:rPr>
        <w:fldChar w:fldCharType="separate"/>
      </w:r>
      <w:r w:rsidR="00074E54">
        <w:rPr>
          <w:b/>
          <w:szCs w:val="22"/>
        </w:rPr>
        <w:t xml:space="preserve"> </w:t>
      </w:r>
      <w:r w:rsidR="00074E54">
        <w:rPr>
          <w:b/>
          <w:szCs w:val="22"/>
        </w:rPr>
        <w:fldChar w:fldCharType="end"/>
      </w:r>
    </w:p>
    <w:p w14:paraId="54032AB0" w14:textId="77777777" w:rsidR="002F7379" w:rsidRPr="00BD7E02" w:rsidRDefault="002F7379" w:rsidP="002F7379">
      <w:pPr>
        <w:tabs>
          <w:tab w:val="clear" w:pos="567"/>
        </w:tabs>
        <w:spacing w:line="240" w:lineRule="auto"/>
        <w:rPr>
          <w:i/>
          <w:szCs w:val="22"/>
        </w:rPr>
      </w:pPr>
    </w:p>
    <w:p w14:paraId="188973E9" w14:textId="77777777" w:rsidR="002F7379" w:rsidRPr="00BD7E02" w:rsidRDefault="002F7379" w:rsidP="002F7379">
      <w:pPr>
        <w:tabs>
          <w:tab w:val="clear" w:pos="567"/>
        </w:tabs>
        <w:spacing w:line="240" w:lineRule="auto"/>
        <w:rPr>
          <w:szCs w:val="22"/>
        </w:rPr>
      </w:pPr>
      <w:r>
        <w:rPr>
          <w:szCs w:val="22"/>
        </w:rPr>
        <w:t>Για μία μόνο χρήση</w:t>
      </w:r>
    </w:p>
    <w:p w14:paraId="6C30808B"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1BC0389A" w14:textId="77777777" w:rsidR="002F7379" w:rsidRPr="00BD7E02" w:rsidRDefault="002F7379" w:rsidP="002F7379">
      <w:pPr>
        <w:tabs>
          <w:tab w:val="clear" w:pos="567"/>
        </w:tabs>
        <w:spacing w:line="240" w:lineRule="auto"/>
        <w:rPr>
          <w:szCs w:val="22"/>
        </w:rPr>
      </w:pPr>
      <w:r w:rsidRPr="00CE0387">
        <w:rPr>
          <w:szCs w:val="22"/>
        </w:rPr>
        <w:t>Διαβάστε το φύλλο οδηγιών χρήσης πριν από τη χρήση.</w:t>
      </w:r>
    </w:p>
    <w:p w14:paraId="38483932"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45C7176B"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01DA3F10"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2CB1FE76" w14:textId="28676B03"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VAULT_ND_fdce404a-65a7-4efe-842b-75452abd0998 \* MERGEFORMAT </w:instrText>
      </w:r>
      <w:r w:rsidR="00074E54">
        <w:rPr>
          <w:b/>
        </w:rPr>
        <w:fldChar w:fldCharType="separate"/>
      </w:r>
      <w:r w:rsidR="00074E54">
        <w:rPr>
          <w:b/>
        </w:rPr>
        <w:t xml:space="preserve"> </w:t>
      </w:r>
      <w:r w:rsidR="00074E54">
        <w:rPr>
          <w:b/>
        </w:rPr>
        <w:fldChar w:fldCharType="end"/>
      </w:r>
    </w:p>
    <w:p w14:paraId="437BD0CF" w14:textId="77777777" w:rsidR="002F7379" w:rsidRPr="00722CF6" w:rsidRDefault="002F7379" w:rsidP="002F7379">
      <w:pPr>
        <w:keepNext/>
        <w:tabs>
          <w:tab w:val="clear" w:pos="567"/>
        </w:tabs>
        <w:spacing w:line="240" w:lineRule="auto"/>
        <w:rPr>
          <w:szCs w:val="22"/>
        </w:rPr>
      </w:pPr>
    </w:p>
    <w:p w14:paraId="00065AD0" w14:textId="10768B10"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vault_nd_b8bbc3ac-0234-4e95-b76d-77045e1cdf86 \* MERGEFORMAT </w:instrText>
      </w:r>
      <w:r w:rsidR="00074E54">
        <w:rPr>
          <w:szCs w:val="22"/>
        </w:rPr>
        <w:fldChar w:fldCharType="separate"/>
      </w:r>
      <w:r w:rsidR="00074E54">
        <w:rPr>
          <w:szCs w:val="22"/>
        </w:rPr>
        <w:t xml:space="preserve"> </w:t>
      </w:r>
      <w:r w:rsidR="00074E54">
        <w:rPr>
          <w:szCs w:val="22"/>
        </w:rPr>
        <w:fldChar w:fldCharType="end"/>
      </w:r>
    </w:p>
    <w:p w14:paraId="0ED6873A" w14:textId="77777777" w:rsidR="002F7379" w:rsidRPr="00BD7E02" w:rsidRDefault="002F7379" w:rsidP="002F7379">
      <w:pPr>
        <w:tabs>
          <w:tab w:val="clear" w:pos="567"/>
        </w:tabs>
        <w:spacing w:line="240" w:lineRule="auto"/>
        <w:rPr>
          <w:szCs w:val="22"/>
        </w:rPr>
      </w:pPr>
    </w:p>
    <w:p w14:paraId="570E6F3F" w14:textId="77777777" w:rsidR="002F7379" w:rsidRPr="00BD7E02" w:rsidRDefault="002F7379" w:rsidP="002F7379">
      <w:pPr>
        <w:tabs>
          <w:tab w:val="clear" w:pos="567"/>
        </w:tabs>
        <w:spacing w:line="240" w:lineRule="auto"/>
        <w:rPr>
          <w:szCs w:val="22"/>
        </w:rPr>
      </w:pPr>
    </w:p>
    <w:p w14:paraId="5FCEADB4" w14:textId="0FB25FA9"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VAULT_ND_86246324-c82d-4dad-b0a2-208d7f7ba722 \* MERGEFORMAT </w:instrText>
      </w:r>
      <w:r w:rsidR="00074E54">
        <w:rPr>
          <w:b/>
          <w:szCs w:val="22"/>
        </w:rPr>
        <w:fldChar w:fldCharType="separate"/>
      </w:r>
      <w:r w:rsidR="00074E54">
        <w:rPr>
          <w:b/>
          <w:szCs w:val="22"/>
        </w:rPr>
        <w:t xml:space="preserve"> </w:t>
      </w:r>
      <w:r w:rsidR="00074E54">
        <w:rPr>
          <w:b/>
          <w:szCs w:val="22"/>
        </w:rPr>
        <w:fldChar w:fldCharType="end"/>
      </w:r>
    </w:p>
    <w:p w14:paraId="16EAB6A6" w14:textId="77777777" w:rsidR="002F7379" w:rsidRPr="00722CF6" w:rsidRDefault="002F7379" w:rsidP="002F7379">
      <w:pPr>
        <w:tabs>
          <w:tab w:val="clear" w:pos="567"/>
        </w:tabs>
        <w:spacing w:line="240" w:lineRule="auto"/>
        <w:rPr>
          <w:szCs w:val="22"/>
        </w:rPr>
      </w:pPr>
    </w:p>
    <w:p w14:paraId="456DB321" w14:textId="77777777" w:rsidR="002F7379" w:rsidRPr="00722CF6" w:rsidRDefault="002F7379" w:rsidP="002F7379">
      <w:pPr>
        <w:tabs>
          <w:tab w:val="clear" w:pos="567"/>
          <w:tab w:val="left" w:pos="749"/>
        </w:tabs>
        <w:spacing w:line="240" w:lineRule="auto"/>
        <w:rPr>
          <w:szCs w:val="22"/>
        </w:rPr>
      </w:pPr>
    </w:p>
    <w:p w14:paraId="1C7DD501" w14:textId="6D0BF2DB"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VAULT_ND_a1ddfba3-31fc-497a-a7f0-b6bcfad539d6 \* MERGEFORMAT </w:instrText>
      </w:r>
      <w:r w:rsidR="00074E54">
        <w:rPr>
          <w:b/>
          <w:szCs w:val="22"/>
        </w:rPr>
        <w:fldChar w:fldCharType="separate"/>
      </w:r>
      <w:r w:rsidR="00074E54">
        <w:rPr>
          <w:b/>
          <w:szCs w:val="22"/>
        </w:rPr>
        <w:t xml:space="preserve"> </w:t>
      </w:r>
      <w:r w:rsidR="00074E54">
        <w:rPr>
          <w:b/>
          <w:szCs w:val="22"/>
        </w:rPr>
        <w:fldChar w:fldCharType="end"/>
      </w:r>
    </w:p>
    <w:p w14:paraId="22613CF0" w14:textId="77777777" w:rsidR="002F7379" w:rsidRPr="00722CF6" w:rsidRDefault="002F7379" w:rsidP="002F7379">
      <w:pPr>
        <w:tabs>
          <w:tab w:val="clear" w:pos="567"/>
        </w:tabs>
        <w:spacing w:line="240" w:lineRule="auto"/>
        <w:rPr>
          <w:i/>
          <w:szCs w:val="22"/>
        </w:rPr>
      </w:pPr>
    </w:p>
    <w:p w14:paraId="076B9829" w14:textId="77777777" w:rsidR="002F7379" w:rsidRPr="00722CF6" w:rsidRDefault="002F7379" w:rsidP="002F7379">
      <w:pPr>
        <w:tabs>
          <w:tab w:val="clear" w:pos="567"/>
        </w:tabs>
        <w:spacing w:line="240" w:lineRule="auto"/>
        <w:rPr>
          <w:szCs w:val="22"/>
        </w:rPr>
      </w:pPr>
      <w:r>
        <w:rPr>
          <w:szCs w:val="22"/>
        </w:rPr>
        <w:t>ΛΗΞΗ</w:t>
      </w:r>
    </w:p>
    <w:p w14:paraId="45B90F9F" w14:textId="77777777" w:rsidR="002F7379" w:rsidRPr="00722CF6" w:rsidRDefault="002F7379" w:rsidP="002F7379">
      <w:pPr>
        <w:tabs>
          <w:tab w:val="clear" w:pos="567"/>
        </w:tabs>
        <w:spacing w:line="240" w:lineRule="auto"/>
        <w:rPr>
          <w:szCs w:val="22"/>
        </w:rPr>
      </w:pPr>
    </w:p>
    <w:p w14:paraId="67991F7A" w14:textId="77777777" w:rsidR="002F7379" w:rsidRPr="00722CF6" w:rsidRDefault="002F7379" w:rsidP="002F7379">
      <w:pPr>
        <w:tabs>
          <w:tab w:val="clear" w:pos="567"/>
        </w:tabs>
        <w:spacing w:line="240" w:lineRule="auto"/>
        <w:rPr>
          <w:szCs w:val="22"/>
        </w:rPr>
      </w:pPr>
    </w:p>
    <w:p w14:paraId="7859678E" w14:textId="045D512A"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VAULT_ND_2e46200a-11e3-4288-8589-862c4fcca610 \* MERGEFORMAT </w:instrText>
      </w:r>
      <w:r w:rsidR="00074E54">
        <w:rPr>
          <w:b/>
          <w:szCs w:val="22"/>
        </w:rPr>
        <w:fldChar w:fldCharType="separate"/>
      </w:r>
      <w:r w:rsidR="00074E54">
        <w:rPr>
          <w:b/>
          <w:szCs w:val="22"/>
        </w:rPr>
        <w:t xml:space="preserve"> </w:t>
      </w:r>
      <w:r w:rsidR="00074E54">
        <w:rPr>
          <w:b/>
          <w:szCs w:val="22"/>
        </w:rPr>
        <w:fldChar w:fldCharType="end"/>
      </w:r>
    </w:p>
    <w:p w14:paraId="18E6A36E" w14:textId="77777777" w:rsidR="002F7379" w:rsidRPr="00722CF6" w:rsidRDefault="002F7379" w:rsidP="002F7379">
      <w:pPr>
        <w:keepNext/>
        <w:tabs>
          <w:tab w:val="clear" w:pos="567"/>
        </w:tabs>
        <w:spacing w:line="240" w:lineRule="auto"/>
        <w:rPr>
          <w:i/>
          <w:szCs w:val="22"/>
        </w:rPr>
      </w:pPr>
    </w:p>
    <w:p w14:paraId="63187BB7"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3D4F03A2" w14:textId="0114C5C5"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CE0387">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1B4B23C3"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2CA7B560"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38E5ECEE" w14:textId="77777777" w:rsidR="002F7379" w:rsidRPr="00BD7E02" w:rsidRDefault="002F7379" w:rsidP="002F7379">
      <w:pPr>
        <w:tabs>
          <w:tab w:val="clear" w:pos="567"/>
        </w:tabs>
        <w:spacing w:line="240" w:lineRule="auto"/>
        <w:ind w:left="567" w:hanging="567"/>
        <w:rPr>
          <w:szCs w:val="22"/>
        </w:rPr>
      </w:pPr>
    </w:p>
    <w:p w14:paraId="67BF441F" w14:textId="77777777" w:rsidR="002F7379" w:rsidRPr="00BD7E02" w:rsidRDefault="002F7379" w:rsidP="002F7379">
      <w:pPr>
        <w:tabs>
          <w:tab w:val="clear" w:pos="567"/>
        </w:tabs>
        <w:spacing w:line="240" w:lineRule="auto"/>
        <w:ind w:left="567" w:hanging="567"/>
        <w:rPr>
          <w:szCs w:val="22"/>
        </w:rPr>
      </w:pPr>
    </w:p>
    <w:p w14:paraId="2FA5350D" w14:textId="1B68C968"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VAULT_ND_afa5d1e0-6c57-49df-a752-cb2a62c01bb9 \* MERGEFORMAT </w:instrText>
      </w:r>
      <w:r w:rsidR="00074E54">
        <w:rPr>
          <w:b/>
        </w:rPr>
        <w:fldChar w:fldCharType="separate"/>
      </w:r>
      <w:r w:rsidR="00074E54">
        <w:rPr>
          <w:b/>
        </w:rPr>
        <w:t xml:space="preserve"> </w:t>
      </w:r>
      <w:r w:rsidR="00074E54">
        <w:rPr>
          <w:b/>
        </w:rPr>
        <w:fldChar w:fldCharType="end"/>
      </w:r>
    </w:p>
    <w:p w14:paraId="6FF0FAC1" w14:textId="77777777" w:rsidR="002F7379" w:rsidRPr="00722CF6" w:rsidRDefault="002F7379" w:rsidP="002F7379">
      <w:pPr>
        <w:tabs>
          <w:tab w:val="clear" w:pos="567"/>
        </w:tabs>
        <w:spacing w:line="240" w:lineRule="auto"/>
        <w:rPr>
          <w:i/>
          <w:szCs w:val="22"/>
        </w:rPr>
      </w:pPr>
    </w:p>
    <w:p w14:paraId="0AD09F73" w14:textId="77777777" w:rsidR="002F7379" w:rsidRPr="00722CF6" w:rsidRDefault="002F7379" w:rsidP="002F7379">
      <w:pPr>
        <w:tabs>
          <w:tab w:val="clear" w:pos="567"/>
        </w:tabs>
        <w:spacing w:line="240" w:lineRule="auto"/>
        <w:rPr>
          <w:szCs w:val="22"/>
        </w:rPr>
      </w:pPr>
    </w:p>
    <w:p w14:paraId="0081B076" w14:textId="3372CC45"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VAULT_ND_d6d92fbe-c6af-4bce-935f-84dc0adabbdf \* MERGEFORMAT </w:instrText>
      </w:r>
      <w:r w:rsidR="00074E54">
        <w:rPr>
          <w:b/>
          <w:szCs w:val="22"/>
        </w:rPr>
        <w:fldChar w:fldCharType="separate"/>
      </w:r>
      <w:r w:rsidR="00074E54">
        <w:rPr>
          <w:b/>
          <w:szCs w:val="22"/>
        </w:rPr>
        <w:t xml:space="preserve"> </w:t>
      </w:r>
      <w:r w:rsidR="00074E54">
        <w:rPr>
          <w:b/>
          <w:szCs w:val="22"/>
        </w:rPr>
        <w:fldChar w:fldCharType="end"/>
      </w:r>
    </w:p>
    <w:p w14:paraId="0A5B3C64" w14:textId="77777777" w:rsidR="002F7379" w:rsidRPr="00722CF6" w:rsidRDefault="002F7379" w:rsidP="002F7379">
      <w:pPr>
        <w:tabs>
          <w:tab w:val="clear" w:pos="567"/>
        </w:tabs>
        <w:spacing w:line="240" w:lineRule="auto"/>
        <w:rPr>
          <w:i/>
          <w:szCs w:val="22"/>
        </w:rPr>
      </w:pPr>
    </w:p>
    <w:p w14:paraId="69289188"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54640581" w14:textId="7981F6FF"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1C340806" w14:textId="77777777" w:rsidR="002F7379" w:rsidRPr="00BD7E02" w:rsidRDefault="002F7379" w:rsidP="002F7379">
      <w:pPr>
        <w:tabs>
          <w:tab w:val="clear" w:pos="567"/>
        </w:tabs>
        <w:spacing w:line="240" w:lineRule="auto"/>
        <w:rPr>
          <w:szCs w:val="22"/>
        </w:rPr>
      </w:pPr>
      <w:r>
        <w:rPr>
          <w:szCs w:val="22"/>
        </w:rPr>
        <w:t>Ολλανδία</w:t>
      </w:r>
    </w:p>
    <w:p w14:paraId="13247FB6" w14:textId="77777777" w:rsidR="002F7379" w:rsidRPr="000B469D" w:rsidRDefault="002F7379" w:rsidP="002F7379">
      <w:pPr>
        <w:tabs>
          <w:tab w:val="clear" w:pos="567"/>
        </w:tabs>
        <w:spacing w:line="240" w:lineRule="auto"/>
        <w:rPr>
          <w:szCs w:val="22"/>
        </w:rPr>
      </w:pPr>
    </w:p>
    <w:p w14:paraId="7A441F10" w14:textId="77777777" w:rsidR="002F7379" w:rsidRPr="000B469D" w:rsidRDefault="002F7379" w:rsidP="002F7379">
      <w:pPr>
        <w:tabs>
          <w:tab w:val="clear" w:pos="567"/>
        </w:tabs>
        <w:spacing w:line="240" w:lineRule="auto"/>
        <w:rPr>
          <w:szCs w:val="22"/>
        </w:rPr>
      </w:pPr>
    </w:p>
    <w:p w14:paraId="2268A0A0" w14:textId="487B7A5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VAULT_ND_4692146f-04d7-44cb-8648-c3633268e283 \* MERGEFORMAT </w:instrText>
      </w:r>
      <w:r w:rsidR="00074E54">
        <w:rPr>
          <w:b/>
          <w:szCs w:val="22"/>
        </w:rPr>
        <w:fldChar w:fldCharType="separate"/>
      </w:r>
      <w:r w:rsidR="00074E54">
        <w:rPr>
          <w:b/>
          <w:szCs w:val="22"/>
        </w:rPr>
        <w:t xml:space="preserve"> </w:t>
      </w:r>
      <w:r w:rsidR="00074E54">
        <w:rPr>
          <w:b/>
          <w:szCs w:val="22"/>
        </w:rPr>
        <w:fldChar w:fldCharType="end"/>
      </w:r>
    </w:p>
    <w:p w14:paraId="22E6DEB0" w14:textId="77777777" w:rsidR="002F7379" w:rsidRPr="000B469D" w:rsidRDefault="002F7379" w:rsidP="002F7379">
      <w:pPr>
        <w:tabs>
          <w:tab w:val="clear" w:pos="567"/>
        </w:tabs>
        <w:spacing w:line="240" w:lineRule="auto"/>
        <w:rPr>
          <w:szCs w:val="22"/>
        </w:rPr>
      </w:pPr>
    </w:p>
    <w:p w14:paraId="0DF9C122" w14:textId="7D3CBB3E" w:rsidR="002F7379" w:rsidRPr="0042153E" w:rsidRDefault="002F7379" w:rsidP="002F7379">
      <w:pPr>
        <w:tabs>
          <w:tab w:val="clear" w:pos="567"/>
        </w:tabs>
        <w:spacing w:line="240" w:lineRule="auto"/>
        <w:outlineLvl w:val="0"/>
      </w:pPr>
      <w:r w:rsidRPr="0042153E">
        <w:t>EU/1/22/1685/0</w:t>
      </w:r>
      <w:r>
        <w:t>27</w:t>
      </w:r>
      <w:fldSimple w:instr=" DOCVARIABLE VAULT_ND_66f61735-90ac-4469-8785-c7fbfce5a908 \* MERGEFORMAT ">
        <w:r w:rsidR="00074E54">
          <w:t xml:space="preserve"> </w:t>
        </w:r>
      </w:fldSimple>
    </w:p>
    <w:p w14:paraId="4172FBDC" w14:textId="6FDA955A" w:rsidR="002F7379" w:rsidRPr="0042153E" w:rsidRDefault="002F7379" w:rsidP="002F7379">
      <w:pPr>
        <w:tabs>
          <w:tab w:val="clear" w:pos="567"/>
        </w:tabs>
        <w:spacing w:line="240" w:lineRule="auto"/>
        <w:outlineLvl w:val="0"/>
        <w:rPr>
          <w:highlight w:val="lightGray"/>
        </w:rPr>
      </w:pPr>
      <w:r w:rsidRPr="0042153E">
        <w:rPr>
          <w:highlight w:val="lightGray"/>
        </w:rPr>
        <w:t>EU/1/22/1685/0</w:t>
      </w:r>
      <w:r>
        <w:rPr>
          <w:highlight w:val="lightGray"/>
        </w:rPr>
        <w:t>28</w:t>
      </w:r>
      <w:r w:rsidR="00074E54">
        <w:rPr>
          <w:highlight w:val="lightGray"/>
        </w:rPr>
        <w:fldChar w:fldCharType="begin"/>
      </w:r>
      <w:r w:rsidR="00074E54">
        <w:rPr>
          <w:highlight w:val="lightGray"/>
        </w:rPr>
        <w:instrText xml:space="preserve"> DOCVARIABLE VAULT_ND_6be7ce34-f4c0-4366-97d3-a23b9e847df3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7334FDD6" w14:textId="77777777" w:rsidR="002F7379" w:rsidRPr="000B469D" w:rsidRDefault="002F7379" w:rsidP="002F7379">
      <w:pPr>
        <w:tabs>
          <w:tab w:val="clear" w:pos="567"/>
        </w:tabs>
        <w:spacing w:line="240" w:lineRule="auto"/>
        <w:rPr>
          <w:szCs w:val="22"/>
        </w:rPr>
      </w:pPr>
    </w:p>
    <w:p w14:paraId="52FAEF8E" w14:textId="77777777" w:rsidR="002F7379" w:rsidRPr="000B469D" w:rsidRDefault="002F7379" w:rsidP="002F7379">
      <w:pPr>
        <w:tabs>
          <w:tab w:val="clear" w:pos="567"/>
        </w:tabs>
        <w:spacing w:line="240" w:lineRule="auto"/>
        <w:rPr>
          <w:szCs w:val="22"/>
        </w:rPr>
      </w:pPr>
    </w:p>
    <w:p w14:paraId="7FC4FB51" w14:textId="1B5D325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VAULT_ND_f2c001c4-7bc6-4cdc-9e83-67b68ff8a3ac \* MERGEFORMAT </w:instrText>
      </w:r>
      <w:r w:rsidR="00074E54">
        <w:rPr>
          <w:szCs w:val="22"/>
        </w:rPr>
        <w:fldChar w:fldCharType="separate"/>
      </w:r>
      <w:r w:rsidR="00074E54">
        <w:rPr>
          <w:szCs w:val="22"/>
        </w:rPr>
        <w:t xml:space="preserve"> </w:t>
      </w:r>
      <w:r w:rsidR="00074E54">
        <w:rPr>
          <w:szCs w:val="22"/>
        </w:rPr>
        <w:fldChar w:fldCharType="end"/>
      </w:r>
    </w:p>
    <w:p w14:paraId="42EA3F5F" w14:textId="77777777" w:rsidR="002F7379" w:rsidRPr="00722CF6" w:rsidRDefault="002F7379" w:rsidP="002F7379">
      <w:pPr>
        <w:tabs>
          <w:tab w:val="clear" w:pos="567"/>
        </w:tabs>
        <w:spacing w:line="240" w:lineRule="auto"/>
        <w:rPr>
          <w:szCs w:val="22"/>
        </w:rPr>
      </w:pPr>
    </w:p>
    <w:p w14:paraId="2F8DFD8C" w14:textId="77777777" w:rsidR="002F7379" w:rsidRPr="00722CF6" w:rsidRDefault="002F7379" w:rsidP="002F7379">
      <w:pPr>
        <w:tabs>
          <w:tab w:val="clear" w:pos="567"/>
        </w:tabs>
        <w:spacing w:line="240" w:lineRule="auto"/>
        <w:rPr>
          <w:szCs w:val="22"/>
        </w:rPr>
      </w:pPr>
      <w:r>
        <w:rPr>
          <w:szCs w:val="22"/>
        </w:rPr>
        <w:t>Παρτίδα</w:t>
      </w:r>
    </w:p>
    <w:p w14:paraId="7544BC1F" w14:textId="77777777" w:rsidR="002F7379" w:rsidRPr="00722CF6" w:rsidRDefault="002F7379" w:rsidP="002F7379">
      <w:pPr>
        <w:tabs>
          <w:tab w:val="clear" w:pos="567"/>
        </w:tabs>
        <w:spacing w:line="240" w:lineRule="auto"/>
        <w:rPr>
          <w:szCs w:val="22"/>
        </w:rPr>
      </w:pPr>
    </w:p>
    <w:p w14:paraId="68F1F06A" w14:textId="77777777" w:rsidR="002F7379" w:rsidRPr="00722CF6" w:rsidRDefault="002F7379" w:rsidP="002F7379">
      <w:pPr>
        <w:tabs>
          <w:tab w:val="clear" w:pos="567"/>
        </w:tabs>
        <w:spacing w:line="240" w:lineRule="auto"/>
        <w:rPr>
          <w:szCs w:val="22"/>
        </w:rPr>
      </w:pPr>
    </w:p>
    <w:p w14:paraId="24A0F5CA" w14:textId="5A8507B9"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VAULT_ND_ac1ccf29-0e17-44fa-978c-4a1b9c7e859c \* MERGEFORMAT </w:instrText>
      </w:r>
      <w:r w:rsidR="00074E54">
        <w:rPr>
          <w:b/>
          <w:szCs w:val="22"/>
        </w:rPr>
        <w:fldChar w:fldCharType="separate"/>
      </w:r>
      <w:r w:rsidR="00074E54">
        <w:rPr>
          <w:b/>
          <w:szCs w:val="22"/>
        </w:rPr>
        <w:t xml:space="preserve"> </w:t>
      </w:r>
      <w:r w:rsidR="00074E54">
        <w:rPr>
          <w:b/>
          <w:szCs w:val="22"/>
        </w:rPr>
        <w:fldChar w:fldCharType="end"/>
      </w:r>
    </w:p>
    <w:p w14:paraId="4E0213B5" w14:textId="77777777" w:rsidR="002F7379" w:rsidRPr="00722CF6" w:rsidRDefault="002F7379" w:rsidP="002F7379">
      <w:pPr>
        <w:suppressLineNumbers/>
        <w:spacing w:line="240" w:lineRule="auto"/>
        <w:rPr>
          <w:szCs w:val="22"/>
        </w:rPr>
      </w:pPr>
    </w:p>
    <w:p w14:paraId="40BAF1FA" w14:textId="77777777" w:rsidR="002F7379" w:rsidRPr="00722CF6" w:rsidRDefault="002F7379" w:rsidP="002F7379">
      <w:pPr>
        <w:tabs>
          <w:tab w:val="clear" w:pos="567"/>
        </w:tabs>
        <w:spacing w:line="240" w:lineRule="auto"/>
        <w:rPr>
          <w:szCs w:val="22"/>
        </w:rPr>
      </w:pPr>
    </w:p>
    <w:p w14:paraId="5EE1DAE3" w14:textId="3D9980EF"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VAULT_ND_d2022255-58ff-4b31-9f74-e5f70a5df0be \* MERGEFORMAT </w:instrText>
      </w:r>
      <w:r w:rsidR="00074E54">
        <w:rPr>
          <w:b/>
          <w:szCs w:val="22"/>
        </w:rPr>
        <w:fldChar w:fldCharType="separate"/>
      </w:r>
      <w:r w:rsidR="00074E54">
        <w:rPr>
          <w:b/>
          <w:szCs w:val="22"/>
        </w:rPr>
        <w:t xml:space="preserve"> </w:t>
      </w:r>
      <w:r w:rsidR="00074E54">
        <w:rPr>
          <w:b/>
          <w:szCs w:val="22"/>
        </w:rPr>
        <w:fldChar w:fldCharType="end"/>
      </w:r>
    </w:p>
    <w:p w14:paraId="199712DB" w14:textId="77777777" w:rsidR="002F7379" w:rsidRPr="00722CF6" w:rsidRDefault="002F7379" w:rsidP="002F7379">
      <w:pPr>
        <w:tabs>
          <w:tab w:val="clear" w:pos="567"/>
        </w:tabs>
        <w:spacing w:line="240" w:lineRule="auto"/>
        <w:rPr>
          <w:szCs w:val="22"/>
        </w:rPr>
      </w:pPr>
    </w:p>
    <w:p w14:paraId="53BB0D9C" w14:textId="77777777" w:rsidR="002F7379" w:rsidRPr="00722CF6" w:rsidRDefault="002F7379" w:rsidP="002F7379">
      <w:pPr>
        <w:tabs>
          <w:tab w:val="clear" w:pos="567"/>
        </w:tabs>
        <w:spacing w:line="240" w:lineRule="auto"/>
        <w:rPr>
          <w:i/>
          <w:szCs w:val="22"/>
        </w:rPr>
      </w:pPr>
    </w:p>
    <w:p w14:paraId="4A060066"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634A2404" w14:textId="77777777" w:rsidR="002F7379" w:rsidRPr="00BD7E02" w:rsidRDefault="002F7379" w:rsidP="002F7379">
      <w:pPr>
        <w:tabs>
          <w:tab w:val="clear" w:pos="567"/>
        </w:tabs>
        <w:spacing w:line="240" w:lineRule="auto"/>
        <w:rPr>
          <w:szCs w:val="22"/>
        </w:rPr>
      </w:pPr>
    </w:p>
    <w:p w14:paraId="2E549AED" w14:textId="77777777" w:rsidR="002F7379"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7EC83808" w14:textId="77777777" w:rsidR="002F7379" w:rsidRDefault="002F7379" w:rsidP="002F7379">
      <w:pPr>
        <w:tabs>
          <w:tab w:val="clear" w:pos="567"/>
        </w:tabs>
        <w:spacing w:line="240" w:lineRule="auto"/>
      </w:pPr>
    </w:p>
    <w:p w14:paraId="621A851D" w14:textId="77777777" w:rsidR="002F7379" w:rsidRDefault="002F7379" w:rsidP="002F7379">
      <w:pPr>
        <w:tabs>
          <w:tab w:val="clear" w:pos="567"/>
        </w:tabs>
        <w:spacing w:line="240" w:lineRule="auto"/>
      </w:pPr>
    </w:p>
    <w:p w14:paraId="2E718D44" w14:textId="77777777" w:rsidR="002F7379" w:rsidRPr="008250F3" w:rsidRDefault="002F7379" w:rsidP="00C3342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t>17.</w:t>
      </w:r>
      <w:r w:rsidRPr="008250F3">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p>
    <w:p w14:paraId="55453A7A" w14:textId="77777777" w:rsidR="002F7379" w:rsidRPr="008250F3" w:rsidRDefault="002F7379" w:rsidP="002F7379">
      <w:pPr>
        <w:tabs>
          <w:tab w:val="clear" w:pos="567"/>
        </w:tabs>
        <w:spacing w:line="240" w:lineRule="auto"/>
        <w:rPr>
          <w:szCs w:val="22"/>
        </w:rPr>
      </w:pPr>
    </w:p>
    <w:p w14:paraId="5BE12CD1" w14:textId="77777777" w:rsidR="002F7379" w:rsidRPr="008250F3" w:rsidRDefault="002F7379" w:rsidP="002F7379">
      <w:pPr>
        <w:tabs>
          <w:tab w:val="clear" w:pos="567"/>
        </w:tabs>
        <w:spacing w:line="240" w:lineRule="auto"/>
        <w:rPr>
          <w:szCs w:val="22"/>
        </w:rPr>
      </w:pPr>
    </w:p>
    <w:p w14:paraId="6881273D" w14:textId="77777777" w:rsidR="002F7379" w:rsidRPr="008250F3" w:rsidRDefault="002F7379" w:rsidP="00C3342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t>18.</w:t>
      </w:r>
      <w:r w:rsidRPr="008250F3">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34923E00" w14:textId="77777777" w:rsidR="00601877" w:rsidRPr="000B469D" w:rsidRDefault="00601877" w:rsidP="002F7379">
      <w:pPr>
        <w:tabs>
          <w:tab w:val="clear" w:pos="567"/>
        </w:tabs>
        <w:spacing w:line="240" w:lineRule="auto"/>
      </w:pPr>
    </w:p>
    <w:p w14:paraId="317EF8DE" w14:textId="77777777" w:rsidR="00601877" w:rsidRPr="000B469D" w:rsidRDefault="00601877" w:rsidP="00601877">
      <w:pPr>
        <w:pStyle w:val="CommentText"/>
        <w:spacing w:line="240" w:lineRule="auto"/>
        <w:rPr>
          <w:sz w:val="22"/>
          <w:szCs w:val="22"/>
        </w:rPr>
      </w:pPr>
    </w:p>
    <w:p w14:paraId="6F1E2973" w14:textId="77777777" w:rsidR="00601877" w:rsidRPr="000B469D" w:rsidRDefault="00601877" w:rsidP="00601877">
      <w:pPr>
        <w:tabs>
          <w:tab w:val="clear" w:pos="567"/>
        </w:tabs>
        <w:spacing w:line="240" w:lineRule="auto"/>
        <w:rPr>
          <w:szCs w:val="22"/>
        </w:rPr>
      </w:pPr>
      <w:r w:rsidRPr="000B469D">
        <w:rPr>
          <w:szCs w:val="22"/>
        </w:rPr>
        <w:br w:type="page"/>
      </w:r>
    </w:p>
    <w:p w14:paraId="73290195"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ΕΛΑΧΙΣΤΕΣ ΕΝΔΕΙΞΕΙΣ ΠΟΥ ΠΡΕΠΕΙ ΝΑ ΑΝΑΓΡΑΦΟΝΤΑΙ ΣΤΙΣ ΜΙΚΡΕΣ ΣΤΟΙΧΕΙΩΔΕΙΣ ΣΥΣΚΕΥΑΣΙΕΣ</w:t>
      </w:r>
    </w:p>
    <w:p w14:paraId="072EA50C"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664497" w14:textId="624B7087" w:rsidR="00F76F2C"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F76F2C">
        <w:rPr>
          <w:b/>
          <w:szCs w:val="22"/>
        </w:rPr>
        <w:t xml:space="preserve"> ΜΙΑΣ ΔΟΣΗΣ</w:t>
      </w:r>
    </w:p>
    <w:p w14:paraId="44BB936A" w14:textId="77777777" w:rsidR="00601877" w:rsidRPr="001A6C29" w:rsidRDefault="00601877" w:rsidP="00601877">
      <w:pPr>
        <w:tabs>
          <w:tab w:val="clear" w:pos="567"/>
        </w:tabs>
        <w:spacing w:line="240" w:lineRule="auto"/>
        <w:rPr>
          <w:szCs w:val="22"/>
        </w:rPr>
      </w:pPr>
    </w:p>
    <w:p w14:paraId="6B1322E5" w14:textId="77777777" w:rsidR="00601877" w:rsidRPr="001A6C29" w:rsidRDefault="00601877" w:rsidP="00601877">
      <w:pPr>
        <w:tabs>
          <w:tab w:val="clear" w:pos="567"/>
        </w:tabs>
        <w:spacing w:line="240" w:lineRule="auto"/>
        <w:rPr>
          <w:szCs w:val="22"/>
        </w:rPr>
      </w:pPr>
    </w:p>
    <w:p w14:paraId="582E9FC7" w14:textId="23C0D6D8"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rPr>
      </w:pPr>
      <w:r w:rsidRPr="001A6C29">
        <w:rPr>
          <w:b/>
        </w:rPr>
        <w:t>1.</w:t>
      </w:r>
      <w:r w:rsidRPr="001A6C29">
        <w:rPr>
          <w:b/>
        </w:rPr>
        <w:tab/>
      </w:r>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r w:rsidR="00074E54">
        <w:rPr>
          <w:b/>
        </w:rPr>
        <w:fldChar w:fldCharType="begin"/>
      </w:r>
      <w:r w:rsidR="00074E54">
        <w:rPr>
          <w:b/>
        </w:rPr>
        <w:instrText xml:space="preserve"> DOCVARIABLE VAULT_ND_60c92deb-59b8-4d32-a071-3c410f7f33b3 \* MERGEFORMAT </w:instrText>
      </w:r>
      <w:r w:rsidR="00074E54">
        <w:rPr>
          <w:b/>
        </w:rPr>
        <w:fldChar w:fldCharType="separate"/>
      </w:r>
      <w:r w:rsidR="00074E54">
        <w:rPr>
          <w:b/>
        </w:rPr>
        <w:t xml:space="preserve"> </w:t>
      </w:r>
      <w:r w:rsidR="00074E54">
        <w:rPr>
          <w:b/>
        </w:rPr>
        <w:fldChar w:fldCharType="end"/>
      </w:r>
    </w:p>
    <w:p w14:paraId="0FB48769" w14:textId="77777777" w:rsidR="00601877" w:rsidRPr="001A6C29" w:rsidRDefault="00601877" w:rsidP="00601877">
      <w:pPr>
        <w:tabs>
          <w:tab w:val="clear" w:pos="567"/>
        </w:tabs>
        <w:spacing w:line="240" w:lineRule="auto"/>
        <w:rPr>
          <w:szCs w:val="22"/>
        </w:rPr>
      </w:pPr>
    </w:p>
    <w:p w14:paraId="1BBB9320" w14:textId="77777777" w:rsidR="00601877" w:rsidRPr="001A6C29" w:rsidRDefault="00601877" w:rsidP="00601877">
      <w:pPr>
        <w:tabs>
          <w:tab w:val="clear" w:pos="567"/>
        </w:tabs>
        <w:spacing w:line="240" w:lineRule="auto"/>
        <w:rPr>
          <w:szCs w:val="22"/>
        </w:rPr>
      </w:pPr>
      <w:r w:rsidRPr="00E93F3C">
        <w:rPr>
          <w:szCs w:val="22"/>
          <w:lang w:val="en-US"/>
        </w:rPr>
        <w:t>Mounjaro</w:t>
      </w:r>
      <w:r w:rsidRPr="001A6C29">
        <w:rPr>
          <w:szCs w:val="22"/>
        </w:rPr>
        <w:t xml:space="preserve"> 2</w:t>
      </w:r>
      <w:r>
        <w:rPr>
          <w:szCs w:val="22"/>
        </w:rPr>
        <w:t>,</w:t>
      </w:r>
      <w:r w:rsidRPr="001A6C29">
        <w:rPr>
          <w:szCs w:val="22"/>
        </w:rPr>
        <w:t>5</w:t>
      </w:r>
      <w:r w:rsidRPr="00E93F3C">
        <w:rPr>
          <w:szCs w:val="22"/>
          <w:lang w:val="en-US"/>
        </w:rPr>
        <w:t> mg</w:t>
      </w:r>
      <w:r w:rsidRPr="001A6C29">
        <w:rPr>
          <w:szCs w:val="22"/>
        </w:rPr>
        <w:t xml:space="preserve"> </w:t>
      </w:r>
      <w:r>
        <w:rPr>
          <w:szCs w:val="22"/>
        </w:rPr>
        <w:t>ένεση</w:t>
      </w:r>
    </w:p>
    <w:p w14:paraId="0607ED26" w14:textId="77777777" w:rsidR="00601877" w:rsidRPr="001A6C29" w:rsidRDefault="00601877" w:rsidP="00601877">
      <w:pPr>
        <w:tabs>
          <w:tab w:val="clear" w:pos="567"/>
        </w:tabs>
        <w:spacing w:line="240" w:lineRule="auto"/>
        <w:rPr>
          <w:szCs w:val="22"/>
        </w:rPr>
      </w:pPr>
    </w:p>
    <w:p w14:paraId="792178F5" w14:textId="77777777" w:rsidR="00601877" w:rsidRPr="001A6C29" w:rsidRDefault="00601877" w:rsidP="00601877">
      <w:pPr>
        <w:tabs>
          <w:tab w:val="clear" w:pos="567"/>
        </w:tabs>
        <w:spacing w:line="240" w:lineRule="auto"/>
        <w:rPr>
          <w:szCs w:val="22"/>
        </w:rPr>
      </w:pPr>
      <w:r>
        <w:rPr>
          <w:szCs w:val="22"/>
        </w:rPr>
        <w:t>τιρζεπατίδη</w:t>
      </w:r>
    </w:p>
    <w:p w14:paraId="142A4B03" w14:textId="77777777" w:rsidR="00601877" w:rsidRPr="001A6C29" w:rsidRDefault="00601877" w:rsidP="00601877">
      <w:pPr>
        <w:tabs>
          <w:tab w:val="clear" w:pos="567"/>
        </w:tabs>
        <w:spacing w:line="240" w:lineRule="auto"/>
        <w:rPr>
          <w:szCs w:val="22"/>
        </w:rPr>
      </w:pPr>
      <w:r>
        <w:rPr>
          <w:szCs w:val="22"/>
        </w:rPr>
        <w:t>Υποδόρια χρήση</w:t>
      </w:r>
    </w:p>
    <w:p w14:paraId="358C7D3E" w14:textId="77777777" w:rsidR="00601877" w:rsidRPr="001A6C29" w:rsidRDefault="00601877" w:rsidP="00601877">
      <w:pPr>
        <w:tabs>
          <w:tab w:val="clear" w:pos="567"/>
        </w:tabs>
        <w:spacing w:line="240" w:lineRule="auto"/>
        <w:rPr>
          <w:szCs w:val="22"/>
        </w:rPr>
      </w:pPr>
    </w:p>
    <w:p w14:paraId="69AD947A" w14:textId="77777777" w:rsidR="00601877" w:rsidRPr="001A6C29" w:rsidRDefault="00601877" w:rsidP="00601877">
      <w:pPr>
        <w:tabs>
          <w:tab w:val="clear" w:pos="567"/>
        </w:tabs>
        <w:spacing w:line="240" w:lineRule="auto"/>
        <w:rPr>
          <w:szCs w:val="22"/>
        </w:rPr>
      </w:pPr>
    </w:p>
    <w:p w14:paraId="43260E2C" w14:textId="2E5980D2"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2.</w:t>
      </w:r>
      <w:r w:rsidRPr="000B469D">
        <w:rPr>
          <w:b/>
          <w:szCs w:val="22"/>
        </w:rPr>
        <w:tab/>
      </w:r>
      <w:r>
        <w:rPr>
          <w:b/>
          <w:szCs w:val="22"/>
        </w:rPr>
        <w:t>ΤΡΟΠΟΣ ΧΟΡΗΓΗΣΗΣ</w:t>
      </w:r>
      <w:r w:rsidR="00074E54">
        <w:rPr>
          <w:b/>
          <w:szCs w:val="22"/>
        </w:rPr>
        <w:fldChar w:fldCharType="begin"/>
      </w:r>
      <w:r w:rsidR="00074E54">
        <w:rPr>
          <w:b/>
          <w:szCs w:val="22"/>
        </w:rPr>
        <w:instrText xml:space="preserve"> DOCVARIABLE VAULT_ND_a226cc45-0c7c-4072-bd3e-b6dd85c82196 \* MERGEFORMAT </w:instrText>
      </w:r>
      <w:r w:rsidR="00074E54">
        <w:rPr>
          <w:b/>
          <w:szCs w:val="22"/>
        </w:rPr>
        <w:fldChar w:fldCharType="separate"/>
      </w:r>
      <w:r w:rsidR="00074E54">
        <w:rPr>
          <w:b/>
          <w:szCs w:val="22"/>
        </w:rPr>
        <w:t xml:space="preserve"> </w:t>
      </w:r>
      <w:r w:rsidR="00074E54">
        <w:rPr>
          <w:b/>
          <w:szCs w:val="22"/>
        </w:rPr>
        <w:fldChar w:fldCharType="end"/>
      </w:r>
    </w:p>
    <w:p w14:paraId="25FA7F82" w14:textId="77777777" w:rsidR="00601877" w:rsidRPr="000B469D" w:rsidRDefault="00601877" w:rsidP="00601877">
      <w:pPr>
        <w:tabs>
          <w:tab w:val="clear" w:pos="567"/>
        </w:tabs>
        <w:spacing w:line="240" w:lineRule="auto"/>
        <w:rPr>
          <w:i/>
          <w:szCs w:val="22"/>
        </w:rPr>
      </w:pPr>
    </w:p>
    <w:p w14:paraId="15FA69AF" w14:textId="77777777" w:rsidR="00601877" w:rsidRPr="000B469D" w:rsidRDefault="00601877" w:rsidP="00601877">
      <w:pPr>
        <w:tabs>
          <w:tab w:val="clear" w:pos="567"/>
        </w:tabs>
        <w:spacing w:line="240" w:lineRule="auto"/>
        <w:rPr>
          <w:szCs w:val="22"/>
        </w:rPr>
      </w:pPr>
    </w:p>
    <w:p w14:paraId="42B50EAE" w14:textId="30CC4C50"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0B469D">
        <w:rPr>
          <w:b/>
          <w:szCs w:val="22"/>
        </w:rPr>
        <w:t>3.</w:t>
      </w:r>
      <w:r w:rsidRPr="000B469D">
        <w:rPr>
          <w:b/>
          <w:szCs w:val="22"/>
        </w:rPr>
        <w:tab/>
      </w:r>
      <w:r>
        <w:rPr>
          <w:b/>
          <w:szCs w:val="22"/>
        </w:rPr>
        <w:t>ΗΜΕΡΟΜΗΝΙΑ ΛΗΞΗΣ</w:t>
      </w:r>
      <w:r w:rsidR="00074E54">
        <w:rPr>
          <w:b/>
          <w:szCs w:val="22"/>
        </w:rPr>
        <w:fldChar w:fldCharType="begin"/>
      </w:r>
      <w:r w:rsidR="00074E54">
        <w:rPr>
          <w:b/>
          <w:szCs w:val="22"/>
        </w:rPr>
        <w:instrText xml:space="preserve"> DOCVARIABLE VAULT_ND_25fcc5e9-9e18-4dc2-b843-ab3addc66967 \* MERGEFORMAT </w:instrText>
      </w:r>
      <w:r w:rsidR="00074E54">
        <w:rPr>
          <w:b/>
          <w:szCs w:val="22"/>
        </w:rPr>
        <w:fldChar w:fldCharType="separate"/>
      </w:r>
      <w:r w:rsidR="00074E54">
        <w:rPr>
          <w:b/>
          <w:szCs w:val="22"/>
        </w:rPr>
        <w:t xml:space="preserve"> </w:t>
      </w:r>
      <w:r w:rsidR="00074E54">
        <w:rPr>
          <w:b/>
          <w:szCs w:val="22"/>
        </w:rPr>
        <w:fldChar w:fldCharType="end"/>
      </w:r>
    </w:p>
    <w:p w14:paraId="3700F437" w14:textId="77777777" w:rsidR="00601877" w:rsidRPr="000B469D" w:rsidRDefault="00601877" w:rsidP="00601877">
      <w:pPr>
        <w:tabs>
          <w:tab w:val="clear" w:pos="567"/>
        </w:tabs>
        <w:spacing w:line="240" w:lineRule="auto"/>
        <w:rPr>
          <w:szCs w:val="22"/>
        </w:rPr>
      </w:pPr>
    </w:p>
    <w:p w14:paraId="3AA5B500" w14:textId="77777777" w:rsidR="00601877" w:rsidRPr="001A6C29" w:rsidRDefault="00601877" w:rsidP="00601877">
      <w:pPr>
        <w:tabs>
          <w:tab w:val="clear" w:pos="567"/>
        </w:tabs>
        <w:spacing w:line="240" w:lineRule="auto"/>
        <w:rPr>
          <w:szCs w:val="22"/>
        </w:rPr>
      </w:pPr>
      <w:r>
        <w:rPr>
          <w:szCs w:val="22"/>
        </w:rPr>
        <w:t>ΛΗΞΗ</w:t>
      </w:r>
    </w:p>
    <w:p w14:paraId="021DA4BC" w14:textId="77777777" w:rsidR="00601877" w:rsidRPr="000B469D" w:rsidRDefault="00601877" w:rsidP="00601877">
      <w:pPr>
        <w:tabs>
          <w:tab w:val="clear" w:pos="567"/>
        </w:tabs>
        <w:spacing w:line="240" w:lineRule="auto"/>
        <w:rPr>
          <w:szCs w:val="22"/>
        </w:rPr>
      </w:pPr>
    </w:p>
    <w:p w14:paraId="46456AB5" w14:textId="77777777" w:rsidR="00601877" w:rsidRPr="000B469D" w:rsidRDefault="00601877" w:rsidP="00601877">
      <w:pPr>
        <w:tabs>
          <w:tab w:val="clear" w:pos="567"/>
        </w:tabs>
        <w:spacing w:line="240" w:lineRule="auto"/>
        <w:rPr>
          <w:szCs w:val="22"/>
        </w:rPr>
      </w:pPr>
    </w:p>
    <w:p w14:paraId="701B7440" w14:textId="3B4B6869"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4.</w:t>
      </w:r>
      <w:r w:rsidRPr="000B469D">
        <w:rPr>
          <w:b/>
          <w:szCs w:val="22"/>
        </w:rPr>
        <w:tab/>
      </w:r>
      <w:r>
        <w:rPr>
          <w:b/>
          <w:szCs w:val="22"/>
        </w:rPr>
        <w:t>ΑΡΙΘΜΟΣ ΠΑΡΤΙΔΑΣ</w:t>
      </w:r>
      <w:r w:rsidR="00074E54">
        <w:rPr>
          <w:b/>
          <w:szCs w:val="22"/>
        </w:rPr>
        <w:fldChar w:fldCharType="begin"/>
      </w:r>
      <w:r w:rsidR="00074E54">
        <w:rPr>
          <w:b/>
          <w:szCs w:val="22"/>
        </w:rPr>
        <w:instrText xml:space="preserve"> DOCVARIABLE VAULT_ND_e8c4e127-63f6-4fdf-b998-f3d492c25d55 \* MERGEFORMAT </w:instrText>
      </w:r>
      <w:r w:rsidR="00074E54">
        <w:rPr>
          <w:b/>
          <w:szCs w:val="22"/>
        </w:rPr>
        <w:fldChar w:fldCharType="separate"/>
      </w:r>
      <w:r w:rsidR="00074E54">
        <w:rPr>
          <w:b/>
          <w:szCs w:val="22"/>
        </w:rPr>
        <w:t xml:space="preserve"> </w:t>
      </w:r>
      <w:r w:rsidR="00074E54">
        <w:rPr>
          <w:b/>
          <w:szCs w:val="22"/>
        </w:rPr>
        <w:fldChar w:fldCharType="end"/>
      </w:r>
    </w:p>
    <w:p w14:paraId="6847AB91" w14:textId="77777777" w:rsidR="00601877" w:rsidRPr="000B469D" w:rsidRDefault="00601877" w:rsidP="00601877">
      <w:pPr>
        <w:tabs>
          <w:tab w:val="clear" w:pos="567"/>
        </w:tabs>
        <w:spacing w:line="240" w:lineRule="auto"/>
        <w:ind w:right="113"/>
        <w:rPr>
          <w:i/>
          <w:szCs w:val="22"/>
        </w:rPr>
      </w:pPr>
    </w:p>
    <w:p w14:paraId="208DBE4F" w14:textId="77777777" w:rsidR="00601877" w:rsidRPr="001A6C29" w:rsidRDefault="00601877" w:rsidP="00601877">
      <w:pPr>
        <w:tabs>
          <w:tab w:val="clear" w:pos="567"/>
        </w:tabs>
        <w:spacing w:line="240" w:lineRule="auto"/>
        <w:ind w:right="113"/>
        <w:rPr>
          <w:szCs w:val="22"/>
        </w:rPr>
      </w:pPr>
      <w:r>
        <w:rPr>
          <w:szCs w:val="22"/>
        </w:rPr>
        <w:t>Παρτίδα</w:t>
      </w:r>
    </w:p>
    <w:p w14:paraId="78CA8E00" w14:textId="77777777" w:rsidR="00601877" w:rsidRPr="000B469D" w:rsidRDefault="00601877" w:rsidP="00601877">
      <w:pPr>
        <w:tabs>
          <w:tab w:val="clear" w:pos="567"/>
        </w:tabs>
        <w:spacing w:line="240" w:lineRule="auto"/>
        <w:ind w:right="113"/>
        <w:rPr>
          <w:szCs w:val="22"/>
        </w:rPr>
      </w:pPr>
    </w:p>
    <w:p w14:paraId="0DB683C6" w14:textId="77777777" w:rsidR="00601877" w:rsidRPr="000B469D" w:rsidRDefault="00601877" w:rsidP="00601877">
      <w:pPr>
        <w:tabs>
          <w:tab w:val="clear" w:pos="567"/>
        </w:tabs>
        <w:spacing w:line="240" w:lineRule="auto"/>
        <w:ind w:right="113"/>
        <w:rPr>
          <w:szCs w:val="22"/>
        </w:rPr>
      </w:pPr>
    </w:p>
    <w:p w14:paraId="2DE9FA74" w14:textId="6867F742"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A6C29">
        <w:rPr>
          <w:b/>
          <w:szCs w:val="22"/>
        </w:rPr>
        <w:t>5.</w:t>
      </w:r>
      <w:r w:rsidRPr="001A6C29">
        <w:rPr>
          <w:b/>
          <w:szCs w:val="22"/>
        </w:rPr>
        <w:tab/>
      </w:r>
      <w:r>
        <w:rPr>
          <w:b/>
          <w:szCs w:val="22"/>
        </w:rPr>
        <w:t>ΠΕΡΙΕΧΟΜΕΝΟ ΚΑΤΑ ΒΑΡΟΣ,</w:t>
      </w:r>
      <w:r w:rsidRPr="001A6C29">
        <w:rPr>
          <w:b/>
          <w:szCs w:val="22"/>
        </w:rPr>
        <w:t xml:space="preserve"> </w:t>
      </w:r>
      <w:r>
        <w:rPr>
          <w:b/>
          <w:szCs w:val="22"/>
        </w:rPr>
        <w:t>ΚΑΤ’ ΟΓΚΟ Ή ΚΑΤΑ ΜΟΝΑΔΑ</w:t>
      </w:r>
      <w:r w:rsidR="00074E54">
        <w:rPr>
          <w:b/>
          <w:szCs w:val="22"/>
        </w:rPr>
        <w:fldChar w:fldCharType="begin"/>
      </w:r>
      <w:r w:rsidR="00074E54">
        <w:rPr>
          <w:b/>
          <w:szCs w:val="22"/>
        </w:rPr>
        <w:instrText xml:space="preserve"> DOCVARIABLE VAULT_ND_96a02092-ea32-4b74-b335-6ccf932bb194 \* MERGEFORMAT </w:instrText>
      </w:r>
      <w:r w:rsidR="00074E54">
        <w:rPr>
          <w:b/>
          <w:szCs w:val="22"/>
        </w:rPr>
        <w:fldChar w:fldCharType="separate"/>
      </w:r>
      <w:r w:rsidR="00074E54">
        <w:rPr>
          <w:b/>
          <w:szCs w:val="22"/>
        </w:rPr>
        <w:t xml:space="preserve"> </w:t>
      </w:r>
      <w:r w:rsidR="00074E54">
        <w:rPr>
          <w:b/>
          <w:szCs w:val="22"/>
        </w:rPr>
        <w:fldChar w:fldCharType="end"/>
      </w:r>
    </w:p>
    <w:p w14:paraId="0439FE79" w14:textId="77777777" w:rsidR="00601877" w:rsidRPr="001A6C29" w:rsidRDefault="00601877" w:rsidP="00601877">
      <w:pPr>
        <w:tabs>
          <w:tab w:val="clear" w:pos="567"/>
        </w:tabs>
        <w:spacing w:line="240" w:lineRule="auto"/>
        <w:ind w:right="113"/>
        <w:rPr>
          <w:szCs w:val="22"/>
        </w:rPr>
      </w:pPr>
    </w:p>
    <w:p w14:paraId="3FE422A0" w14:textId="77777777" w:rsidR="00601877" w:rsidRPr="000B469D" w:rsidRDefault="00601877" w:rsidP="00601877">
      <w:pPr>
        <w:tabs>
          <w:tab w:val="clear" w:pos="567"/>
        </w:tabs>
        <w:spacing w:line="240" w:lineRule="auto"/>
        <w:ind w:right="113"/>
        <w:rPr>
          <w:szCs w:val="22"/>
        </w:rPr>
      </w:pPr>
      <w:r w:rsidRPr="000B469D">
        <w:rPr>
          <w:szCs w:val="22"/>
        </w:rPr>
        <w:t>0</w:t>
      </w:r>
      <w:r>
        <w:rPr>
          <w:szCs w:val="22"/>
        </w:rPr>
        <w:t>,</w:t>
      </w:r>
      <w:r w:rsidRPr="000B469D">
        <w:rPr>
          <w:szCs w:val="22"/>
        </w:rPr>
        <w:t>5</w:t>
      </w:r>
      <w:r w:rsidRPr="00E93F3C">
        <w:rPr>
          <w:szCs w:val="22"/>
          <w:lang w:val="en-US"/>
        </w:rPr>
        <w:t> ml</w:t>
      </w:r>
    </w:p>
    <w:p w14:paraId="2E113695" w14:textId="77777777" w:rsidR="00601877" w:rsidRPr="000B469D" w:rsidRDefault="00601877" w:rsidP="00601877">
      <w:pPr>
        <w:tabs>
          <w:tab w:val="clear" w:pos="567"/>
        </w:tabs>
        <w:spacing w:line="240" w:lineRule="auto"/>
        <w:ind w:right="113"/>
        <w:rPr>
          <w:szCs w:val="22"/>
        </w:rPr>
      </w:pPr>
    </w:p>
    <w:p w14:paraId="6567BF87" w14:textId="77777777" w:rsidR="00601877" w:rsidRPr="000B469D" w:rsidRDefault="00601877" w:rsidP="00601877">
      <w:pPr>
        <w:tabs>
          <w:tab w:val="clear" w:pos="567"/>
        </w:tabs>
        <w:spacing w:line="240" w:lineRule="auto"/>
        <w:ind w:right="113"/>
        <w:rPr>
          <w:szCs w:val="22"/>
        </w:rPr>
      </w:pPr>
    </w:p>
    <w:p w14:paraId="582B903C" w14:textId="1C5F5879" w:rsidR="00601877" w:rsidRPr="001A6C29"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6.</w:t>
      </w:r>
      <w:r w:rsidRPr="000B469D">
        <w:rPr>
          <w:b/>
          <w:szCs w:val="22"/>
        </w:rPr>
        <w:tab/>
      </w:r>
      <w:r>
        <w:rPr>
          <w:b/>
          <w:szCs w:val="22"/>
        </w:rPr>
        <w:t>ΑΛΛΑ ΣΤΟΙΧΕΙΑ</w:t>
      </w:r>
      <w:r w:rsidR="00074E54">
        <w:rPr>
          <w:b/>
          <w:szCs w:val="22"/>
        </w:rPr>
        <w:fldChar w:fldCharType="begin"/>
      </w:r>
      <w:r w:rsidR="00074E54">
        <w:rPr>
          <w:b/>
          <w:szCs w:val="22"/>
        </w:rPr>
        <w:instrText xml:space="preserve"> DOCVARIABLE VAULT_ND_816c5963-9f94-487b-93a1-bc6caed0c672 \* MERGEFORMAT </w:instrText>
      </w:r>
      <w:r w:rsidR="00074E54">
        <w:rPr>
          <w:b/>
          <w:szCs w:val="22"/>
        </w:rPr>
        <w:fldChar w:fldCharType="separate"/>
      </w:r>
      <w:r w:rsidR="00074E54">
        <w:rPr>
          <w:b/>
          <w:szCs w:val="22"/>
        </w:rPr>
        <w:t xml:space="preserve"> </w:t>
      </w:r>
      <w:r w:rsidR="00074E54">
        <w:rPr>
          <w:b/>
          <w:szCs w:val="22"/>
        </w:rPr>
        <w:fldChar w:fldCharType="end"/>
      </w:r>
    </w:p>
    <w:p w14:paraId="1A4920BF" w14:textId="77777777" w:rsidR="00601877" w:rsidRPr="000B469D" w:rsidRDefault="00601877" w:rsidP="00601877">
      <w:pPr>
        <w:tabs>
          <w:tab w:val="clear" w:pos="567"/>
        </w:tabs>
        <w:spacing w:line="240" w:lineRule="auto"/>
        <w:rPr>
          <w:szCs w:val="22"/>
        </w:rPr>
      </w:pPr>
    </w:p>
    <w:p w14:paraId="0279F5CA" w14:textId="77777777" w:rsidR="00601877" w:rsidRPr="000B469D" w:rsidRDefault="00601877" w:rsidP="00601877">
      <w:pPr>
        <w:tabs>
          <w:tab w:val="clear" w:pos="567"/>
        </w:tabs>
        <w:spacing w:line="240" w:lineRule="auto"/>
        <w:rPr>
          <w:szCs w:val="22"/>
        </w:rPr>
      </w:pPr>
    </w:p>
    <w:p w14:paraId="1BD6F4EA" w14:textId="77777777" w:rsidR="00601877" w:rsidRPr="000B469D" w:rsidRDefault="00601877" w:rsidP="00601877">
      <w:pPr>
        <w:tabs>
          <w:tab w:val="clear" w:pos="567"/>
        </w:tabs>
        <w:spacing w:line="240" w:lineRule="auto"/>
        <w:rPr>
          <w:szCs w:val="22"/>
        </w:rPr>
      </w:pPr>
    </w:p>
    <w:p w14:paraId="207E8722" w14:textId="77777777" w:rsidR="00601877" w:rsidRPr="000B469D" w:rsidRDefault="00601877" w:rsidP="00601877">
      <w:pPr>
        <w:tabs>
          <w:tab w:val="clear" w:pos="567"/>
        </w:tabs>
        <w:spacing w:line="240" w:lineRule="auto"/>
        <w:rPr>
          <w:szCs w:val="22"/>
        </w:rPr>
      </w:pPr>
    </w:p>
    <w:p w14:paraId="3112F0D4" w14:textId="77777777" w:rsidR="00601877" w:rsidRPr="000B469D" w:rsidRDefault="00601877" w:rsidP="00601877">
      <w:pPr>
        <w:tabs>
          <w:tab w:val="clear" w:pos="567"/>
        </w:tabs>
        <w:spacing w:line="240" w:lineRule="auto"/>
        <w:rPr>
          <w:szCs w:val="22"/>
        </w:rPr>
      </w:pPr>
    </w:p>
    <w:p w14:paraId="3EADC7D0" w14:textId="77777777" w:rsidR="00601877" w:rsidRPr="000B469D" w:rsidRDefault="00601877" w:rsidP="00601877">
      <w:pPr>
        <w:tabs>
          <w:tab w:val="clear" w:pos="567"/>
        </w:tabs>
        <w:spacing w:line="240" w:lineRule="auto"/>
        <w:rPr>
          <w:szCs w:val="22"/>
        </w:rPr>
      </w:pPr>
    </w:p>
    <w:p w14:paraId="2BD74563" w14:textId="77777777" w:rsidR="00601877" w:rsidRPr="000B469D" w:rsidRDefault="00601877" w:rsidP="00601877">
      <w:pPr>
        <w:tabs>
          <w:tab w:val="clear" w:pos="567"/>
        </w:tabs>
        <w:spacing w:line="240" w:lineRule="auto"/>
        <w:rPr>
          <w:szCs w:val="22"/>
        </w:rPr>
      </w:pPr>
    </w:p>
    <w:p w14:paraId="7C8DC419" w14:textId="77777777" w:rsidR="00601877" w:rsidRPr="000B469D" w:rsidRDefault="00601877" w:rsidP="00601877">
      <w:pPr>
        <w:tabs>
          <w:tab w:val="clear" w:pos="567"/>
        </w:tabs>
        <w:spacing w:line="240" w:lineRule="auto"/>
        <w:rPr>
          <w:szCs w:val="22"/>
        </w:rPr>
      </w:pPr>
    </w:p>
    <w:p w14:paraId="65A8EAD1" w14:textId="77777777" w:rsidR="00601877" w:rsidRPr="000B469D" w:rsidRDefault="00601877" w:rsidP="00601877">
      <w:pPr>
        <w:tabs>
          <w:tab w:val="clear" w:pos="567"/>
        </w:tabs>
        <w:spacing w:line="240" w:lineRule="auto"/>
        <w:rPr>
          <w:szCs w:val="22"/>
        </w:rPr>
      </w:pPr>
    </w:p>
    <w:p w14:paraId="1C4537F5" w14:textId="77777777" w:rsidR="00601877" w:rsidRPr="000B469D" w:rsidRDefault="00601877" w:rsidP="00601877">
      <w:pPr>
        <w:tabs>
          <w:tab w:val="clear" w:pos="567"/>
        </w:tabs>
        <w:spacing w:line="240" w:lineRule="auto"/>
        <w:rPr>
          <w:szCs w:val="22"/>
        </w:rPr>
      </w:pPr>
    </w:p>
    <w:p w14:paraId="2680784A" w14:textId="77777777" w:rsidR="00601877" w:rsidRPr="000B469D" w:rsidRDefault="00601877" w:rsidP="00601877">
      <w:pPr>
        <w:tabs>
          <w:tab w:val="clear" w:pos="567"/>
        </w:tabs>
        <w:spacing w:line="240" w:lineRule="auto"/>
        <w:rPr>
          <w:szCs w:val="22"/>
        </w:rPr>
      </w:pPr>
    </w:p>
    <w:p w14:paraId="299370E5" w14:textId="77777777" w:rsidR="00601877" w:rsidRPr="000B469D" w:rsidRDefault="00601877" w:rsidP="00601877">
      <w:pPr>
        <w:tabs>
          <w:tab w:val="clear" w:pos="567"/>
        </w:tabs>
        <w:spacing w:line="240" w:lineRule="auto"/>
        <w:rPr>
          <w:szCs w:val="22"/>
        </w:rPr>
      </w:pPr>
    </w:p>
    <w:p w14:paraId="185EDC02" w14:textId="77777777" w:rsidR="00601877" w:rsidRPr="000B469D" w:rsidRDefault="00601877" w:rsidP="00601877">
      <w:pPr>
        <w:tabs>
          <w:tab w:val="clear" w:pos="567"/>
        </w:tabs>
        <w:spacing w:line="240" w:lineRule="auto"/>
        <w:rPr>
          <w:szCs w:val="22"/>
        </w:rPr>
      </w:pPr>
    </w:p>
    <w:p w14:paraId="0A2AF1E7" w14:textId="77777777" w:rsidR="00601877" w:rsidRPr="000B469D" w:rsidRDefault="00601877" w:rsidP="00601877">
      <w:pPr>
        <w:tabs>
          <w:tab w:val="clear" w:pos="567"/>
        </w:tabs>
        <w:spacing w:line="240" w:lineRule="auto"/>
        <w:rPr>
          <w:szCs w:val="22"/>
        </w:rPr>
      </w:pPr>
    </w:p>
    <w:p w14:paraId="2C8ECEBC" w14:textId="77777777" w:rsidR="00601877" w:rsidRPr="000B469D" w:rsidRDefault="00601877" w:rsidP="00601877">
      <w:pPr>
        <w:tabs>
          <w:tab w:val="clear" w:pos="567"/>
        </w:tabs>
        <w:spacing w:line="240" w:lineRule="auto"/>
        <w:rPr>
          <w:szCs w:val="22"/>
        </w:rPr>
      </w:pPr>
    </w:p>
    <w:p w14:paraId="7D9DD564" w14:textId="77777777" w:rsidR="00601877" w:rsidRPr="000B469D" w:rsidRDefault="00601877" w:rsidP="00601877">
      <w:pPr>
        <w:tabs>
          <w:tab w:val="clear" w:pos="567"/>
        </w:tabs>
        <w:spacing w:line="240" w:lineRule="auto"/>
        <w:rPr>
          <w:szCs w:val="22"/>
        </w:rPr>
      </w:pPr>
    </w:p>
    <w:p w14:paraId="2B104807" w14:textId="77777777" w:rsidR="00601877" w:rsidRPr="000B469D" w:rsidRDefault="00601877" w:rsidP="00601877">
      <w:pPr>
        <w:tabs>
          <w:tab w:val="clear" w:pos="567"/>
        </w:tabs>
        <w:spacing w:line="240" w:lineRule="auto"/>
        <w:rPr>
          <w:szCs w:val="22"/>
        </w:rPr>
      </w:pPr>
    </w:p>
    <w:p w14:paraId="2AA80132" w14:textId="77777777" w:rsidR="00601877" w:rsidRPr="000B469D" w:rsidRDefault="00601877" w:rsidP="00601877">
      <w:pPr>
        <w:tabs>
          <w:tab w:val="clear" w:pos="567"/>
        </w:tabs>
        <w:spacing w:line="240" w:lineRule="auto"/>
        <w:rPr>
          <w:szCs w:val="22"/>
        </w:rPr>
      </w:pPr>
    </w:p>
    <w:p w14:paraId="0A42AE0A" w14:textId="77777777" w:rsidR="00601877" w:rsidRPr="000B469D" w:rsidRDefault="00601877" w:rsidP="00601877">
      <w:pPr>
        <w:tabs>
          <w:tab w:val="clear" w:pos="567"/>
        </w:tabs>
        <w:spacing w:line="240" w:lineRule="auto"/>
        <w:rPr>
          <w:szCs w:val="22"/>
        </w:rPr>
      </w:pPr>
    </w:p>
    <w:p w14:paraId="3B1B6510" w14:textId="77777777" w:rsidR="00601877" w:rsidRPr="000B469D" w:rsidRDefault="00601877" w:rsidP="00601877">
      <w:pPr>
        <w:tabs>
          <w:tab w:val="clear" w:pos="567"/>
        </w:tabs>
        <w:spacing w:line="240" w:lineRule="auto"/>
        <w:rPr>
          <w:szCs w:val="22"/>
        </w:rPr>
      </w:pPr>
      <w:r w:rsidRPr="000B469D">
        <w:rPr>
          <w:szCs w:val="22"/>
        </w:rPr>
        <w:br w:type="page"/>
      </w:r>
    </w:p>
    <w:p w14:paraId="2500EFD4" w14:textId="77777777" w:rsidR="00601877" w:rsidRPr="000B469D" w:rsidRDefault="00601877" w:rsidP="00601877">
      <w:pPr>
        <w:tabs>
          <w:tab w:val="clear" w:pos="567"/>
        </w:tabs>
        <w:spacing w:line="240" w:lineRule="auto"/>
        <w:rPr>
          <w:szCs w:val="22"/>
        </w:rPr>
      </w:pPr>
    </w:p>
    <w:p w14:paraId="2FFD69C4"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ΣΤΗΝ ΕΞΩΤΕΡΙΚΗ ΣΥΣΚΕΥΑΣΙΑ</w:t>
      </w:r>
    </w:p>
    <w:p w14:paraId="27CF3E33"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62B6FA" w14:textId="3E974578"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r w:rsidR="00F76F2C">
        <w:rPr>
          <w:b/>
          <w:szCs w:val="22"/>
        </w:rPr>
        <w:t>ΜΙΑΣ ΔΟΣΗΣ</w:t>
      </w:r>
    </w:p>
    <w:p w14:paraId="2C1283A4" w14:textId="77777777" w:rsidR="00601877" w:rsidRDefault="00601877" w:rsidP="00601877">
      <w:pPr>
        <w:tabs>
          <w:tab w:val="clear" w:pos="567"/>
        </w:tabs>
        <w:spacing w:line="240" w:lineRule="auto"/>
        <w:rPr>
          <w:szCs w:val="22"/>
        </w:rPr>
      </w:pPr>
    </w:p>
    <w:p w14:paraId="1D470407" w14:textId="77777777" w:rsidR="002545FE" w:rsidRPr="008250F3" w:rsidRDefault="002545FE" w:rsidP="00601877">
      <w:pPr>
        <w:tabs>
          <w:tab w:val="clear" w:pos="567"/>
        </w:tabs>
        <w:spacing w:line="240" w:lineRule="auto"/>
        <w:rPr>
          <w:szCs w:val="22"/>
        </w:rPr>
      </w:pPr>
    </w:p>
    <w:p w14:paraId="5D50F6EE" w14:textId="439F41B5"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8250F3">
        <w:rPr>
          <w:b/>
        </w:rPr>
        <w:t>1.</w:t>
      </w:r>
      <w:r w:rsidRPr="008250F3">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VAULT_ND_a8e966c8-aebd-41f0-a5a3-032c5ee609e4 \* MERGEFORMAT </w:instrText>
      </w:r>
      <w:r w:rsidR="00074E54">
        <w:rPr>
          <w:b/>
        </w:rPr>
        <w:fldChar w:fldCharType="separate"/>
      </w:r>
      <w:r w:rsidR="00074E54">
        <w:rPr>
          <w:b/>
        </w:rPr>
        <w:t xml:space="preserve"> </w:t>
      </w:r>
      <w:r w:rsidR="00074E54">
        <w:rPr>
          <w:b/>
        </w:rPr>
        <w:fldChar w:fldCharType="end"/>
      </w:r>
    </w:p>
    <w:p w14:paraId="061DE5D3" w14:textId="77777777" w:rsidR="00601877" w:rsidRPr="008250F3" w:rsidRDefault="00601877" w:rsidP="00601877">
      <w:pPr>
        <w:tabs>
          <w:tab w:val="clear" w:pos="567"/>
        </w:tabs>
        <w:spacing w:line="240" w:lineRule="auto"/>
        <w:rPr>
          <w:szCs w:val="22"/>
        </w:rPr>
      </w:pPr>
    </w:p>
    <w:p w14:paraId="44068F91"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5</w:t>
      </w:r>
      <w:r w:rsidRPr="00E93F3C">
        <w:rPr>
          <w:szCs w:val="22"/>
          <w:lang w:val="en-US"/>
        </w:rPr>
        <w:t> mg</w:t>
      </w:r>
      <w:r w:rsidRPr="008250F3">
        <w:rPr>
          <w:szCs w:val="22"/>
        </w:rPr>
        <w:t xml:space="preserve"> </w:t>
      </w:r>
      <w:r>
        <w:rPr>
          <w:szCs w:val="22"/>
        </w:rPr>
        <w:t>ενέσιμο διάλυμα σε φιαλίδιο</w:t>
      </w:r>
    </w:p>
    <w:p w14:paraId="4ABE8531" w14:textId="77777777" w:rsidR="00601877" w:rsidRPr="008250F3" w:rsidRDefault="00601877" w:rsidP="00601877">
      <w:pPr>
        <w:tabs>
          <w:tab w:val="clear" w:pos="567"/>
        </w:tabs>
        <w:spacing w:line="240" w:lineRule="auto"/>
        <w:rPr>
          <w:szCs w:val="22"/>
        </w:rPr>
      </w:pPr>
    </w:p>
    <w:p w14:paraId="0A0888A3" w14:textId="77777777" w:rsidR="00601877" w:rsidRPr="00A82B27" w:rsidRDefault="00601877" w:rsidP="00601877">
      <w:pPr>
        <w:tabs>
          <w:tab w:val="clear" w:pos="567"/>
        </w:tabs>
        <w:spacing w:line="240" w:lineRule="auto"/>
        <w:rPr>
          <w:szCs w:val="22"/>
        </w:rPr>
      </w:pPr>
      <w:r>
        <w:rPr>
          <w:szCs w:val="22"/>
        </w:rPr>
        <w:t>τιρζεπατίδη</w:t>
      </w:r>
    </w:p>
    <w:p w14:paraId="046E94E8" w14:textId="77777777" w:rsidR="00601877" w:rsidRPr="008250F3" w:rsidRDefault="00601877" w:rsidP="00601877">
      <w:pPr>
        <w:tabs>
          <w:tab w:val="clear" w:pos="567"/>
        </w:tabs>
        <w:spacing w:line="240" w:lineRule="auto"/>
        <w:rPr>
          <w:szCs w:val="22"/>
        </w:rPr>
      </w:pPr>
    </w:p>
    <w:p w14:paraId="21534AE5" w14:textId="77777777" w:rsidR="00601877" w:rsidRPr="008250F3" w:rsidRDefault="00601877" w:rsidP="00601877">
      <w:pPr>
        <w:tabs>
          <w:tab w:val="clear" w:pos="567"/>
        </w:tabs>
        <w:spacing w:line="240" w:lineRule="auto"/>
        <w:rPr>
          <w:szCs w:val="22"/>
        </w:rPr>
      </w:pPr>
    </w:p>
    <w:p w14:paraId="136CF907" w14:textId="184700F5"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8250F3">
        <w:rPr>
          <w:b/>
          <w:szCs w:val="22"/>
        </w:rPr>
        <w:t>2.</w:t>
      </w:r>
      <w:r w:rsidRPr="008250F3">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VAULT_ND_8749c205-f82b-4d33-8afb-3d2783617586 \* MERGEFORMAT </w:instrText>
      </w:r>
      <w:r w:rsidR="00074E54">
        <w:rPr>
          <w:b/>
          <w:szCs w:val="22"/>
        </w:rPr>
        <w:fldChar w:fldCharType="separate"/>
      </w:r>
      <w:r w:rsidR="00074E54">
        <w:rPr>
          <w:b/>
          <w:szCs w:val="22"/>
        </w:rPr>
        <w:t xml:space="preserve"> </w:t>
      </w:r>
      <w:r w:rsidR="00074E54">
        <w:rPr>
          <w:b/>
          <w:szCs w:val="22"/>
        </w:rPr>
        <w:fldChar w:fldCharType="end"/>
      </w:r>
    </w:p>
    <w:p w14:paraId="569A401B" w14:textId="77777777" w:rsidR="00601877" w:rsidRPr="008250F3" w:rsidRDefault="00601877" w:rsidP="00601877">
      <w:pPr>
        <w:tabs>
          <w:tab w:val="clear" w:pos="567"/>
        </w:tabs>
        <w:spacing w:line="240" w:lineRule="auto"/>
        <w:rPr>
          <w:szCs w:val="22"/>
        </w:rPr>
      </w:pPr>
    </w:p>
    <w:p w14:paraId="769A3F58" w14:textId="56E6E45D" w:rsidR="00601877" w:rsidRPr="00722CF6" w:rsidRDefault="00601877" w:rsidP="00601877">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5</w:t>
      </w:r>
      <w:r w:rsidRPr="006B4F8D">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6B4F8D">
        <w:rPr>
          <w:szCs w:val="22"/>
          <w:lang w:val="en-US"/>
        </w:rPr>
        <w:t> ml</w:t>
      </w:r>
      <w:r w:rsidRPr="00722CF6">
        <w:rPr>
          <w:szCs w:val="22"/>
        </w:rPr>
        <w:t xml:space="preserve"> </w:t>
      </w:r>
      <w:r>
        <w:rPr>
          <w:szCs w:val="22"/>
        </w:rPr>
        <w:t>διαλύματος</w:t>
      </w:r>
      <w:r w:rsidR="00F76F2C">
        <w:rPr>
          <w:szCs w:val="22"/>
        </w:rPr>
        <w:t xml:space="preserve"> (10 mg/ml)</w:t>
      </w:r>
    </w:p>
    <w:p w14:paraId="167D169F" w14:textId="77777777" w:rsidR="00601877" w:rsidRPr="008250F3" w:rsidRDefault="00601877" w:rsidP="00601877">
      <w:pPr>
        <w:tabs>
          <w:tab w:val="clear" w:pos="567"/>
        </w:tabs>
        <w:spacing w:line="240" w:lineRule="auto"/>
        <w:rPr>
          <w:szCs w:val="22"/>
        </w:rPr>
      </w:pPr>
    </w:p>
    <w:p w14:paraId="57D98AC8" w14:textId="77777777" w:rsidR="00601877" w:rsidRPr="008250F3" w:rsidRDefault="00601877" w:rsidP="00601877">
      <w:pPr>
        <w:tabs>
          <w:tab w:val="clear" w:pos="567"/>
        </w:tabs>
        <w:spacing w:line="240" w:lineRule="auto"/>
        <w:rPr>
          <w:szCs w:val="22"/>
        </w:rPr>
      </w:pPr>
    </w:p>
    <w:p w14:paraId="4FADFD43" w14:textId="3A1A3472" w:rsidR="00601877" w:rsidRPr="000B469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B469D">
        <w:rPr>
          <w:b/>
          <w:szCs w:val="22"/>
        </w:rPr>
        <w:t>3.</w:t>
      </w:r>
      <w:r w:rsidRPr="000B469D">
        <w:rPr>
          <w:b/>
          <w:szCs w:val="22"/>
        </w:rPr>
        <w:tab/>
      </w:r>
      <w:r>
        <w:rPr>
          <w:b/>
          <w:szCs w:val="22"/>
        </w:rPr>
        <w:t>ΚΑΤΑΛΟΓΟΣ ΕΚΔΟΧΩΝ</w:t>
      </w:r>
      <w:r w:rsidR="00074E54">
        <w:rPr>
          <w:b/>
          <w:szCs w:val="22"/>
        </w:rPr>
        <w:fldChar w:fldCharType="begin"/>
      </w:r>
      <w:r w:rsidR="00074E54">
        <w:rPr>
          <w:b/>
          <w:szCs w:val="22"/>
        </w:rPr>
        <w:instrText xml:space="preserve"> DOCVARIABLE VAULT_ND_b036e928-d8d7-454e-86c1-296a9292d37e \* MERGEFORMAT </w:instrText>
      </w:r>
      <w:r w:rsidR="00074E54">
        <w:rPr>
          <w:b/>
          <w:szCs w:val="22"/>
        </w:rPr>
        <w:fldChar w:fldCharType="separate"/>
      </w:r>
      <w:r w:rsidR="00074E54">
        <w:rPr>
          <w:b/>
          <w:szCs w:val="22"/>
        </w:rPr>
        <w:t xml:space="preserve"> </w:t>
      </w:r>
      <w:r w:rsidR="00074E54">
        <w:rPr>
          <w:b/>
          <w:szCs w:val="22"/>
        </w:rPr>
        <w:fldChar w:fldCharType="end"/>
      </w:r>
    </w:p>
    <w:p w14:paraId="60D9CEAD" w14:textId="77777777" w:rsidR="00601877" w:rsidRPr="000B469D" w:rsidRDefault="00601877" w:rsidP="00601877">
      <w:pPr>
        <w:tabs>
          <w:tab w:val="clear" w:pos="567"/>
        </w:tabs>
        <w:spacing w:line="240" w:lineRule="auto"/>
        <w:rPr>
          <w:i/>
          <w:szCs w:val="22"/>
        </w:rPr>
      </w:pPr>
    </w:p>
    <w:p w14:paraId="1EDAACCC" w14:textId="6991E309" w:rsidR="00601877" w:rsidRPr="00BD7E02" w:rsidRDefault="00601877" w:rsidP="00601877">
      <w:pPr>
        <w:spacing w:line="240" w:lineRule="auto"/>
        <w:rPr>
          <w:szCs w:val="22"/>
        </w:rPr>
      </w:pPr>
      <w:r>
        <w:rPr>
          <w:szCs w:val="22"/>
        </w:rPr>
        <w:t>Έκδοχα</w:t>
      </w:r>
      <w:r w:rsidRPr="000B469D">
        <w:rPr>
          <w:szCs w:val="22"/>
        </w:rPr>
        <w:t xml:space="preserve">: </w:t>
      </w:r>
      <w:r w:rsidR="00BE023B" w:rsidRPr="000C35EE">
        <w:rPr>
          <w:szCs w:val="22"/>
          <w:highlight w:val="lightGray"/>
        </w:rPr>
        <w:t>Δι</w:t>
      </w:r>
      <w:r w:rsid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0B469D">
        <w:rPr>
          <w:szCs w:val="22"/>
        </w:rPr>
        <w:t xml:space="preserve">, </w:t>
      </w:r>
      <w:r>
        <w:rPr>
          <w:szCs w:val="22"/>
        </w:rPr>
        <w:t>νάτριο</w:t>
      </w:r>
      <w:r w:rsidRPr="000B469D">
        <w:rPr>
          <w:szCs w:val="22"/>
        </w:rPr>
        <w:t xml:space="preserve"> </w:t>
      </w:r>
      <w:r>
        <w:rPr>
          <w:szCs w:val="22"/>
        </w:rPr>
        <w:t>χλωριούχο</w:t>
      </w:r>
      <w:r w:rsidRPr="000B469D">
        <w:rPr>
          <w:szCs w:val="22"/>
        </w:rPr>
        <w:t xml:space="preserve">, </w:t>
      </w:r>
      <w:r>
        <w:rPr>
          <w:szCs w:val="22"/>
        </w:rPr>
        <w:t>νατρίου</w:t>
      </w:r>
      <w:r w:rsidRPr="000B469D">
        <w:rPr>
          <w:szCs w:val="22"/>
        </w:rPr>
        <w:t xml:space="preserve"> </w:t>
      </w:r>
      <w:r>
        <w:rPr>
          <w:szCs w:val="22"/>
        </w:rPr>
        <w:t>υδροξείδιο</w:t>
      </w:r>
      <w:r w:rsidRPr="000B469D">
        <w:rPr>
          <w:szCs w:val="22"/>
        </w:rPr>
        <w:t xml:space="preserve">, </w:t>
      </w:r>
      <w:r>
        <w:rPr>
          <w:szCs w:val="22"/>
        </w:rPr>
        <w:t>πυκνό</w:t>
      </w:r>
      <w:r w:rsidRPr="000B469D">
        <w:rPr>
          <w:szCs w:val="22"/>
        </w:rPr>
        <w:t xml:space="preserve"> </w:t>
      </w:r>
      <w:r>
        <w:rPr>
          <w:szCs w:val="22"/>
        </w:rPr>
        <w:t>υδροχλωρικό</w:t>
      </w:r>
      <w:r w:rsidRPr="000B469D">
        <w:rPr>
          <w:szCs w:val="22"/>
        </w:rPr>
        <w:t xml:space="preserve"> </w:t>
      </w:r>
      <w:r>
        <w:rPr>
          <w:szCs w:val="22"/>
        </w:rPr>
        <w:t>οξύ</w:t>
      </w:r>
      <w:r w:rsidRPr="000B469D">
        <w:rPr>
          <w:szCs w:val="22"/>
        </w:rPr>
        <w:t xml:space="preserve">, </w:t>
      </w:r>
      <w:r>
        <w:rPr>
          <w:szCs w:val="22"/>
        </w:rPr>
        <w:t>ύδωρ</w:t>
      </w:r>
      <w:r w:rsidRPr="000B469D">
        <w:rPr>
          <w:szCs w:val="22"/>
        </w:rPr>
        <w:t xml:space="preserve"> </w:t>
      </w:r>
      <w:r>
        <w:rPr>
          <w:szCs w:val="22"/>
        </w:rPr>
        <w:t>για</w:t>
      </w:r>
      <w:r w:rsidRPr="000B469D">
        <w:rPr>
          <w:szCs w:val="22"/>
        </w:rPr>
        <w:t xml:space="preserve"> </w:t>
      </w:r>
      <w:r>
        <w:rPr>
          <w:szCs w:val="22"/>
        </w:rPr>
        <w:t>ενέσιμα</w:t>
      </w:r>
      <w:r w:rsidRPr="000B469D">
        <w:rPr>
          <w:szCs w:val="22"/>
        </w:rPr>
        <w:t xml:space="preserve">. </w:t>
      </w:r>
      <w:r w:rsidRPr="00D4395F">
        <w:rPr>
          <w:szCs w:val="22"/>
          <w:highlight w:val="lightGray"/>
        </w:rPr>
        <w:t>Ανατρέξτε στο φύλλο οδηγιών για περισσότερες πληροφορίες</w:t>
      </w:r>
      <w:r w:rsidR="00F76F2C" w:rsidRPr="00D4395F">
        <w:rPr>
          <w:szCs w:val="22"/>
          <w:highlight w:val="lightGray"/>
        </w:rPr>
        <w:t>.</w:t>
      </w:r>
    </w:p>
    <w:p w14:paraId="4623E1CE" w14:textId="77777777" w:rsidR="00601877" w:rsidRPr="008250F3" w:rsidRDefault="00601877" w:rsidP="00601877">
      <w:pPr>
        <w:tabs>
          <w:tab w:val="clear" w:pos="567"/>
        </w:tabs>
        <w:spacing w:line="240" w:lineRule="auto"/>
        <w:rPr>
          <w:szCs w:val="22"/>
        </w:rPr>
      </w:pPr>
    </w:p>
    <w:p w14:paraId="699A718D" w14:textId="77777777" w:rsidR="00601877" w:rsidRPr="008250F3" w:rsidRDefault="00601877" w:rsidP="00601877">
      <w:pPr>
        <w:tabs>
          <w:tab w:val="clear" w:pos="567"/>
        </w:tabs>
        <w:spacing w:line="240" w:lineRule="auto"/>
        <w:rPr>
          <w:szCs w:val="22"/>
        </w:rPr>
      </w:pPr>
    </w:p>
    <w:p w14:paraId="650326A1" w14:textId="656D3AF1"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4.</w:t>
      </w:r>
      <w:r w:rsidRPr="008250F3">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VAULT_ND_2e90837c-5526-422d-89aa-0d11ffc54f67 \* MERGEFORMAT </w:instrText>
      </w:r>
      <w:r w:rsidR="00074E54">
        <w:rPr>
          <w:b/>
          <w:szCs w:val="22"/>
        </w:rPr>
        <w:fldChar w:fldCharType="separate"/>
      </w:r>
      <w:r w:rsidR="00074E54">
        <w:rPr>
          <w:b/>
          <w:szCs w:val="22"/>
        </w:rPr>
        <w:t xml:space="preserve"> </w:t>
      </w:r>
      <w:r w:rsidR="00074E54">
        <w:rPr>
          <w:b/>
          <w:szCs w:val="22"/>
        </w:rPr>
        <w:fldChar w:fldCharType="end"/>
      </w:r>
    </w:p>
    <w:p w14:paraId="44EDEAB8" w14:textId="77777777" w:rsidR="00601877" w:rsidRPr="008250F3" w:rsidRDefault="00601877" w:rsidP="00601877">
      <w:pPr>
        <w:tabs>
          <w:tab w:val="clear" w:pos="567"/>
        </w:tabs>
        <w:spacing w:line="240" w:lineRule="auto"/>
        <w:rPr>
          <w:i/>
          <w:szCs w:val="22"/>
        </w:rPr>
      </w:pPr>
    </w:p>
    <w:p w14:paraId="765274D3" w14:textId="77777777" w:rsidR="00601877" w:rsidRPr="00722CF6" w:rsidRDefault="00601877" w:rsidP="00601877">
      <w:pPr>
        <w:tabs>
          <w:tab w:val="clear" w:pos="567"/>
        </w:tabs>
        <w:spacing w:line="240" w:lineRule="auto"/>
        <w:rPr>
          <w:szCs w:val="22"/>
          <w:highlight w:val="lightGray"/>
        </w:rPr>
      </w:pPr>
      <w:r>
        <w:rPr>
          <w:szCs w:val="22"/>
          <w:highlight w:val="lightGray"/>
        </w:rPr>
        <w:t>Ενέσιμο διάλυμα</w:t>
      </w:r>
    </w:p>
    <w:p w14:paraId="5458B6A4" w14:textId="77777777" w:rsidR="00601877" w:rsidRPr="00722CF6" w:rsidRDefault="00601877" w:rsidP="00601877">
      <w:pPr>
        <w:tabs>
          <w:tab w:val="clear" w:pos="567"/>
        </w:tabs>
        <w:spacing w:line="240" w:lineRule="auto"/>
        <w:rPr>
          <w:szCs w:val="22"/>
        </w:rPr>
      </w:pPr>
      <w:r w:rsidRPr="00722CF6">
        <w:rPr>
          <w:szCs w:val="22"/>
        </w:rPr>
        <w:t>1</w:t>
      </w:r>
      <w:r w:rsidRPr="006B4F8D">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p w14:paraId="00804C92" w14:textId="77777777" w:rsidR="002F7379" w:rsidRDefault="002F7379" w:rsidP="002F7379">
      <w:pPr>
        <w:tabs>
          <w:tab w:val="clear" w:pos="567"/>
        </w:tabs>
        <w:spacing w:line="240" w:lineRule="auto"/>
        <w:rPr>
          <w:szCs w:val="22"/>
        </w:rPr>
      </w:pPr>
      <w:r w:rsidRPr="00D10B02">
        <w:rPr>
          <w:szCs w:val="22"/>
          <w:highlight w:val="lightGray"/>
        </w:rPr>
        <w:t>4 φιαλίδια</w:t>
      </w:r>
    </w:p>
    <w:p w14:paraId="55063A41" w14:textId="77777777" w:rsidR="002F7379" w:rsidRPr="00722CF6" w:rsidRDefault="002F7379" w:rsidP="002F7379">
      <w:pPr>
        <w:tabs>
          <w:tab w:val="clear" w:pos="567"/>
        </w:tabs>
        <w:spacing w:line="240" w:lineRule="auto"/>
        <w:rPr>
          <w:szCs w:val="22"/>
        </w:rPr>
      </w:pPr>
      <w:r w:rsidRPr="00D10B02">
        <w:rPr>
          <w:szCs w:val="22"/>
          <w:highlight w:val="lightGray"/>
        </w:rPr>
        <w:t>12 φιαλίδια</w:t>
      </w:r>
      <w:r w:rsidRPr="00722CF6">
        <w:rPr>
          <w:szCs w:val="22"/>
        </w:rPr>
        <w:t xml:space="preserve"> </w:t>
      </w:r>
      <w:r w:rsidRPr="00722CF6" w:rsidDel="00DA3B34">
        <w:rPr>
          <w:szCs w:val="22"/>
        </w:rPr>
        <w:t xml:space="preserve"> </w:t>
      </w:r>
      <w:r w:rsidRPr="00722CF6">
        <w:rPr>
          <w:szCs w:val="22"/>
        </w:rPr>
        <w:t xml:space="preserve"> </w:t>
      </w:r>
    </w:p>
    <w:p w14:paraId="6A63924F" w14:textId="77777777" w:rsidR="00601877" w:rsidRPr="008250F3" w:rsidRDefault="00601877" w:rsidP="00601877">
      <w:pPr>
        <w:tabs>
          <w:tab w:val="clear" w:pos="567"/>
        </w:tabs>
        <w:spacing w:line="240" w:lineRule="auto"/>
        <w:rPr>
          <w:szCs w:val="22"/>
        </w:rPr>
      </w:pPr>
    </w:p>
    <w:p w14:paraId="08F0CDA6" w14:textId="77777777" w:rsidR="00601877" w:rsidRPr="008250F3" w:rsidRDefault="00601877" w:rsidP="00601877">
      <w:pPr>
        <w:tabs>
          <w:tab w:val="clear" w:pos="567"/>
        </w:tabs>
        <w:spacing w:line="240" w:lineRule="auto"/>
        <w:rPr>
          <w:szCs w:val="22"/>
        </w:rPr>
      </w:pPr>
    </w:p>
    <w:p w14:paraId="190E10D4" w14:textId="1D860363"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5.</w:t>
      </w:r>
      <w:r w:rsidRPr="008250F3">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VAULT_ND_79425346-be27-475e-b9e0-af8e04a6d89e \* MERGEFORMAT </w:instrText>
      </w:r>
      <w:r w:rsidR="00074E54">
        <w:rPr>
          <w:b/>
          <w:szCs w:val="22"/>
        </w:rPr>
        <w:fldChar w:fldCharType="separate"/>
      </w:r>
      <w:r w:rsidR="00074E54">
        <w:rPr>
          <w:b/>
          <w:szCs w:val="22"/>
        </w:rPr>
        <w:t xml:space="preserve"> </w:t>
      </w:r>
      <w:r w:rsidR="00074E54">
        <w:rPr>
          <w:b/>
          <w:szCs w:val="22"/>
        </w:rPr>
        <w:fldChar w:fldCharType="end"/>
      </w:r>
    </w:p>
    <w:p w14:paraId="4BA85F58" w14:textId="77777777" w:rsidR="00601877" w:rsidRPr="008250F3" w:rsidRDefault="00601877" w:rsidP="00601877">
      <w:pPr>
        <w:tabs>
          <w:tab w:val="clear" w:pos="567"/>
        </w:tabs>
        <w:spacing w:line="240" w:lineRule="auto"/>
        <w:rPr>
          <w:i/>
          <w:szCs w:val="22"/>
        </w:rPr>
      </w:pPr>
    </w:p>
    <w:p w14:paraId="155E9401" w14:textId="77777777" w:rsidR="00601877" w:rsidRPr="00BD7E02" w:rsidRDefault="00601877" w:rsidP="00601877">
      <w:pPr>
        <w:tabs>
          <w:tab w:val="clear" w:pos="567"/>
        </w:tabs>
        <w:spacing w:line="240" w:lineRule="auto"/>
        <w:rPr>
          <w:szCs w:val="22"/>
        </w:rPr>
      </w:pPr>
      <w:r>
        <w:rPr>
          <w:szCs w:val="22"/>
        </w:rPr>
        <w:t>Για μία μόνο χρήση</w:t>
      </w:r>
    </w:p>
    <w:p w14:paraId="6860A674"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5EDEA3E7" w14:textId="77777777" w:rsidR="00601877" w:rsidRPr="00BD7E02" w:rsidRDefault="00601877" w:rsidP="00601877">
      <w:pPr>
        <w:tabs>
          <w:tab w:val="clear" w:pos="567"/>
        </w:tabs>
        <w:spacing w:line="240" w:lineRule="auto"/>
        <w:rPr>
          <w:szCs w:val="22"/>
        </w:rPr>
      </w:pPr>
      <w:r w:rsidRPr="00D4395F">
        <w:rPr>
          <w:szCs w:val="22"/>
        </w:rPr>
        <w:t>Διαβάστε το φύλλο οδηγιών χρήσης πριν από τη χρήση.</w:t>
      </w:r>
    </w:p>
    <w:p w14:paraId="1E42C71C" w14:textId="77777777" w:rsidR="00601877" w:rsidRPr="0017744E"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17744E">
        <w:rPr>
          <w:szCs w:val="22"/>
        </w:rPr>
        <w:t xml:space="preserve"> </w:t>
      </w:r>
    </w:p>
    <w:p w14:paraId="02DD501F"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7F576BA8"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57CA074A" w14:textId="5192223A"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6.</w:t>
      </w:r>
      <w:r w:rsidRPr="008250F3">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VAULT_ND_32728ad4-327d-4fa3-9ed4-5b7b8f91a221 \* MERGEFORMAT </w:instrText>
      </w:r>
      <w:r w:rsidR="00074E54">
        <w:rPr>
          <w:b/>
        </w:rPr>
        <w:fldChar w:fldCharType="separate"/>
      </w:r>
      <w:r w:rsidR="00074E54">
        <w:rPr>
          <w:b/>
        </w:rPr>
        <w:t xml:space="preserve"> </w:t>
      </w:r>
      <w:r w:rsidR="00074E54">
        <w:rPr>
          <w:b/>
        </w:rPr>
        <w:fldChar w:fldCharType="end"/>
      </w:r>
    </w:p>
    <w:p w14:paraId="7C868B01" w14:textId="77777777" w:rsidR="00601877" w:rsidRPr="008250F3" w:rsidRDefault="00601877" w:rsidP="00601877">
      <w:pPr>
        <w:keepNext/>
        <w:tabs>
          <w:tab w:val="clear" w:pos="567"/>
        </w:tabs>
        <w:spacing w:line="240" w:lineRule="auto"/>
        <w:rPr>
          <w:szCs w:val="22"/>
        </w:rPr>
      </w:pPr>
    </w:p>
    <w:p w14:paraId="508F9F7F" w14:textId="35724F39" w:rsidR="00601877" w:rsidRPr="00BD7E02" w:rsidRDefault="00601877" w:rsidP="00601877">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vault_nd_e3b056e9-f3a6-443b-bdbd-a794f0819be7 \* MERGEFORMAT </w:instrText>
      </w:r>
      <w:r w:rsidR="00074E54">
        <w:rPr>
          <w:szCs w:val="22"/>
        </w:rPr>
        <w:fldChar w:fldCharType="separate"/>
      </w:r>
      <w:r w:rsidR="00074E54">
        <w:rPr>
          <w:szCs w:val="22"/>
        </w:rPr>
        <w:t xml:space="preserve"> </w:t>
      </w:r>
      <w:r w:rsidR="00074E54">
        <w:rPr>
          <w:szCs w:val="22"/>
        </w:rPr>
        <w:fldChar w:fldCharType="end"/>
      </w:r>
    </w:p>
    <w:p w14:paraId="30E6A7F9" w14:textId="77777777" w:rsidR="00601877" w:rsidRPr="008250F3" w:rsidRDefault="00601877" w:rsidP="00601877">
      <w:pPr>
        <w:tabs>
          <w:tab w:val="clear" w:pos="567"/>
        </w:tabs>
        <w:spacing w:line="240" w:lineRule="auto"/>
        <w:rPr>
          <w:szCs w:val="22"/>
        </w:rPr>
      </w:pPr>
    </w:p>
    <w:p w14:paraId="1BC6D752" w14:textId="77777777" w:rsidR="00601877" w:rsidRPr="008250F3" w:rsidRDefault="00601877" w:rsidP="00601877">
      <w:pPr>
        <w:tabs>
          <w:tab w:val="clear" w:pos="567"/>
        </w:tabs>
        <w:spacing w:line="240" w:lineRule="auto"/>
        <w:rPr>
          <w:szCs w:val="22"/>
        </w:rPr>
      </w:pPr>
    </w:p>
    <w:p w14:paraId="363F32CA" w14:textId="46EB8635"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7.</w:t>
      </w:r>
      <w:r w:rsidRPr="008250F3">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VAULT_ND_6a305c9d-9072-40d2-9bc1-65ccd8182fb5 \* MERGEFORMAT </w:instrText>
      </w:r>
      <w:r w:rsidR="00074E54">
        <w:rPr>
          <w:b/>
          <w:szCs w:val="22"/>
        </w:rPr>
        <w:fldChar w:fldCharType="separate"/>
      </w:r>
      <w:r w:rsidR="00074E54">
        <w:rPr>
          <w:b/>
          <w:szCs w:val="22"/>
        </w:rPr>
        <w:t xml:space="preserve"> </w:t>
      </w:r>
      <w:r w:rsidR="00074E54">
        <w:rPr>
          <w:b/>
          <w:szCs w:val="22"/>
        </w:rPr>
        <w:fldChar w:fldCharType="end"/>
      </w:r>
    </w:p>
    <w:p w14:paraId="318C4C98" w14:textId="77777777" w:rsidR="00601877" w:rsidRPr="008250F3" w:rsidRDefault="00601877" w:rsidP="00601877">
      <w:pPr>
        <w:tabs>
          <w:tab w:val="clear" w:pos="567"/>
        </w:tabs>
        <w:spacing w:line="240" w:lineRule="auto"/>
        <w:rPr>
          <w:szCs w:val="22"/>
        </w:rPr>
      </w:pPr>
    </w:p>
    <w:p w14:paraId="6E633B8F" w14:textId="77777777" w:rsidR="00601877" w:rsidRPr="008250F3" w:rsidRDefault="00601877" w:rsidP="00601877">
      <w:pPr>
        <w:tabs>
          <w:tab w:val="clear" w:pos="567"/>
          <w:tab w:val="left" w:pos="749"/>
        </w:tabs>
        <w:spacing w:line="240" w:lineRule="auto"/>
        <w:rPr>
          <w:szCs w:val="22"/>
        </w:rPr>
      </w:pPr>
    </w:p>
    <w:p w14:paraId="6FF0BCB4" w14:textId="45A270F9" w:rsidR="00601877" w:rsidRPr="008250F3" w:rsidRDefault="00601877"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8.</w:t>
      </w:r>
      <w:r w:rsidRPr="008250F3">
        <w:rPr>
          <w:b/>
          <w:szCs w:val="22"/>
        </w:rPr>
        <w:tab/>
      </w:r>
      <w:r>
        <w:rPr>
          <w:b/>
          <w:szCs w:val="22"/>
        </w:rPr>
        <w:t>ΗΜΕΡΟΜΗΝΙΑ ΛΗΞΗΣ</w:t>
      </w:r>
      <w:r w:rsidR="00074E54">
        <w:rPr>
          <w:b/>
          <w:szCs w:val="22"/>
        </w:rPr>
        <w:fldChar w:fldCharType="begin"/>
      </w:r>
      <w:r w:rsidR="00074E54">
        <w:rPr>
          <w:b/>
          <w:szCs w:val="22"/>
        </w:rPr>
        <w:instrText xml:space="preserve"> DOCVARIABLE VAULT_ND_b25ea305-7317-4e40-b99c-436a86d0da72 \* MERGEFORMAT </w:instrText>
      </w:r>
      <w:r w:rsidR="00074E54">
        <w:rPr>
          <w:b/>
          <w:szCs w:val="22"/>
        </w:rPr>
        <w:fldChar w:fldCharType="separate"/>
      </w:r>
      <w:r w:rsidR="00074E54">
        <w:rPr>
          <w:b/>
          <w:szCs w:val="22"/>
        </w:rPr>
        <w:t xml:space="preserve"> </w:t>
      </w:r>
      <w:r w:rsidR="00074E54">
        <w:rPr>
          <w:b/>
          <w:szCs w:val="22"/>
        </w:rPr>
        <w:fldChar w:fldCharType="end"/>
      </w:r>
    </w:p>
    <w:p w14:paraId="01844AFE" w14:textId="77777777" w:rsidR="00601877" w:rsidRPr="008250F3" w:rsidRDefault="00601877" w:rsidP="008262F9">
      <w:pPr>
        <w:keepNext/>
        <w:tabs>
          <w:tab w:val="clear" w:pos="567"/>
        </w:tabs>
        <w:spacing w:line="240" w:lineRule="auto"/>
        <w:rPr>
          <w:i/>
          <w:szCs w:val="22"/>
        </w:rPr>
      </w:pPr>
    </w:p>
    <w:p w14:paraId="4B3DA0A7" w14:textId="77777777" w:rsidR="00601877" w:rsidRPr="008250F3" w:rsidRDefault="00601877" w:rsidP="008262F9">
      <w:pPr>
        <w:keepNext/>
        <w:tabs>
          <w:tab w:val="clear" w:pos="567"/>
        </w:tabs>
        <w:spacing w:line="240" w:lineRule="auto"/>
        <w:rPr>
          <w:szCs w:val="22"/>
        </w:rPr>
      </w:pPr>
      <w:r>
        <w:rPr>
          <w:szCs w:val="22"/>
        </w:rPr>
        <w:t>ΛΗΞΗ</w:t>
      </w:r>
    </w:p>
    <w:p w14:paraId="16491138" w14:textId="77777777" w:rsidR="00601877" w:rsidRPr="008250F3" w:rsidRDefault="00601877" w:rsidP="00601877">
      <w:pPr>
        <w:tabs>
          <w:tab w:val="clear" w:pos="567"/>
        </w:tabs>
        <w:spacing w:line="240" w:lineRule="auto"/>
        <w:rPr>
          <w:szCs w:val="22"/>
        </w:rPr>
      </w:pPr>
    </w:p>
    <w:p w14:paraId="0C265B87" w14:textId="77777777" w:rsidR="00601877" w:rsidRPr="008250F3" w:rsidRDefault="00601877" w:rsidP="00601877">
      <w:pPr>
        <w:tabs>
          <w:tab w:val="clear" w:pos="567"/>
        </w:tabs>
        <w:spacing w:line="240" w:lineRule="auto"/>
        <w:rPr>
          <w:szCs w:val="22"/>
        </w:rPr>
      </w:pPr>
    </w:p>
    <w:p w14:paraId="3691F6C7" w14:textId="17EE5A18"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9.</w:t>
      </w:r>
      <w:r w:rsidRPr="008250F3">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VAULT_ND_ccc031c2-94be-4583-994e-7c041a0c2162 \* MERGEFORMAT </w:instrText>
      </w:r>
      <w:r w:rsidR="00074E54">
        <w:rPr>
          <w:b/>
          <w:szCs w:val="22"/>
        </w:rPr>
        <w:fldChar w:fldCharType="separate"/>
      </w:r>
      <w:r w:rsidR="00074E54">
        <w:rPr>
          <w:b/>
          <w:szCs w:val="22"/>
        </w:rPr>
        <w:t xml:space="preserve"> </w:t>
      </w:r>
      <w:r w:rsidR="00074E54">
        <w:rPr>
          <w:b/>
          <w:szCs w:val="22"/>
        </w:rPr>
        <w:fldChar w:fldCharType="end"/>
      </w:r>
    </w:p>
    <w:p w14:paraId="18B4F4A1" w14:textId="77777777" w:rsidR="00601877" w:rsidRPr="008250F3" w:rsidRDefault="00601877" w:rsidP="00601877">
      <w:pPr>
        <w:tabs>
          <w:tab w:val="clear" w:pos="567"/>
        </w:tabs>
        <w:spacing w:line="240" w:lineRule="auto"/>
        <w:rPr>
          <w:i/>
          <w:szCs w:val="22"/>
        </w:rPr>
      </w:pPr>
    </w:p>
    <w:p w14:paraId="71199123" w14:textId="77777777" w:rsidR="00601877" w:rsidRPr="00BD7E02" w:rsidRDefault="00601877" w:rsidP="00601877">
      <w:pPr>
        <w:spacing w:line="240" w:lineRule="auto"/>
        <w:rPr>
          <w:szCs w:val="22"/>
        </w:rPr>
      </w:pPr>
      <w:r>
        <w:rPr>
          <w:szCs w:val="22"/>
        </w:rPr>
        <w:t>Φυλάσσετε σε ψυγείο</w:t>
      </w:r>
      <w:r w:rsidRPr="00BD7E02">
        <w:rPr>
          <w:szCs w:val="22"/>
        </w:rPr>
        <w:t>.</w:t>
      </w:r>
    </w:p>
    <w:p w14:paraId="7CE1E4F2" w14:textId="1CBFBCE1"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6B4F8D">
        <w:rPr>
          <w:szCs w:val="22"/>
          <w:lang w:val="en-US"/>
        </w:rPr>
        <w:t> </w:t>
      </w:r>
      <w:r w:rsidRPr="00BD7E02">
        <w:rPr>
          <w:szCs w:val="22"/>
        </w:rPr>
        <w:t>º</w:t>
      </w:r>
      <w:r w:rsidRPr="006B4F8D">
        <w:rPr>
          <w:szCs w:val="22"/>
          <w:lang w:val="en-US"/>
        </w:rPr>
        <w:t>C</w:t>
      </w:r>
      <w:r w:rsidRPr="00BD7E02">
        <w:rPr>
          <w:szCs w:val="22"/>
        </w:rPr>
        <w:t xml:space="preserve"> </w:t>
      </w:r>
      <w:r>
        <w:rPr>
          <w:szCs w:val="22"/>
        </w:rPr>
        <w:t xml:space="preserve">για έως και </w:t>
      </w:r>
      <w:r w:rsidRPr="00BD7E02">
        <w:rPr>
          <w:szCs w:val="22"/>
        </w:rPr>
        <w:t>21</w:t>
      </w:r>
      <w:r w:rsidRPr="006B4F8D">
        <w:rPr>
          <w:szCs w:val="22"/>
          <w:lang w:val="en-US"/>
        </w:rPr>
        <w:t> </w:t>
      </w:r>
      <w:r>
        <w:rPr>
          <w:szCs w:val="22"/>
        </w:rPr>
        <w:t>ημέρες</w:t>
      </w:r>
      <w:r w:rsidRPr="00BD7E02">
        <w:rPr>
          <w:szCs w:val="22"/>
        </w:rPr>
        <w:t xml:space="preserve">.  </w:t>
      </w:r>
    </w:p>
    <w:p w14:paraId="01191439" w14:textId="77777777" w:rsidR="00601877" w:rsidRPr="0017744E" w:rsidRDefault="00601877" w:rsidP="00601877">
      <w:pPr>
        <w:spacing w:line="240" w:lineRule="auto"/>
        <w:rPr>
          <w:szCs w:val="22"/>
        </w:rPr>
      </w:pPr>
      <w:r>
        <w:rPr>
          <w:szCs w:val="22"/>
        </w:rPr>
        <w:t>Μην</w:t>
      </w:r>
      <w:r w:rsidRPr="0017744E">
        <w:rPr>
          <w:szCs w:val="22"/>
        </w:rPr>
        <w:t xml:space="preserve"> </w:t>
      </w:r>
      <w:r>
        <w:rPr>
          <w:szCs w:val="22"/>
        </w:rPr>
        <w:t>καταψύχετε</w:t>
      </w:r>
      <w:r w:rsidRPr="0017744E">
        <w:rPr>
          <w:szCs w:val="22"/>
        </w:rPr>
        <w:t>.</w:t>
      </w:r>
    </w:p>
    <w:p w14:paraId="3A298F5F"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676DFFFC" w14:textId="77777777" w:rsidR="00601877" w:rsidRPr="008250F3" w:rsidRDefault="00601877" w:rsidP="00601877">
      <w:pPr>
        <w:tabs>
          <w:tab w:val="clear" w:pos="567"/>
        </w:tabs>
        <w:spacing w:line="240" w:lineRule="auto"/>
        <w:ind w:left="567" w:hanging="567"/>
        <w:rPr>
          <w:szCs w:val="22"/>
        </w:rPr>
      </w:pPr>
    </w:p>
    <w:p w14:paraId="02024F00" w14:textId="77777777" w:rsidR="00601877" w:rsidRPr="008250F3" w:rsidRDefault="00601877" w:rsidP="00601877">
      <w:pPr>
        <w:tabs>
          <w:tab w:val="clear" w:pos="567"/>
        </w:tabs>
        <w:spacing w:line="240" w:lineRule="auto"/>
        <w:ind w:left="567" w:hanging="567"/>
        <w:rPr>
          <w:szCs w:val="22"/>
        </w:rPr>
      </w:pPr>
    </w:p>
    <w:p w14:paraId="2D9D6E6B" w14:textId="1997B692"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250F3">
        <w:rPr>
          <w:b/>
          <w:szCs w:val="22"/>
        </w:rPr>
        <w:t>10.</w:t>
      </w:r>
      <w:r w:rsidRPr="008250F3">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VAULT_ND_593454a1-7660-4dad-8cad-ea0c1b3ccb6c \* MERGEFORMAT </w:instrText>
      </w:r>
      <w:r w:rsidR="00074E54">
        <w:rPr>
          <w:b/>
        </w:rPr>
        <w:fldChar w:fldCharType="separate"/>
      </w:r>
      <w:r w:rsidR="00074E54">
        <w:rPr>
          <w:b/>
        </w:rPr>
        <w:t xml:space="preserve"> </w:t>
      </w:r>
      <w:r w:rsidR="00074E54">
        <w:rPr>
          <w:b/>
        </w:rPr>
        <w:fldChar w:fldCharType="end"/>
      </w:r>
    </w:p>
    <w:p w14:paraId="0BA1DA4A" w14:textId="77777777" w:rsidR="00601877" w:rsidRPr="008250F3" w:rsidRDefault="00601877" w:rsidP="00601877">
      <w:pPr>
        <w:tabs>
          <w:tab w:val="clear" w:pos="567"/>
        </w:tabs>
        <w:spacing w:line="240" w:lineRule="auto"/>
        <w:rPr>
          <w:i/>
          <w:szCs w:val="22"/>
        </w:rPr>
      </w:pPr>
    </w:p>
    <w:p w14:paraId="5B400413" w14:textId="77777777" w:rsidR="00601877" w:rsidRPr="008250F3" w:rsidRDefault="00601877" w:rsidP="00601877">
      <w:pPr>
        <w:tabs>
          <w:tab w:val="clear" w:pos="567"/>
        </w:tabs>
        <w:spacing w:line="240" w:lineRule="auto"/>
        <w:rPr>
          <w:szCs w:val="22"/>
        </w:rPr>
      </w:pPr>
    </w:p>
    <w:p w14:paraId="41E939C6" w14:textId="05C7596A"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250F3">
        <w:rPr>
          <w:b/>
          <w:szCs w:val="22"/>
        </w:rPr>
        <w:t>11.</w:t>
      </w:r>
      <w:r w:rsidRPr="008250F3">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VAULT_ND_e4798a9b-f8fe-46c8-8ad2-479fac3f9441 \* MERGEFORMAT </w:instrText>
      </w:r>
      <w:r w:rsidR="00074E54">
        <w:rPr>
          <w:b/>
          <w:szCs w:val="22"/>
        </w:rPr>
        <w:fldChar w:fldCharType="separate"/>
      </w:r>
      <w:r w:rsidR="00074E54">
        <w:rPr>
          <w:b/>
          <w:szCs w:val="22"/>
        </w:rPr>
        <w:t xml:space="preserve"> </w:t>
      </w:r>
      <w:r w:rsidR="00074E54">
        <w:rPr>
          <w:b/>
          <w:szCs w:val="22"/>
        </w:rPr>
        <w:fldChar w:fldCharType="end"/>
      </w:r>
    </w:p>
    <w:p w14:paraId="2B5A37D9" w14:textId="77777777" w:rsidR="00601877" w:rsidRPr="008250F3" w:rsidRDefault="00601877" w:rsidP="00601877">
      <w:pPr>
        <w:tabs>
          <w:tab w:val="clear" w:pos="567"/>
        </w:tabs>
        <w:spacing w:line="240" w:lineRule="auto"/>
        <w:rPr>
          <w:i/>
          <w:szCs w:val="22"/>
        </w:rPr>
      </w:pPr>
    </w:p>
    <w:p w14:paraId="3F1D4E48"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625100D0" w14:textId="7AE108EF"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5899118A" w14:textId="77777777" w:rsidR="00601877" w:rsidRPr="008250F3" w:rsidRDefault="00601877" w:rsidP="00601877">
      <w:pPr>
        <w:tabs>
          <w:tab w:val="clear" w:pos="567"/>
        </w:tabs>
        <w:spacing w:line="240" w:lineRule="auto"/>
        <w:rPr>
          <w:szCs w:val="22"/>
        </w:rPr>
      </w:pPr>
      <w:r>
        <w:rPr>
          <w:szCs w:val="22"/>
        </w:rPr>
        <w:t>Ολλανδία</w:t>
      </w:r>
    </w:p>
    <w:p w14:paraId="0342BD25" w14:textId="77777777" w:rsidR="00601877" w:rsidRPr="000B469D" w:rsidRDefault="00601877" w:rsidP="00601877">
      <w:pPr>
        <w:tabs>
          <w:tab w:val="clear" w:pos="567"/>
        </w:tabs>
        <w:spacing w:line="240" w:lineRule="auto"/>
        <w:rPr>
          <w:szCs w:val="22"/>
        </w:rPr>
      </w:pPr>
    </w:p>
    <w:p w14:paraId="325ED809" w14:textId="77777777" w:rsidR="00601877" w:rsidRPr="000B469D" w:rsidRDefault="00601877" w:rsidP="00601877">
      <w:pPr>
        <w:tabs>
          <w:tab w:val="clear" w:pos="567"/>
        </w:tabs>
        <w:spacing w:line="240" w:lineRule="auto"/>
        <w:rPr>
          <w:szCs w:val="22"/>
        </w:rPr>
      </w:pPr>
    </w:p>
    <w:p w14:paraId="7B928F76" w14:textId="5A1AAAB3"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VAULT_ND_8641d2f6-357f-4365-8706-81b7c666fb5c \* MERGEFORMAT </w:instrText>
      </w:r>
      <w:r w:rsidR="00074E54">
        <w:rPr>
          <w:b/>
          <w:szCs w:val="22"/>
        </w:rPr>
        <w:fldChar w:fldCharType="separate"/>
      </w:r>
      <w:r w:rsidR="00074E54">
        <w:rPr>
          <w:b/>
          <w:szCs w:val="22"/>
        </w:rPr>
        <w:t xml:space="preserve"> </w:t>
      </w:r>
      <w:r w:rsidR="00074E54">
        <w:rPr>
          <w:b/>
          <w:szCs w:val="22"/>
        </w:rPr>
        <w:fldChar w:fldCharType="end"/>
      </w:r>
    </w:p>
    <w:p w14:paraId="40968991" w14:textId="77777777" w:rsidR="00601877" w:rsidRPr="000B469D" w:rsidRDefault="00601877" w:rsidP="00601877">
      <w:pPr>
        <w:tabs>
          <w:tab w:val="clear" w:pos="567"/>
        </w:tabs>
        <w:spacing w:line="240" w:lineRule="auto"/>
        <w:rPr>
          <w:szCs w:val="22"/>
        </w:rPr>
      </w:pPr>
    </w:p>
    <w:p w14:paraId="6A286880" w14:textId="77777777" w:rsidR="00601877" w:rsidRPr="000B469D" w:rsidRDefault="00601877" w:rsidP="00601877">
      <w:pPr>
        <w:tabs>
          <w:tab w:val="clear" w:pos="567"/>
        </w:tabs>
        <w:spacing w:line="240" w:lineRule="auto"/>
        <w:outlineLvl w:val="0"/>
        <w:rPr>
          <w:szCs w:val="22"/>
        </w:rPr>
      </w:pPr>
      <w:r w:rsidRPr="00CB0D2C">
        <w:rPr>
          <w:lang w:val="de-DE"/>
        </w:rPr>
        <w:t>EU</w:t>
      </w:r>
      <w:r w:rsidRPr="00A10259">
        <w:t>/1/22/1685/020</w:t>
      </w:r>
      <w:r w:rsidRPr="00CB0D2C">
        <w:rPr>
          <w:lang w:val="de-DE"/>
        </w:rPr>
        <w:fldChar w:fldCharType="begin"/>
      </w:r>
      <w:r w:rsidRPr="00BD4E5C">
        <w:instrText xml:space="preserve"> </w:instrText>
      </w:r>
      <w:r w:rsidRPr="00CB0D2C">
        <w:rPr>
          <w:lang w:val="de-DE"/>
        </w:rPr>
        <w:instrText>DOCVARIABLE</w:instrText>
      </w:r>
      <w:r w:rsidRPr="00BD4E5C">
        <w:instrText xml:space="preserve"> </w:instrText>
      </w:r>
      <w:r w:rsidRPr="00CB0D2C">
        <w:rPr>
          <w:lang w:val="de-DE"/>
        </w:rPr>
        <w:instrText>VAULT</w:instrText>
      </w:r>
      <w:r w:rsidRPr="00BD4E5C">
        <w:instrText>_</w:instrText>
      </w:r>
      <w:r w:rsidRPr="00CB0D2C">
        <w:rPr>
          <w:lang w:val="de-DE"/>
        </w:rPr>
        <w:instrText>ND</w:instrText>
      </w:r>
      <w:r w:rsidRPr="00BD4E5C">
        <w:instrText>_</w:instrText>
      </w:r>
      <w:r w:rsidRPr="00CB0D2C">
        <w:rPr>
          <w:lang w:val="de-DE"/>
        </w:rPr>
        <w:instrText>b</w:instrText>
      </w:r>
      <w:r w:rsidRPr="00BD4E5C">
        <w:instrText>4583</w:instrText>
      </w:r>
      <w:r w:rsidRPr="00CB0D2C">
        <w:rPr>
          <w:lang w:val="de-DE"/>
        </w:rPr>
        <w:instrText>e</w:instrText>
      </w:r>
      <w:r w:rsidRPr="00BD4E5C">
        <w:instrText>7</w:instrText>
      </w:r>
      <w:r w:rsidRPr="00CB0D2C">
        <w:rPr>
          <w:lang w:val="de-DE"/>
        </w:rPr>
        <w:instrText>b</w:instrText>
      </w:r>
      <w:r w:rsidRPr="00BD4E5C">
        <w:instrText>-7</w:instrText>
      </w:r>
      <w:r w:rsidRPr="00CB0D2C">
        <w:rPr>
          <w:lang w:val="de-DE"/>
        </w:rPr>
        <w:instrText>e</w:instrText>
      </w:r>
      <w:r w:rsidRPr="00BD4E5C">
        <w:instrText>80-4411-957</w:instrText>
      </w:r>
      <w:r w:rsidRPr="00CB0D2C">
        <w:rPr>
          <w:lang w:val="de-DE"/>
        </w:rPr>
        <w:instrText>d</w:instrText>
      </w:r>
      <w:r w:rsidRPr="00BD4E5C">
        <w:instrText>-9868</w:instrText>
      </w:r>
      <w:r w:rsidRPr="00CB0D2C">
        <w:rPr>
          <w:lang w:val="de-DE"/>
        </w:rPr>
        <w:instrText>f</w:instrText>
      </w:r>
      <w:r w:rsidRPr="00BD4E5C">
        <w:instrText>219799</w:instrText>
      </w:r>
      <w:r w:rsidRPr="00CB0D2C">
        <w:rPr>
          <w:lang w:val="de-DE"/>
        </w:rPr>
        <w:instrText>e</w:instrText>
      </w:r>
      <w:r w:rsidRPr="00BD4E5C">
        <w:instrText xml:space="preserve"> \* </w:instrText>
      </w:r>
      <w:r w:rsidRPr="00CB0D2C">
        <w:rPr>
          <w:lang w:val="de-DE"/>
        </w:rPr>
        <w:instrText>MERGEFORMAT</w:instrText>
      </w:r>
      <w:r w:rsidRPr="00BD4E5C">
        <w:instrText xml:space="preserve"> </w:instrText>
      </w:r>
      <w:r w:rsidRPr="00CB0D2C">
        <w:rPr>
          <w:lang w:val="de-DE"/>
        </w:rPr>
        <w:fldChar w:fldCharType="separate"/>
      </w:r>
      <w:r w:rsidRPr="00A10259">
        <w:t xml:space="preserve"> </w:t>
      </w:r>
      <w:r w:rsidRPr="00CB0D2C">
        <w:rPr>
          <w:lang w:val="de-DE"/>
        </w:rPr>
        <w:fldChar w:fldCharType="end"/>
      </w:r>
    </w:p>
    <w:p w14:paraId="5E8BA90D" w14:textId="406CB06A" w:rsidR="002F7379" w:rsidRPr="00E05EDF" w:rsidRDefault="002F7379" w:rsidP="002F7379">
      <w:pPr>
        <w:tabs>
          <w:tab w:val="clear" w:pos="567"/>
        </w:tabs>
        <w:spacing w:line="240" w:lineRule="auto"/>
        <w:outlineLvl w:val="0"/>
        <w:rPr>
          <w:szCs w:val="22"/>
          <w:lang w:val="es-ES"/>
        </w:rPr>
      </w:pPr>
      <w:r w:rsidRPr="00E05EDF">
        <w:rPr>
          <w:szCs w:val="22"/>
          <w:highlight w:val="lightGray"/>
          <w:lang w:val="es-ES"/>
        </w:rPr>
        <w:t>EU/1/22/1685/029</w:t>
      </w:r>
      <w:r w:rsidR="00074E54">
        <w:rPr>
          <w:szCs w:val="22"/>
          <w:highlight w:val="lightGray"/>
          <w:lang w:val="es-ES"/>
        </w:rPr>
        <w:fldChar w:fldCharType="begin"/>
      </w:r>
      <w:r w:rsidR="00074E54">
        <w:rPr>
          <w:szCs w:val="22"/>
          <w:highlight w:val="lightGray"/>
          <w:lang w:val="es-ES"/>
        </w:rPr>
        <w:instrText xml:space="preserve"> DOCVARIABLE VAULT_ND_f2e6d6c8-d54d-44f2-9c9d-007f069069a2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2EE1445F" w14:textId="5EDD8044" w:rsidR="002F7379" w:rsidRPr="00E05EDF" w:rsidRDefault="002F7379" w:rsidP="002F7379">
      <w:pPr>
        <w:tabs>
          <w:tab w:val="clear" w:pos="567"/>
        </w:tabs>
        <w:spacing w:line="240" w:lineRule="auto"/>
        <w:outlineLvl w:val="0"/>
        <w:rPr>
          <w:szCs w:val="22"/>
          <w:lang w:val="es-ES"/>
        </w:rPr>
      </w:pPr>
      <w:r w:rsidRPr="00E05EDF">
        <w:rPr>
          <w:szCs w:val="22"/>
          <w:highlight w:val="lightGray"/>
          <w:lang w:val="es-ES"/>
        </w:rPr>
        <w:t>EU/1/22/1685/030</w:t>
      </w:r>
      <w:r w:rsidR="00074E54">
        <w:rPr>
          <w:szCs w:val="22"/>
          <w:highlight w:val="lightGray"/>
          <w:lang w:val="es-ES"/>
        </w:rPr>
        <w:fldChar w:fldCharType="begin"/>
      </w:r>
      <w:r w:rsidR="00074E54">
        <w:rPr>
          <w:szCs w:val="22"/>
          <w:highlight w:val="lightGray"/>
          <w:lang w:val="es-ES"/>
        </w:rPr>
        <w:instrText xml:space="preserve"> DOCVARIABLE VAULT_ND_750175f8-02b5-4eee-adf8-43bcf2a8d381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2B3DD4C3" w14:textId="77777777" w:rsidR="00601877" w:rsidRPr="000B469D" w:rsidRDefault="00601877" w:rsidP="00601877">
      <w:pPr>
        <w:tabs>
          <w:tab w:val="clear" w:pos="567"/>
        </w:tabs>
        <w:spacing w:line="240" w:lineRule="auto"/>
        <w:rPr>
          <w:szCs w:val="22"/>
        </w:rPr>
      </w:pPr>
    </w:p>
    <w:p w14:paraId="7E1803A5" w14:textId="77777777" w:rsidR="00601877" w:rsidRPr="000B469D" w:rsidRDefault="00601877" w:rsidP="00601877">
      <w:pPr>
        <w:tabs>
          <w:tab w:val="clear" w:pos="567"/>
        </w:tabs>
        <w:spacing w:line="240" w:lineRule="auto"/>
        <w:rPr>
          <w:szCs w:val="22"/>
        </w:rPr>
      </w:pPr>
    </w:p>
    <w:p w14:paraId="7A50C3BA" w14:textId="56CE5BBA"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13.</w:t>
      </w:r>
      <w:r w:rsidRPr="008250F3">
        <w:rPr>
          <w:b/>
          <w:szCs w:val="22"/>
        </w:rPr>
        <w:tab/>
      </w:r>
      <w:r>
        <w:rPr>
          <w:b/>
          <w:szCs w:val="22"/>
        </w:rPr>
        <w:t>ΑΡΙΘΜΟΣ ΠΑΡΤΙΔΑΣ</w:t>
      </w:r>
      <w:r w:rsidR="00074E54">
        <w:rPr>
          <w:b/>
          <w:szCs w:val="22"/>
        </w:rPr>
        <w:fldChar w:fldCharType="begin"/>
      </w:r>
      <w:r w:rsidR="00074E54">
        <w:rPr>
          <w:b/>
          <w:szCs w:val="22"/>
        </w:rPr>
        <w:instrText xml:space="preserve"> DOCVARIABLE VAULT_ND_407caca2-fbe0-415f-9ac8-d11db9ed5f8b \* MERGEFORMAT </w:instrText>
      </w:r>
      <w:r w:rsidR="00074E54">
        <w:rPr>
          <w:b/>
          <w:szCs w:val="22"/>
        </w:rPr>
        <w:fldChar w:fldCharType="separate"/>
      </w:r>
      <w:r w:rsidR="00074E54">
        <w:rPr>
          <w:b/>
          <w:szCs w:val="22"/>
        </w:rPr>
        <w:t xml:space="preserve"> </w:t>
      </w:r>
      <w:r w:rsidR="00074E54">
        <w:rPr>
          <w:b/>
          <w:szCs w:val="22"/>
        </w:rPr>
        <w:fldChar w:fldCharType="end"/>
      </w:r>
    </w:p>
    <w:p w14:paraId="0771C144" w14:textId="77777777" w:rsidR="00601877" w:rsidRPr="008250F3" w:rsidRDefault="00601877" w:rsidP="00601877">
      <w:pPr>
        <w:tabs>
          <w:tab w:val="clear" w:pos="567"/>
        </w:tabs>
        <w:spacing w:line="240" w:lineRule="auto"/>
        <w:rPr>
          <w:szCs w:val="22"/>
        </w:rPr>
      </w:pPr>
    </w:p>
    <w:p w14:paraId="32100992" w14:textId="77777777" w:rsidR="00601877" w:rsidRPr="008250F3" w:rsidRDefault="00601877" w:rsidP="00601877">
      <w:pPr>
        <w:tabs>
          <w:tab w:val="clear" w:pos="567"/>
        </w:tabs>
        <w:spacing w:line="240" w:lineRule="auto"/>
        <w:rPr>
          <w:szCs w:val="22"/>
        </w:rPr>
      </w:pPr>
      <w:r>
        <w:rPr>
          <w:szCs w:val="22"/>
        </w:rPr>
        <w:t>Παρτίδα</w:t>
      </w:r>
    </w:p>
    <w:p w14:paraId="2C4C04E6" w14:textId="77777777" w:rsidR="00601877" w:rsidRPr="008250F3" w:rsidRDefault="00601877" w:rsidP="00601877">
      <w:pPr>
        <w:tabs>
          <w:tab w:val="clear" w:pos="567"/>
        </w:tabs>
        <w:spacing w:line="240" w:lineRule="auto"/>
        <w:rPr>
          <w:szCs w:val="22"/>
        </w:rPr>
      </w:pPr>
    </w:p>
    <w:p w14:paraId="7B64C3BE" w14:textId="77777777" w:rsidR="00601877" w:rsidRPr="008250F3" w:rsidRDefault="00601877" w:rsidP="00601877">
      <w:pPr>
        <w:tabs>
          <w:tab w:val="clear" w:pos="567"/>
        </w:tabs>
        <w:spacing w:line="240" w:lineRule="auto"/>
        <w:rPr>
          <w:szCs w:val="22"/>
        </w:rPr>
      </w:pPr>
    </w:p>
    <w:p w14:paraId="63B64835" w14:textId="4647398E"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14.</w:t>
      </w:r>
      <w:r w:rsidRPr="008250F3">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VAULT_ND_9c271d30-f458-458e-9824-5fcfb4f55924 \* MERGEFORMAT </w:instrText>
      </w:r>
      <w:r w:rsidR="00074E54">
        <w:rPr>
          <w:b/>
          <w:szCs w:val="22"/>
        </w:rPr>
        <w:fldChar w:fldCharType="separate"/>
      </w:r>
      <w:r w:rsidR="00074E54">
        <w:rPr>
          <w:b/>
          <w:szCs w:val="22"/>
        </w:rPr>
        <w:t xml:space="preserve"> </w:t>
      </w:r>
      <w:r w:rsidR="00074E54">
        <w:rPr>
          <w:b/>
          <w:szCs w:val="22"/>
        </w:rPr>
        <w:fldChar w:fldCharType="end"/>
      </w:r>
    </w:p>
    <w:p w14:paraId="62FD0094" w14:textId="77777777" w:rsidR="00601877" w:rsidRPr="008250F3" w:rsidRDefault="00601877" w:rsidP="00601877">
      <w:pPr>
        <w:suppressLineNumbers/>
        <w:spacing w:line="240" w:lineRule="auto"/>
        <w:rPr>
          <w:szCs w:val="22"/>
        </w:rPr>
      </w:pPr>
    </w:p>
    <w:p w14:paraId="1F0C1A1D" w14:textId="77777777" w:rsidR="00601877" w:rsidRPr="008250F3" w:rsidRDefault="00601877" w:rsidP="00601877">
      <w:pPr>
        <w:tabs>
          <w:tab w:val="clear" w:pos="567"/>
        </w:tabs>
        <w:spacing w:line="240" w:lineRule="auto"/>
        <w:rPr>
          <w:szCs w:val="22"/>
        </w:rPr>
      </w:pPr>
    </w:p>
    <w:p w14:paraId="2E52970A" w14:textId="2E6A2797" w:rsidR="00601877" w:rsidRPr="008250F3"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8250F3">
        <w:rPr>
          <w:b/>
          <w:szCs w:val="22"/>
        </w:rPr>
        <w:t>15.</w:t>
      </w:r>
      <w:r w:rsidRPr="008250F3">
        <w:rPr>
          <w:b/>
          <w:szCs w:val="22"/>
        </w:rPr>
        <w:tab/>
      </w:r>
      <w:r>
        <w:rPr>
          <w:b/>
          <w:szCs w:val="22"/>
        </w:rPr>
        <w:t>ΟΔΗΓΙΕΣ ΧΡΗΣΗΣ</w:t>
      </w:r>
      <w:r w:rsidR="00074E54">
        <w:rPr>
          <w:b/>
          <w:szCs w:val="22"/>
        </w:rPr>
        <w:fldChar w:fldCharType="begin"/>
      </w:r>
      <w:r w:rsidR="00074E54">
        <w:rPr>
          <w:b/>
          <w:szCs w:val="22"/>
        </w:rPr>
        <w:instrText xml:space="preserve"> DOCVARIABLE VAULT_ND_53e4e1e1-9fd0-4e7c-b3a9-c64fe55ea53e \* MERGEFORMAT </w:instrText>
      </w:r>
      <w:r w:rsidR="00074E54">
        <w:rPr>
          <w:b/>
          <w:szCs w:val="22"/>
        </w:rPr>
        <w:fldChar w:fldCharType="separate"/>
      </w:r>
      <w:r w:rsidR="00074E54">
        <w:rPr>
          <w:b/>
          <w:szCs w:val="22"/>
        </w:rPr>
        <w:t xml:space="preserve"> </w:t>
      </w:r>
      <w:r w:rsidR="00074E54">
        <w:rPr>
          <w:b/>
          <w:szCs w:val="22"/>
        </w:rPr>
        <w:fldChar w:fldCharType="end"/>
      </w:r>
    </w:p>
    <w:p w14:paraId="31791F91" w14:textId="77777777" w:rsidR="00601877" w:rsidRPr="008250F3" w:rsidRDefault="00601877" w:rsidP="00601877">
      <w:pPr>
        <w:tabs>
          <w:tab w:val="clear" w:pos="567"/>
        </w:tabs>
        <w:spacing w:line="240" w:lineRule="auto"/>
        <w:rPr>
          <w:szCs w:val="22"/>
        </w:rPr>
      </w:pPr>
    </w:p>
    <w:p w14:paraId="0EBCDBB7" w14:textId="77777777" w:rsidR="00601877" w:rsidRPr="008250F3" w:rsidRDefault="00601877" w:rsidP="00601877">
      <w:pPr>
        <w:tabs>
          <w:tab w:val="clear" w:pos="567"/>
        </w:tabs>
        <w:spacing w:line="240" w:lineRule="auto"/>
        <w:rPr>
          <w:i/>
          <w:szCs w:val="22"/>
        </w:rPr>
      </w:pPr>
    </w:p>
    <w:p w14:paraId="7E45AD61" w14:textId="77777777" w:rsidR="00601877" w:rsidRPr="008250F3"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8250F3">
        <w:rPr>
          <w:b/>
          <w:szCs w:val="22"/>
        </w:rPr>
        <w:t>16.</w:t>
      </w:r>
      <w:r w:rsidRPr="008250F3">
        <w:rPr>
          <w:b/>
          <w:szCs w:val="22"/>
        </w:rPr>
        <w:tab/>
      </w:r>
      <w:r>
        <w:rPr>
          <w:b/>
          <w:szCs w:val="22"/>
        </w:rPr>
        <w:t>ΠΛΗΡΟΦΟΡΙΕΣ ΣΕ</w:t>
      </w:r>
      <w:r w:rsidRPr="00BD7E02">
        <w:rPr>
          <w:b/>
          <w:szCs w:val="22"/>
        </w:rPr>
        <w:t xml:space="preserve"> </w:t>
      </w:r>
      <w:r w:rsidRPr="006B4F8D">
        <w:rPr>
          <w:b/>
          <w:szCs w:val="22"/>
          <w:lang w:val="en-US"/>
        </w:rPr>
        <w:t>BRAILLE</w:t>
      </w:r>
    </w:p>
    <w:p w14:paraId="52196164" w14:textId="77777777" w:rsidR="00601877" w:rsidRPr="008250F3" w:rsidRDefault="00601877" w:rsidP="00601877">
      <w:pPr>
        <w:tabs>
          <w:tab w:val="clear" w:pos="567"/>
        </w:tabs>
        <w:spacing w:line="240" w:lineRule="auto"/>
        <w:rPr>
          <w:szCs w:val="22"/>
        </w:rPr>
      </w:pPr>
    </w:p>
    <w:p w14:paraId="32BA1C9C" w14:textId="77777777" w:rsidR="00601877" w:rsidRPr="00BD7E02" w:rsidRDefault="00601877" w:rsidP="00601877">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28E85A00" w14:textId="77777777" w:rsidR="00601877" w:rsidRPr="008250F3" w:rsidRDefault="00601877" w:rsidP="00601877">
      <w:pPr>
        <w:spacing w:line="240" w:lineRule="auto"/>
        <w:rPr>
          <w:szCs w:val="22"/>
        </w:rPr>
      </w:pPr>
    </w:p>
    <w:p w14:paraId="74D176DB" w14:textId="77777777" w:rsidR="00601877" w:rsidRPr="008250F3" w:rsidRDefault="00601877" w:rsidP="00601877">
      <w:pPr>
        <w:spacing w:line="240" w:lineRule="auto"/>
        <w:rPr>
          <w:szCs w:val="22"/>
          <w:shd w:val="clear" w:color="auto" w:fill="CCCCCC"/>
        </w:rPr>
      </w:pPr>
    </w:p>
    <w:p w14:paraId="22C9ACFE" w14:textId="77777777" w:rsidR="00601877" w:rsidRPr="008250F3" w:rsidRDefault="00601877"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t>17.</w:t>
      </w:r>
      <w:r w:rsidRPr="008250F3">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p>
    <w:p w14:paraId="2DFE4273" w14:textId="77777777" w:rsidR="00601877" w:rsidRPr="008250F3" w:rsidRDefault="00601877" w:rsidP="00601877">
      <w:pPr>
        <w:tabs>
          <w:tab w:val="clear" w:pos="567"/>
        </w:tabs>
        <w:spacing w:line="240" w:lineRule="auto"/>
        <w:rPr>
          <w:szCs w:val="22"/>
        </w:rPr>
      </w:pPr>
    </w:p>
    <w:p w14:paraId="0E47F5C5" w14:textId="77777777" w:rsidR="00601877" w:rsidRPr="00BD7E02" w:rsidRDefault="00601877" w:rsidP="00601877">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6B4F8D">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79AC3EAF" w14:textId="77777777" w:rsidR="00601877" w:rsidRPr="008250F3" w:rsidRDefault="00601877" w:rsidP="00601877">
      <w:pPr>
        <w:tabs>
          <w:tab w:val="clear" w:pos="567"/>
        </w:tabs>
        <w:spacing w:line="240" w:lineRule="auto"/>
        <w:rPr>
          <w:szCs w:val="22"/>
        </w:rPr>
      </w:pPr>
    </w:p>
    <w:p w14:paraId="5FEDC1A6" w14:textId="77777777" w:rsidR="00601877" w:rsidRPr="008250F3" w:rsidRDefault="00601877" w:rsidP="00601877">
      <w:pPr>
        <w:tabs>
          <w:tab w:val="clear" w:pos="567"/>
        </w:tabs>
        <w:spacing w:line="240" w:lineRule="auto"/>
        <w:rPr>
          <w:szCs w:val="22"/>
        </w:rPr>
      </w:pPr>
    </w:p>
    <w:p w14:paraId="3F2AE3BB" w14:textId="77777777" w:rsidR="00601877" w:rsidRPr="008250F3" w:rsidRDefault="00601877"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lastRenderedPageBreak/>
        <w:t>18.</w:t>
      </w:r>
      <w:r w:rsidRPr="008250F3">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6B6F6262" w14:textId="77777777" w:rsidR="00601877" w:rsidRPr="008250F3" w:rsidRDefault="00601877" w:rsidP="008262F9">
      <w:pPr>
        <w:keepNext/>
        <w:tabs>
          <w:tab w:val="clear" w:pos="567"/>
        </w:tabs>
        <w:spacing w:line="240" w:lineRule="auto"/>
        <w:rPr>
          <w:szCs w:val="22"/>
        </w:rPr>
      </w:pPr>
    </w:p>
    <w:p w14:paraId="2B1E478F" w14:textId="77777777" w:rsidR="00601877" w:rsidRPr="000B469D" w:rsidRDefault="00601877" w:rsidP="008262F9">
      <w:pPr>
        <w:keepNext/>
        <w:spacing w:line="240" w:lineRule="auto"/>
        <w:rPr>
          <w:szCs w:val="22"/>
        </w:rPr>
      </w:pPr>
      <w:r w:rsidRPr="00E93F3C">
        <w:rPr>
          <w:szCs w:val="22"/>
          <w:lang w:val="en-US"/>
        </w:rPr>
        <w:t>PC</w:t>
      </w:r>
    </w:p>
    <w:p w14:paraId="43ABF976" w14:textId="77777777" w:rsidR="00601877" w:rsidRPr="000B469D" w:rsidRDefault="00601877" w:rsidP="008262F9">
      <w:pPr>
        <w:keepNext/>
        <w:spacing w:line="240" w:lineRule="auto"/>
        <w:rPr>
          <w:szCs w:val="22"/>
        </w:rPr>
      </w:pPr>
      <w:r w:rsidRPr="00E93F3C">
        <w:rPr>
          <w:szCs w:val="22"/>
          <w:lang w:val="en-US"/>
        </w:rPr>
        <w:t>SN</w:t>
      </w:r>
    </w:p>
    <w:p w14:paraId="378E0CC5" w14:textId="77777777" w:rsidR="00601877" w:rsidRPr="000B469D" w:rsidRDefault="00601877" w:rsidP="008262F9">
      <w:pPr>
        <w:keepNext/>
        <w:spacing w:line="240" w:lineRule="auto"/>
        <w:rPr>
          <w:szCs w:val="22"/>
        </w:rPr>
      </w:pPr>
      <w:r w:rsidRPr="00CB0D2C">
        <w:rPr>
          <w:szCs w:val="22"/>
          <w:lang w:val="x-none"/>
        </w:rPr>
        <w:t>NN</w:t>
      </w:r>
    </w:p>
    <w:p w14:paraId="5F8CA06E" w14:textId="0C142521" w:rsidR="002F7379" w:rsidRDefault="002F7379">
      <w:pPr>
        <w:tabs>
          <w:tab w:val="clear" w:pos="567"/>
        </w:tabs>
        <w:spacing w:line="240" w:lineRule="auto"/>
        <w:rPr>
          <w:szCs w:val="22"/>
        </w:rPr>
      </w:pPr>
      <w:r>
        <w:rPr>
          <w:szCs w:val="22"/>
        </w:rPr>
        <w:br w:type="page"/>
      </w:r>
    </w:p>
    <w:p w14:paraId="4D397E08"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31A4CD34"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6FB6BEF" w14:textId="4D65E01C"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115E5E">
        <w:rPr>
          <w:b/>
          <w:szCs w:val="22"/>
        </w:rPr>
        <w:t xml:space="preserve"> </w:t>
      </w:r>
      <w:r>
        <w:rPr>
          <w:b/>
          <w:szCs w:val="22"/>
          <w:lang w:val="en-US"/>
        </w:rPr>
        <w:t>Box</w:t>
      </w:r>
      <w:r w:rsidRPr="00115E5E">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F76F2C">
        <w:rPr>
          <w:b/>
          <w:szCs w:val="22"/>
        </w:rPr>
        <w:t>ΜΙΑΣ ΔΟΣΗΣ</w:t>
      </w:r>
    </w:p>
    <w:p w14:paraId="46686253" w14:textId="77777777" w:rsidR="002F7379" w:rsidRDefault="002F7379" w:rsidP="002F7379">
      <w:pPr>
        <w:tabs>
          <w:tab w:val="clear" w:pos="567"/>
        </w:tabs>
        <w:spacing w:line="240" w:lineRule="auto"/>
        <w:rPr>
          <w:szCs w:val="22"/>
        </w:rPr>
      </w:pPr>
    </w:p>
    <w:p w14:paraId="198FA776" w14:textId="77777777" w:rsidR="002545FE" w:rsidRPr="00A82B27" w:rsidRDefault="002545FE" w:rsidP="002F7379">
      <w:pPr>
        <w:tabs>
          <w:tab w:val="clear" w:pos="567"/>
        </w:tabs>
        <w:spacing w:line="240" w:lineRule="auto"/>
        <w:rPr>
          <w:szCs w:val="22"/>
        </w:rPr>
      </w:pPr>
    </w:p>
    <w:p w14:paraId="2D90F454" w14:textId="2EDCF536"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VAULT_ND_e2410849-55a9-4fc0-b35e-c906fbb117eb \* MERGEFORMAT </w:instrText>
      </w:r>
      <w:r w:rsidR="00074E54">
        <w:rPr>
          <w:b/>
        </w:rPr>
        <w:fldChar w:fldCharType="separate"/>
      </w:r>
      <w:r w:rsidR="00074E54">
        <w:rPr>
          <w:b/>
        </w:rPr>
        <w:t xml:space="preserve"> </w:t>
      </w:r>
      <w:r w:rsidR="00074E54">
        <w:rPr>
          <w:b/>
        </w:rPr>
        <w:fldChar w:fldCharType="end"/>
      </w:r>
    </w:p>
    <w:p w14:paraId="2CF9FCC1" w14:textId="77777777" w:rsidR="002F7379" w:rsidRPr="00A82B27" w:rsidRDefault="002F7379" w:rsidP="002F7379">
      <w:pPr>
        <w:tabs>
          <w:tab w:val="clear" w:pos="567"/>
        </w:tabs>
        <w:spacing w:line="240" w:lineRule="auto"/>
        <w:rPr>
          <w:szCs w:val="22"/>
        </w:rPr>
      </w:pPr>
    </w:p>
    <w:p w14:paraId="0D624179"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0D766BC4" w14:textId="77777777" w:rsidR="002F7379" w:rsidRPr="00A82B27" w:rsidRDefault="002F7379" w:rsidP="002F7379">
      <w:pPr>
        <w:tabs>
          <w:tab w:val="clear" w:pos="567"/>
        </w:tabs>
        <w:spacing w:line="240" w:lineRule="auto"/>
        <w:rPr>
          <w:szCs w:val="22"/>
        </w:rPr>
      </w:pPr>
    </w:p>
    <w:p w14:paraId="13110982" w14:textId="77777777" w:rsidR="002F7379" w:rsidRPr="00A82B27" w:rsidRDefault="002F7379" w:rsidP="002F7379">
      <w:pPr>
        <w:tabs>
          <w:tab w:val="clear" w:pos="567"/>
        </w:tabs>
        <w:spacing w:line="240" w:lineRule="auto"/>
        <w:rPr>
          <w:szCs w:val="22"/>
        </w:rPr>
      </w:pPr>
      <w:r>
        <w:rPr>
          <w:szCs w:val="22"/>
        </w:rPr>
        <w:t>τιρζεπατίδη</w:t>
      </w:r>
    </w:p>
    <w:p w14:paraId="0FA688C3" w14:textId="77777777" w:rsidR="002F7379" w:rsidRPr="00722CF6" w:rsidRDefault="002F7379" w:rsidP="002F7379">
      <w:pPr>
        <w:tabs>
          <w:tab w:val="clear" w:pos="567"/>
        </w:tabs>
        <w:spacing w:line="240" w:lineRule="auto"/>
        <w:rPr>
          <w:szCs w:val="22"/>
        </w:rPr>
      </w:pPr>
    </w:p>
    <w:p w14:paraId="02D94DBA" w14:textId="77777777" w:rsidR="002F7379" w:rsidRPr="00722CF6" w:rsidRDefault="002F7379" w:rsidP="002F7379">
      <w:pPr>
        <w:tabs>
          <w:tab w:val="clear" w:pos="567"/>
        </w:tabs>
        <w:spacing w:line="240" w:lineRule="auto"/>
        <w:rPr>
          <w:szCs w:val="22"/>
        </w:rPr>
      </w:pPr>
    </w:p>
    <w:p w14:paraId="6587847A" w14:textId="248C7455"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VAULT_ND_905d0aa6-d56b-4ef8-93fd-dd834ca1489a \* MERGEFORMAT </w:instrText>
      </w:r>
      <w:r w:rsidR="00074E54">
        <w:rPr>
          <w:b/>
          <w:szCs w:val="22"/>
        </w:rPr>
        <w:fldChar w:fldCharType="separate"/>
      </w:r>
      <w:r w:rsidR="00074E54">
        <w:rPr>
          <w:b/>
          <w:szCs w:val="22"/>
        </w:rPr>
        <w:t xml:space="preserve"> </w:t>
      </w:r>
      <w:r w:rsidR="00074E54">
        <w:rPr>
          <w:b/>
          <w:szCs w:val="22"/>
        </w:rPr>
        <w:fldChar w:fldCharType="end"/>
      </w:r>
    </w:p>
    <w:p w14:paraId="1AF22719" w14:textId="77777777" w:rsidR="002F7379" w:rsidRPr="00722CF6" w:rsidRDefault="002F7379" w:rsidP="002F7379">
      <w:pPr>
        <w:tabs>
          <w:tab w:val="clear" w:pos="567"/>
        </w:tabs>
        <w:spacing w:line="240" w:lineRule="auto"/>
        <w:rPr>
          <w:szCs w:val="22"/>
        </w:rPr>
      </w:pPr>
    </w:p>
    <w:p w14:paraId="56D2AE57" w14:textId="291599AE"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F76F2C">
        <w:rPr>
          <w:szCs w:val="22"/>
        </w:rPr>
        <w:t xml:space="preserve"> (10 mg/ml)</w:t>
      </w:r>
    </w:p>
    <w:p w14:paraId="6B772BA6" w14:textId="77777777" w:rsidR="002F7379" w:rsidRPr="00722CF6" w:rsidRDefault="002F7379" w:rsidP="002F7379">
      <w:pPr>
        <w:tabs>
          <w:tab w:val="clear" w:pos="567"/>
        </w:tabs>
        <w:spacing w:line="240" w:lineRule="auto"/>
        <w:rPr>
          <w:szCs w:val="22"/>
        </w:rPr>
      </w:pPr>
    </w:p>
    <w:p w14:paraId="55D27CA9" w14:textId="77777777" w:rsidR="002F7379" w:rsidRPr="00722CF6" w:rsidRDefault="002F7379" w:rsidP="002F7379">
      <w:pPr>
        <w:tabs>
          <w:tab w:val="clear" w:pos="567"/>
        </w:tabs>
        <w:spacing w:line="240" w:lineRule="auto"/>
        <w:rPr>
          <w:szCs w:val="22"/>
        </w:rPr>
      </w:pPr>
    </w:p>
    <w:p w14:paraId="070534E4" w14:textId="38338F7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VAULT_ND_61909976-dfe2-48f6-ba7d-e50499984041 \* MERGEFORMAT </w:instrText>
      </w:r>
      <w:r w:rsidR="00074E54">
        <w:rPr>
          <w:b/>
          <w:szCs w:val="22"/>
        </w:rPr>
        <w:fldChar w:fldCharType="separate"/>
      </w:r>
      <w:r w:rsidR="00074E54">
        <w:rPr>
          <w:b/>
          <w:szCs w:val="22"/>
        </w:rPr>
        <w:t xml:space="preserve"> </w:t>
      </w:r>
      <w:r w:rsidR="00074E54">
        <w:rPr>
          <w:b/>
          <w:szCs w:val="22"/>
        </w:rPr>
        <w:fldChar w:fldCharType="end"/>
      </w:r>
    </w:p>
    <w:p w14:paraId="6DCACBF8" w14:textId="77777777" w:rsidR="002F7379" w:rsidRPr="00BD7E02" w:rsidRDefault="002F7379" w:rsidP="002F7379">
      <w:pPr>
        <w:tabs>
          <w:tab w:val="clear" w:pos="567"/>
        </w:tabs>
        <w:spacing w:line="240" w:lineRule="auto"/>
        <w:rPr>
          <w:i/>
          <w:szCs w:val="22"/>
        </w:rPr>
      </w:pPr>
    </w:p>
    <w:p w14:paraId="17FFCB54" w14:textId="47B0F689" w:rsidR="002F7379" w:rsidRPr="00BD7E02" w:rsidRDefault="002F7379" w:rsidP="002F7379">
      <w:pPr>
        <w:spacing w:line="240" w:lineRule="auto"/>
        <w:rPr>
          <w:szCs w:val="22"/>
        </w:rPr>
      </w:pPr>
      <w:r>
        <w:rPr>
          <w:szCs w:val="22"/>
        </w:rPr>
        <w:t>Έκδοχα</w:t>
      </w:r>
      <w:r w:rsidRPr="00BD7E02">
        <w:rPr>
          <w:szCs w:val="22"/>
        </w:rPr>
        <w:t xml:space="preserve">: </w:t>
      </w:r>
      <w:r w:rsidR="00BE023B" w:rsidRPr="000C35EE">
        <w:rPr>
          <w:szCs w:val="22"/>
          <w:highlight w:val="lightGray"/>
        </w:rPr>
        <w:t>Δι</w:t>
      </w:r>
      <w:r w:rsid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F76F2C" w:rsidRPr="00D4395F">
        <w:rPr>
          <w:szCs w:val="22"/>
          <w:highlight w:val="lightGray"/>
        </w:rPr>
        <w:t>.</w:t>
      </w:r>
    </w:p>
    <w:p w14:paraId="4B280E16" w14:textId="77777777" w:rsidR="002F7379" w:rsidRPr="00BD7E02" w:rsidRDefault="002F7379" w:rsidP="002F7379">
      <w:pPr>
        <w:tabs>
          <w:tab w:val="clear" w:pos="567"/>
        </w:tabs>
        <w:spacing w:line="240" w:lineRule="auto"/>
        <w:rPr>
          <w:szCs w:val="22"/>
        </w:rPr>
      </w:pPr>
    </w:p>
    <w:p w14:paraId="5AB14126" w14:textId="77777777" w:rsidR="002F7379" w:rsidRPr="00BD7E02" w:rsidRDefault="002F7379" w:rsidP="002F7379">
      <w:pPr>
        <w:tabs>
          <w:tab w:val="clear" w:pos="567"/>
        </w:tabs>
        <w:spacing w:line="240" w:lineRule="auto"/>
        <w:rPr>
          <w:szCs w:val="22"/>
        </w:rPr>
      </w:pPr>
    </w:p>
    <w:p w14:paraId="5D1D42DE" w14:textId="506F217E"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VAULT_ND_fc0b6f5f-4123-440d-bd3d-d8fbce3fcdba \* MERGEFORMAT </w:instrText>
      </w:r>
      <w:r w:rsidR="00074E54">
        <w:rPr>
          <w:b/>
          <w:szCs w:val="22"/>
        </w:rPr>
        <w:fldChar w:fldCharType="separate"/>
      </w:r>
      <w:r w:rsidR="00074E54">
        <w:rPr>
          <w:b/>
          <w:szCs w:val="22"/>
        </w:rPr>
        <w:t xml:space="preserve"> </w:t>
      </w:r>
      <w:r w:rsidR="00074E54">
        <w:rPr>
          <w:b/>
          <w:szCs w:val="22"/>
        </w:rPr>
        <w:fldChar w:fldCharType="end"/>
      </w:r>
    </w:p>
    <w:p w14:paraId="469B2659" w14:textId="77777777" w:rsidR="002F7379" w:rsidRPr="00722CF6" w:rsidRDefault="002F7379" w:rsidP="002F7379">
      <w:pPr>
        <w:tabs>
          <w:tab w:val="clear" w:pos="567"/>
        </w:tabs>
        <w:spacing w:line="240" w:lineRule="auto"/>
        <w:rPr>
          <w:i/>
          <w:szCs w:val="22"/>
        </w:rPr>
      </w:pPr>
    </w:p>
    <w:p w14:paraId="491B0D28"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2DD495CB" w14:textId="77777777" w:rsidR="002F7379" w:rsidRDefault="002F7379" w:rsidP="002F7379">
      <w:pPr>
        <w:tabs>
          <w:tab w:val="clear" w:pos="567"/>
        </w:tabs>
        <w:spacing w:line="240" w:lineRule="auto"/>
        <w:rPr>
          <w:szCs w:val="22"/>
        </w:rPr>
      </w:pPr>
    </w:p>
    <w:p w14:paraId="4F83538D" w14:textId="77777777" w:rsidR="002F7379" w:rsidRPr="00D8148C" w:rsidRDefault="002F7379" w:rsidP="002F7379">
      <w:pPr>
        <w:tabs>
          <w:tab w:val="clear" w:pos="567"/>
        </w:tabs>
        <w:spacing w:line="240" w:lineRule="auto"/>
        <w:rPr>
          <w:szCs w:val="22"/>
        </w:rPr>
      </w:pPr>
      <w:r>
        <w:rPr>
          <w:szCs w:val="22"/>
        </w:rPr>
        <w:t>Πολυσυσκευασία</w:t>
      </w:r>
      <w:r w:rsidRPr="00115E5E">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8148C">
        <w:rPr>
          <w:szCs w:val="22"/>
        </w:rPr>
        <w:t>.</w:t>
      </w:r>
    </w:p>
    <w:p w14:paraId="7C293B02" w14:textId="77777777" w:rsidR="002F7379" w:rsidRPr="00D8148C" w:rsidRDefault="002F7379" w:rsidP="002F7379">
      <w:pPr>
        <w:tabs>
          <w:tab w:val="clear" w:pos="567"/>
        </w:tabs>
        <w:spacing w:line="240" w:lineRule="auto"/>
        <w:rPr>
          <w:szCs w:val="22"/>
        </w:rPr>
      </w:pPr>
      <w:r w:rsidRPr="00115E5E">
        <w:rPr>
          <w:szCs w:val="22"/>
          <w:highlight w:val="lightGray"/>
        </w:rPr>
        <w:t>Πολυσυσκευασία: 12 (12 συσκευασίες του 1) φιαλίδια του 0,5</w:t>
      </w:r>
      <w:r w:rsidRPr="00115E5E">
        <w:rPr>
          <w:szCs w:val="22"/>
          <w:highlight w:val="lightGray"/>
          <w:lang w:val="en-US"/>
        </w:rPr>
        <w:t> ml</w:t>
      </w:r>
      <w:r w:rsidRPr="00115E5E">
        <w:rPr>
          <w:szCs w:val="22"/>
          <w:highlight w:val="lightGray"/>
        </w:rPr>
        <w:t xml:space="preserve"> διαλύματος</w:t>
      </w:r>
      <w:r w:rsidRPr="00D8148C">
        <w:rPr>
          <w:szCs w:val="22"/>
          <w:highlight w:val="lightGray"/>
        </w:rPr>
        <w:t>.</w:t>
      </w:r>
    </w:p>
    <w:p w14:paraId="54C9C66B" w14:textId="77777777" w:rsidR="002F7379" w:rsidRPr="002F3F22" w:rsidRDefault="002F7379" w:rsidP="002F7379">
      <w:pPr>
        <w:tabs>
          <w:tab w:val="clear" w:pos="567"/>
        </w:tabs>
        <w:spacing w:line="240" w:lineRule="auto"/>
        <w:rPr>
          <w:szCs w:val="22"/>
        </w:rPr>
      </w:pPr>
    </w:p>
    <w:p w14:paraId="5BCDD91A" w14:textId="77777777" w:rsidR="002F7379" w:rsidRPr="00722CF6" w:rsidRDefault="002F7379" w:rsidP="002F7379">
      <w:pPr>
        <w:tabs>
          <w:tab w:val="clear" w:pos="567"/>
        </w:tabs>
        <w:spacing w:line="240" w:lineRule="auto"/>
        <w:rPr>
          <w:szCs w:val="22"/>
        </w:rPr>
      </w:pPr>
    </w:p>
    <w:p w14:paraId="030E994F" w14:textId="58C1C3CB"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VAULT_ND_00418c8f-2100-43ae-afd5-d53f07f44b7f \* MERGEFORMAT </w:instrText>
      </w:r>
      <w:r w:rsidR="00074E54">
        <w:rPr>
          <w:b/>
          <w:szCs w:val="22"/>
        </w:rPr>
        <w:fldChar w:fldCharType="separate"/>
      </w:r>
      <w:r w:rsidR="00074E54">
        <w:rPr>
          <w:b/>
          <w:szCs w:val="22"/>
        </w:rPr>
        <w:t xml:space="preserve"> </w:t>
      </w:r>
      <w:r w:rsidR="00074E54">
        <w:rPr>
          <w:b/>
          <w:szCs w:val="22"/>
        </w:rPr>
        <w:fldChar w:fldCharType="end"/>
      </w:r>
    </w:p>
    <w:p w14:paraId="621C1D86" w14:textId="77777777" w:rsidR="002F7379" w:rsidRPr="00BD7E02" w:rsidRDefault="002F7379" w:rsidP="002F7379">
      <w:pPr>
        <w:tabs>
          <w:tab w:val="clear" w:pos="567"/>
        </w:tabs>
        <w:spacing w:line="240" w:lineRule="auto"/>
        <w:rPr>
          <w:i/>
          <w:szCs w:val="22"/>
        </w:rPr>
      </w:pPr>
    </w:p>
    <w:p w14:paraId="6BA595DD" w14:textId="77777777" w:rsidR="002F7379" w:rsidRPr="00BD7E02" w:rsidRDefault="002F7379" w:rsidP="002F7379">
      <w:pPr>
        <w:tabs>
          <w:tab w:val="clear" w:pos="567"/>
        </w:tabs>
        <w:spacing w:line="240" w:lineRule="auto"/>
        <w:rPr>
          <w:szCs w:val="22"/>
        </w:rPr>
      </w:pPr>
      <w:r>
        <w:rPr>
          <w:szCs w:val="22"/>
        </w:rPr>
        <w:t>Για μία μόνο χρήση</w:t>
      </w:r>
    </w:p>
    <w:p w14:paraId="4A733D9D"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420F9377"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6A99177E"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0E271FC2"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0DFA06EF"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4BE8ADCE" w14:textId="576B9CA8"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VAULT_ND_c2400012-d677-49a4-a6ab-e9bbef6d8fe3 \* MERGEFORMAT </w:instrText>
      </w:r>
      <w:r w:rsidR="00074E54">
        <w:rPr>
          <w:b/>
        </w:rPr>
        <w:fldChar w:fldCharType="separate"/>
      </w:r>
      <w:r w:rsidR="00074E54">
        <w:rPr>
          <w:b/>
        </w:rPr>
        <w:t xml:space="preserve"> </w:t>
      </w:r>
      <w:r w:rsidR="00074E54">
        <w:rPr>
          <w:b/>
        </w:rPr>
        <w:fldChar w:fldCharType="end"/>
      </w:r>
    </w:p>
    <w:p w14:paraId="38608D68" w14:textId="77777777" w:rsidR="002F7379" w:rsidRPr="00722CF6" w:rsidRDefault="002F7379" w:rsidP="002F7379">
      <w:pPr>
        <w:keepNext/>
        <w:tabs>
          <w:tab w:val="clear" w:pos="567"/>
        </w:tabs>
        <w:spacing w:line="240" w:lineRule="auto"/>
        <w:rPr>
          <w:szCs w:val="22"/>
        </w:rPr>
      </w:pPr>
    </w:p>
    <w:p w14:paraId="6B1D92E4" w14:textId="590083CD"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vault_nd_2eef92a7-4369-4dbe-a30e-3fab262e09b8 \* MERGEFORMAT </w:instrText>
      </w:r>
      <w:r w:rsidR="00074E54">
        <w:rPr>
          <w:szCs w:val="22"/>
        </w:rPr>
        <w:fldChar w:fldCharType="separate"/>
      </w:r>
      <w:r w:rsidR="00074E54">
        <w:rPr>
          <w:szCs w:val="22"/>
        </w:rPr>
        <w:t xml:space="preserve"> </w:t>
      </w:r>
      <w:r w:rsidR="00074E54">
        <w:rPr>
          <w:szCs w:val="22"/>
        </w:rPr>
        <w:fldChar w:fldCharType="end"/>
      </w:r>
    </w:p>
    <w:p w14:paraId="689912F0" w14:textId="77777777" w:rsidR="002F7379" w:rsidRPr="00BD7E02" w:rsidRDefault="002F7379" w:rsidP="002F7379">
      <w:pPr>
        <w:tabs>
          <w:tab w:val="clear" w:pos="567"/>
        </w:tabs>
        <w:spacing w:line="240" w:lineRule="auto"/>
        <w:rPr>
          <w:szCs w:val="22"/>
        </w:rPr>
      </w:pPr>
    </w:p>
    <w:p w14:paraId="5378606C" w14:textId="77777777" w:rsidR="002F7379" w:rsidRPr="00BD7E02" w:rsidRDefault="002F7379" w:rsidP="002F7379">
      <w:pPr>
        <w:tabs>
          <w:tab w:val="clear" w:pos="567"/>
        </w:tabs>
        <w:spacing w:line="240" w:lineRule="auto"/>
        <w:rPr>
          <w:szCs w:val="22"/>
        </w:rPr>
      </w:pPr>
    </w:p>
    <w:p w14:paraId="4C17E3E7" w14:textId="6EC623EA"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VAULT_ND_595bc589-13c1-407b-904a-4d3f3efb5480 \* MERGEFORMAT </w:instrText>
      </w:r>
      <w:r w:rsidR="00074E54">
        <w:rPr>
          <w:b/>
          <w:szCs w:val="22"/>
        </w:rPr>
        <w:fldChar w:fldCharType="separate"/>
      </w:r>
      <w:r w:rsidR="00074E54">
        <w:rPr>
          <w:b/>
          <w:szCs w:val="22"/>
        </w:rPr>
        <w:t xml:space="preserve"> </w:t>
      </w:r>
      <w:r w:rsidR="00074E54">
        <w:rPr>
          <w:b/>
          <w:szCs w:val="22"/>
        </w:rPr>
        <w:fldChar w:fldCharType="end"/>
      </w:r>
    </w:p>
    <w:p w14:paraId="4B8EF87F" w14:textId="77777777" w:rsidR="002F7379" w:rsidRPr="00722CF6" w:rsidRDefault="002F7379" w:rsidP="002F7379">
      <w:pPr>
        <w:tabs>
          <w:tab w:val="clear" w:pos="567"/>
        </w:tabs>
        <w:spacing w:line="240" w:lineRule="auto"/>
        <w:rPr>
          <w:szCs w:val="22"/>
        </w:rPr>
      </w:pPr>
    </w:p>
    <w:p w14:paraId="46E00956" w14:textId="77777777" w:rsidR="002F7379" w:rsidRPr="00722CF6" w:rsidRDefault="002F7379" w:rsidP="002F7379">
      <w:pPr>
        <w:tabs>
          <w:tab w:val="clear" w:pos="567"/>
          <w:tab w:val="left" w:pos="749"/>
        </w:tabs>
        <w:spacing w:line="240" w:lineRule="auto"/>
        <w:rPr>
          <w:szCs w:val="22"/>
        </w:rPr>
      </w:pPr>
    </w:p>
    <w:p w14:paraId="1BD302FC" w14:textId="552E1F5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VAULT_ND_d463eed5-0f65-4e28-868e-2b99328659c3 \* MERGEFORMAT </w:instrText>
      </w:r>
      <w:r w:rsidR="00074E54">
        <w:rPr>
          <w:b/>
          <w:szCs w:val="22"/>
        </w:rPr>
        <w:fldChar w:fldCharType="separate"/>
      </w:r>
      <w:r w:rsidR="00074E54">
        <w:rPr>
          <w:b/>
          <w:szCs w:val="22"/>
        </w:rPr>
        <w:t xml:space="preserve"> </w:t>
      </w:r>
      <w:r w:rsidR="00074E54">
        <w:rPr>
          <w:b/>
          <w:szCs w:val="22"/>
        </w:rPr>
        <w:fldChar w:fldCharType="end"/>
      </w:r>
    </w:p>
    <w:p w14:paraId="09262FC1" w14:textId="77777777" w:rsidR="002F7379" w:rsidRPr="00722CF6" w:rsidRDefault="002F7379" w:rsidP="002F7379">
      <w:pPr>
        <w:tabs>
          <w:tab w:val="clear" w:pos="567"/>
        </w:tabs>
        <w:spacing w:line="240" w:lineRule="auto"/>
        <w:rPr>
          <w:i/>
          <w:szCs w:val="22"/>
        </w:rPr>
      </w:pPr>
    </w:p>
    <w:p w14:paraId="1902A70E" w14:textId="77777777" w:rsidR="002F7379" w:rsidRPr="00722CF6" w:rsidRDefault="002F7379" w:rsidP="002F7379">
      <w:pPr>
        <w:tabs>
          <w:tab w:val="clear" w:pos="567"/>
        </w:tabs>
        <w:spacing w:line="240" w:lineRule="auto"/>
        <w:rPr>
          <w:szCs w:val="22"/>
        </w:rPr>
      </w:pPr>
      <w:r>
        <w:rPr>
          <w:szCs w:val="22"/>
        </w:rPr>
        <w:t>ΛΗΞΗ</w:t>
      </w:r>
    </w:p>
    <w:p w14:paraId="15CF7072" w14:textId="77777777" w:rsidR="002F7379" w:rsidRPr="00722CF6" w:rsidRDefault="002F7379" w:rsidP="002F7379">
      <w:pPr>
        <w:tabs>
          <w:tab w:val="clear" w:pos="567"/>
        </w:tabs>
        <w:spacing w:line="240" w:lineRule="auto"/>
        <w:rPr>
          <w:szCs w:val="22"/>
        </w:rPr>
      </w:pPr>
    </w:p>
    <w:p w14:paraId="52198D45" w14:textId="77777777" w:rsidR="002F7379" w:rsidRPr="00722CF6" w:rsidRDefault="002F7379" w:rsidP="002F7379">
      <w:pPr>
        <w:tabs>
          <w:tab w:val="clear" w:pos="567"/>
        </w:tabs>
        <w:spacing w:line="240" w:lineRule="auto"/>
        <w:rPr>
          <w:szCs w:val="22"/>
        </w:rPr>
      </w:pPr>
    </w:p>
    <w:p w14:paraId="394D7153" w14:textId="6FA7B3F9"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VAULT_ND_1319f113-0321-40b5-99a1-83043b53e41f \* MERGEFORMAT </w:instrText>
      </w:r>
      <w:r w:rsidR="00074E54">
        <w:rPr>
          <w:b/>
          <w:szCs w:val="22"/>
        </w:rPr>
        <w:fldChar w:fldCharType="separate"/>
      </w:r>
      <w:r w:rsidR="00074E54">
        <w:rPr>
          <w:b/>
          <w:szCs w:val="22"/>
        </w:rPr>
        <w:t xml:space="preserve"> </w:t>
      </w:r>
      <w:r w:rsidR="00074E54">
        <w:rPr>
          <w:b/>
          <w:szCs w:val="22"/>
        </w:rPr>
        <w:fldChar w:fldCharType="end"/>
      </w:r>
    </w:p>
    <w:p w14:paraId="6B014E26" w14:textId="77777777" w:rsidR="002F7379" w:rsidRPr="00722CF6" w:rsidRDefault="002F7379" w:rsidP="002F7379">
      <w:pPr>
        <w:keepNext/>
        <w:tabs>
          <w:tab w:val="clear" w:pos="567"/>
        </w:tabs>
        <w:spacing w:line="240" w:lineRule="auto"/>
        <w:rPr>
          <w:i/>
          <w:szCs w:val="22"/>
        </w:rPr>
      </w:pPr>
    </w:p>
    <w:p w14:paraId="2C1FEF35"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60289134" w14:textId="6AEEB3FF"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0F5766A3"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27094086"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28FD2F32" w14:textId="77777777" w:rsidR="002F7379" w:rsidRPr="00BD7E02" w:rsidRDefault="002F7379" w:rsidP="002F7379">
      <w:pPr>
        <w:tabs>
          <w:tab w:val="clear" w:pos="567"/>
        </w:tabs>
        <w:spacing w:line="240" w:lineRule="auto"/>
        <w:ind w:left="567" w:hanging="567"/>
        <w:rPr>
          <w:szCs w:val="22"/>
        </w:rPr>
      </w:pPr>
    </w:p>
    <w:p w14:paraId="140854D4" w14:textId="77777777" w:rsidR="002F7379" w:rsidRPr="00BD7E02" w:rsidRDefault="002F7379" w:rsidP="002F7379">
      <w:pPr>
        <w:tabs>
          <w:tab w:val="clear" w:pos="567"/>
        </w:tabs>
        <w:spacing w:line="240" w:lineRule="auto"/>
        <w:ind w:left="567" w:hanging="567"/>
        <w:rPr>
          <w:szCs w:val="22"/>
        </w:rPr>
      </w:pPr>
    </w:p>
    <w:p w14:paraId="1EAAFD51" w14:textId="14E06DE2"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VAULT_ND_289feee8-0ce0-483e-adf5-0cf332ef43fe \* MERGEFORMAT </w:instrText>
      </w:r>
      <w:r w:rsidR="00074E54">
        <w:rPr>
          <w:b/>
        </w:rPr>
        <w:fldChar w:fldCharType="separate"/>
      </w:r>
      <w:r w:rsidR="00074E54">
        <w:rPr>
          <w:b/>
        </w:rPr>
        <w:t xml:space="preserve"> </w:t>
      </w:r>
      <w:r w:rsidR="00074E54">
        <w:rPr>
          <w:b/>
        </w:rPr>
        <w:fldChar w:fldCharType="end"/>
      </w:r>
    </w:p>
    <w:p w14:paraId="20C4DE06" w14:textId="77777777" w:rsidR="002F7379" w:rsidRPr="00722CF6" w:rsidRDefault="002F7379" w:rsidP="002F7379">
      <w:pPr>
        <w:tabs>
          <w:tab w:val="clear" w:pos="567"/>
        </w:tabs>
        <w:spacing w:line="240" w:lineRule="auto"/>
        <w:rPr>
          <w:i/>
          <w:szCs w:val="22"/>
        </w:rPr>
      </w:pPr>
    </w:p>
    <w:p w14:paraId="3B865E9A" w14:textId="77777777" w:rsidR="002F7379" w:rsidRPr="00722CF6" w:rsidRDefault="002F7379" w:rsidP="002F7379">
      <w:pPr>
        <w:tabs>
          <w:tab w:val="clear" w:pos="567"/>
        </w:tabs>
        <w:spacing w:line="240" w:lineRule="auto"/>
        <w:rPr>
          <w:szCs w:val="22"/>
        </w:rPr>
      </w:pPr>
    </w:p>
    <w:p w14:paraId="2CE80C4B" w14:textId="6AE6D2B1"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VAULT_ND_6ddb7410-3348-4873-bdaf-8122088ba995 \* MERGEFORMAT </w:instrText>
      </w:r>
      <w:r w:rsidR="00074E54">
        <w:rPr>
          <w:b/>
          <w:szCs w:val="22"/>
        </w:rPr>
        <w:fldChar w:fldCharType="separate"/>
      </w:r>
      <w:r w:rsidR="00074E54">
        <w:rPr>
          <w:b/>
          <w:szCs w:val="22"/>
        </w:rPr>
        <w:t xml:space="preserve"> </w:t>
      </w:r>
      <w:r w:rsidR="00074E54">
        <w:rPr>
          <w:b/>
          <w:szCs w:val="22"/>
        </w:rPr>
        <w:fldChar w:fldCharType="end"/>
      </w:r>
    </w:p>
    <w:p w14:paraId="5D2C649F" w14:textId="77777777" w:rsidR="002F7379" w:rsidRPr="00722CF6" w:rsidRDefault="002F7379" w:rsidP="002F7379">
      <w:pPr>
        <w:tabs>
          <w:tab w:val="clear" w:pos="567"/>
        </w:tabs>
        <w:spacing w:line="240" w:lineRule="auto"/>
        <w:rPr>
          <w:i/>
          <w:szCs w:val="22"/>
        </w:rPr>
      </w:pPr>
    </w:p>
    <w:p w14:paraId="0B1D1DA1"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7706523F" w14:textId="50E86D65"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488E33E5" w14:textId="77777777" w:rsidR="002F7379" w:rsidRPr="00BD7E02" w:rsidRDefault="002F7379" w:rsidP="002F7379">
      <w:pPr>
        <w:tabs>
          <w:tab w:val="clear" w:pos="567"/>
        </w:tabs>
        <w:spacing w:line="240" w:lineRule="auto"/>
        <w:rPr>
          <w:szCs w:val="22"/>
        </w:rPr>
      </w:pPr>
      <w:r>
        <w:rPr>
          <w:szCs w:val="22"/>
        </w:rPr>
        <w:t>Ολλανδία</w:t>
      </w:r>
    </w:p>
    <w:p w14:paraId="1269BF85" w14:textId="77777777" w:rsidR="002F7379" w:rsidRPr="000B469D" w:rsidRDefault="002F7379" w:rsidP="002F7379">
      <w:pPr>
        <w:tabs>
          <w:tab w:val="clear" w:pos="567"/>
        </w:tabs>
        <w:spacing w:line="240" w:lineRule="auto"/>
        <w:rPr>
          <w:szCs w:val="22"/>
        </w:rPr>
      </w:pPr>
    </w:p>
    <w:p w14:paraId="7DE5174C" w14:textId="77777777" w:rsidR="002F7379" w:rsidRPr="000B469D" w:rsidRDefault="002F7379" w:rsidP="002F7379">
      <w:pPr>
        <w:tabs>
          <w:tab w:val="clear" w:pos="567"/>
        </w:tabs>
        <w:spacing w:line="240" w:lineRule="auto"/>
        <w:rPr>
          <w:szCs w:val="22"/>
        </w:rPr>
      </w:pPr>
    </w:p>
    <w:p w14:paraId="58BBB179" w14:textId="34100940"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VAULT_ND_20f7a4b3-95b0-441a-b720-b01537df3a78 \* MERGEFORMAT </w:instrText>
      </w:r>
      <w:r w:rsidR="00074E54">
        <w:rPr>
          <w:b/>
          <w:szCs w:val="22"/>
        </w:rPr>
        <w:fldChar w:fldCharType="separate"/>
      </w:r>
      <w:r w:rsidR="00074E54">
        <w:rPr>
          <w:b/>
          <w:szCs w:val="22"/>
        </w:rPr>
        <w:t xml:space="preserve"> </w:t>
      </w:r>
      <w:r w:rsidR="00074E54">
        <w:rPr>
          <w:b/>
          <w:szCs w:val="22"/>
        </w:rPr>
        <w:fldChar w:fldCharType="end"/>
      </w:r>
    </w:p>
    <w:p w14:paraId="33945A55" w14:textId="77777777" w:rsidR="002F7379" w:rsidRPr="000B469D" w:rsidRDefault="002F7379" w:rsidP="002F7379">
      <w:pPr>
        <w:tabs>
          <w:tab w:val="clear" w:pos="567"/>
        </w:tabs>
        <w:spacing w:line="240" w:lineRule="auto"/>
        <w:rPr>
          <w:szCs w:val="22"/>
        </w:rPr>
      </w:pPr>
    </w:p>
    <w:p w14:paraId="5D5A2D84" w14:textId="027A691D" w:rsidR="002F7379" w:rsidRPr="00407324" w:rsidRDefault="002F7379" w:rsidP="002F7379">
      <w:pPr>
        <w:tabs>
          <w:tab w:val="clear" w:pos="567"/>
        </w:tabs>
        <w:spacing w:line="240" w:lineRule="auto"/>
        <w:outlineLvl w:val="0"/>
      </w:pPr>
      <w:r w:rsidRPr="00407324">
        <w:t>EU/1/22/1685/0</w:t>
      </w:r>
      <w:r>
        <w:t>31</w:t>
      </w:r>
      <w:fldSimple w:instr=" DOCVARIABLE VAULT_ND_3a3ded63-e66b-4966-8cba-55c0b42237bc \* MERGEFORMAT ">
        <w:r w:rsidR="00074E54">
          <w:t xml:space="preserve"> </w:t>
        </w:r>
      </w:fldSimple>
    </w:p>
    <w:p w14:paraId="67911B75" w14:textId="0BEAED41" w:rsidR="002F7379" w:rsidRPr="002A3F33" w:rsidRDefault="002F7379" w:rsidP="002F7379">
      <w:pPr>
        <w:tabs>
          <w:tab w:val="clear" w:pos="567"/>
        </w:tabs>
        <w:spacing w:line="240" w:lineRule="auto"/>
        <w:outlineLvl w:val="0"/>
        <w:rPr>
          <w:highlight w:val="lightGray"/>
        </w:rPr>
      </w:pPr>
      <w:r w:rsidRPr="002A3F33">
        <w:rPr>
          <w:highlight w:val="lightGray"/>
        </w:rPr>
        <w:t>EU/1/22/1685/03</w:t>
      </w:r>
      <w:r>
        <w:rPr>
          <w:highlight w:val="lightGray"/>
        </w:rPr>
        <w:t>2</w:t>
      </w:r>
      <w:r w:rsidR="00074E54">
        <w:rPr>
          <w:highlight w:val="lightGray"/>
        </w:rPr>
        <w:fldChar w:fldCharType="begin"/>
      </w:r>
      <w:r w:rsidR="00074E54">
        <w:rPr>
          <w:highlight w:val="lightGray"/>
        </w:rPr>
        <w:instrText xml:space="preserve"> DOCVARIABLE VAULT_ND_5c7fe53e-3ca2-43c8-b4bd-ac8a89ba389f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44D75708" w14:textId="77777777" w:rsidR="002F7379" w:rsidRPr="000B469D" w:rsidRDefault="002F7379" w:rsidP="002F7379">
      <w:pPr>
        <w:tabs>
          <w:tab w:val="clear" w:pos="567"/>
        </w:tabs>
        <w:spacing w:line="240" w:lineRule="auto"/>
        <w:rPr>
          <w:szCs w:val="22"/>
        </w:rPr>
      </w:pPr>
    </w:p>
    <w:p w14:paraId="1432AD98" w14:textId="77777777" w:rsidR="002F7379" w:rsidRPr="000B469D" w:rsidRDefault="002F7379" w:rsidP="002F7379">
      <w:pPr>
        <w:tabs>
          <w:tab w:val="clear" w:pos="567"/>
        </w:tabs>
        <w:spacing w:line="240" w:lineRule="auto"/>
        <w:rPr>
          <w:szCs w:val="22"/>
        </w:rPr>
      </w:pPr>
    </w:p>
    <w:p w14:paraId="773A51F8" w14:textId="54C46D5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VAULT_ND_28310977-920a-4386-a908-c7c00be8362e \* MERGEFORMAT </w:instrText>
      </w:r>
      <w:r w:rsidR="00074E54">
        <w:rPr>
          <w:szCs w:val="22"/>
        </w:rPr>
        <w:fldChar w:fldCharType="separate"/>
      </w:r>
      <w:r w:rsidR="00074E54">
        <w:rPr>
          <w:szCs w:val="22"/>
        </w:rPr>
        <w:t xml:space="preserve"> </w:t>
      </w:r>
      <w:r w:rsidR="00074E54">
        <w:rPr>
          <w:szCs w:val="22"/>
        </w:rPr>
        <w:fldChar w:fldCharType="end"/>
      </w:r>
    </w:p>
    <w:p w14:paraId="13678850" w14:textId="77777777" w:rsidR="002F7379" w:rsidRPr="00722CF6" w:rsidRDefault="002F7379" w:rsidP="002F7379">
      <w:pPr>
        <w:tabs>
          <w:tab w:val="clear" w:pos="567"/>
        </w:tabs>
        <w:spacing w:line="240" w:lineRule="auto"/>
        <w:rPr>
          <w:szCs w:val="22"/>
        </w:rPr>
      </w:pPr>
    </w:p>
    <w:p w14:paraId="05E52A3A" w14:textId="77777777" w:rsidR="002F7379" w:rsidRPr="00722CF6" w:rsidRDefault="002F7379" w:rsidP="002F7379">
      <w:pPr>
        <w:tabs>
          <w:tab w:val="clear" w:pos="567"/>
        </w:tabs>
        <w:spacing w:line="240" w:lineRule="auto"/>
        <w:rPr>
          <w:szCs w:val="22"/>
        </w:rPr>
      </w:pPr>
      <w:r>
        <w:rPr>
          <w:szCs w:val="22"/>
        </w:rPr>
        <w:t>Παρτίδα</w:t>
      </w:r>
    </w:p>
    <w:p w14:paraId="43919949" w14:textId="77777777" w:rsidR="002F7379" w:rsidRPr="00722CF6" w:rsidRDefault="002F7379" w:rsidP="002F7379">
      <w:pPr>
        <w:tabs>
          <w:tab w:val="clear" w:pos="567"/>
        </w:tabs>
        <w:spacing w:line="240" w:lineRule="auto"/>
        <w:rPr>
          <w:szCs w:val="22"/>
        </w:rPr>
      </w:pPr>
    </w:p>
    <w:p w14:paraId="43B2516C" w14:textId="77777777" w:rsidR="002F7379" w:rsidRPr="00722CF6" w:rsidRDefault="002F7379" w:rsidP="002F7379">
      <w:pPr>
        <w:tabs>
          <w:tab w:val="clear" w:pos="567"/>
        </w:tabs>
        <w:spacing w:line="240" w:lineRule="auto"/>
        <w:rPr>
          <w:szCs w:val="22"/>
        </w:rPr>
      </w:pPr>
    </w:p>
    <w:p w14:paraId="2AEA7626" w14:textId="654FEC68"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VAULT_ND_3da7ebb1-0dea-4a36-b92e-ceb1e366cbb5 \* MERGEFORMAT </w:instrText>
      </w:r>
      <w:r w:rsidR="00074E54">
        <w:rPr>
          <w:b/>
          <w:szCs w:val="22"/>
        </w:rPr>
        <w:fldChar w:fldCharType="separate"/>
      </w:r>
      <w:r w:rsidR="00074E54">
        <w:rPr>
          <w:b/>
          <w:szCs w:val="22"/>
        </w:rPr>
        <w:t xml:space="preserve"> </w:t>
      </w:r>
      <w:r w:rsidR="00074E54">
        <w:rPr>
          <w:b/>
          <w:szCs w:val="22"/>
        </w:rPr>
        <w:fldChar w:fldCharType="end"/>
      </w:r>
    </w:p>
    <w:p w14:paraId="7FC36871" w14:textId="77777777" w:rsidR="002F7379" w:rsidRPr="00722CF6" w:rsidRDefault="002F7379" w:rsidP="002F7379">
      <w:pPr>
        <w:suppressLineNumbers/>
        <w:spacing w:line="240" w:lineRule="auto"/>
        <w:rPr>
          <w:szCs w:val="22"/>
        </w:rPr>
      </w:pPr>
    </w:p>
    <w:p w14:paraId="068AB2B0" w14:textId="77777777" w:rsidR="002F7379" w:rsidRPr="00722CF6" w:rsidRDefault="002F7379" w:rsidP="002F7379">
      <w:pPr>
        <w:tabs>
          <w:tab w:val="clear" w:pos="567"/>
        </w:tabs>
        <w:spacing w:line="240" w:lineRule="auto"/>
        <w:rPr>
          <w:szCs w:val="22"/>
        </w:rPr>
      </w:pPr>
    </w:p>
    <w:p w14:paraId="11F5B254" w14:textId="3490986E"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VAULT_ND_408b589c-81db-45ae-8950-ff0ea134cdef \* MERGEFORMAT </w:instrText>
      </w:r>
      <w:r w:rsidR="00074E54">
        <w:rPr>
          <w:b/>
          <w:szCs w:val="22"/>
        </w:rPr>
        <w:fldChar w:fldCharType="separate"/>
      </w:r>
      <w:r w:rsidR="00074E54">
        <w:rPr>
          <w:b/>
          <w:szCs w:val="22"/>
        </w:rPr>
        <w:t xml:space="preserve"> </w:t>
      </w:r>
      <w:r w:rsidR="00074E54">
        <w:rPr>
          <w:b/>
          <w:szCs w:val="22"/>
        </w:rPr>
        <w:fldChar w:fldCharType="end"/>
      </w:r>
    </w:p>
    <w:p w14:paraId="19C6F053" w14:textId="77777777" w:rsidR="002F7379" w:rsidRPr="00722CF6" w:rsidRDefault="002F7379" w:rsidP="002F7379">
      <w:pPr>
        <w:tabs>
          <w:tab w:val="clear" w:pos="567"/>
        </w:tabs>
        <w:spacing w:line="240" w:lineRule="auto"/>
        <w:rPr>
          <w:szCs w:val="22"/>
        </w:rPr>
      </w:pPr>
    </w:p>
    <w:p w14:paraId="7FFE4F47" w14:textId="77777777" w:rsidR="002F7379" w:rsidRPr="00722CF6" w:rsidRDefault="002F7379" w:rsidP="002F7379">
      <w:pPr>
        <w:tabs>
          <w:tab w:val="clear" w:pos="567"/>
        </w:tabs>
        <w:spacing w:line="240" w:lineRule="auto"/>
        <w:rPr>
          <w:i/>
          <w:szCs w:val="22"/>
        </w:rPr>
      </w:pPr>
    </w:p>
    <w:p w14:paraId="5A3460A9"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266D15A1" w14:textId="77777777" w:rsidR="002F7379" w:rsidRPr="00BD7E02" w:rsidRDefault="002F7379" w:rsidP="002F7379">
      <w:pPr>
        <w:tabs>
          <w:tab w:val="clear" w:pos="567"/>
        </w:tabs>
        <w:spacing w:line="240" w:lineRule="auto"/>
        <w:rPr>
          <w:szCs w:val="22"/>
        </w:rPr>
      </w:pPr>
    </w:p>
    <w:p w14:paraId="41E379FC" w14:textId="77777777" w:rsidR="002F7379" w:rsidRPr="00BD7E02"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4ECB90BD" w14:textId="77777777" w:rsidR="002F7379" w:rsidRPr="00E93F3C" w:rsidRDefault="002F7379" w:rsidP="002F7379">
      <w:pPr>
        <w:pStyle w:val="CommentText"/>
        <w:spacing w:line="240" w:lineRule="auto"/>
        <w:rPr>
          <w:sz w:val="22"/>
          <w:szCs w:val="22"/>
        </w:rPr>
      </w:pPr>
    </w:p>
    <w:p w14:paraId="727C747B" w14:textId="77777777" w:rsidR="002F7379" w:rsidRPr="00BD7E02" w:rsidRDefault="002F7379" w:rsidP="002F7379">
      <w:pPr>
        <w:spacing w:line="240" w:lineRule="auto"/>
        <w:rPr>
          <w:szCs w:val="22"/>
          <w:shd w:val="clear" w:color="auto" w:fill="CCCCCC"/>
        </w:rPr>
      </w:pPr>
    </w:p>
    <w:p w14:paraId="2B8D7A03" w14:textId="77777777" w:rsidR="002F7379" w:rsidRPr="00722CF6"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6D8E8B25" w14:textId="77777777" w:rsidR="002F7379" w:rsidRPr="00722CF6" w:rsidRDefault="002F7379" w:rsidP="002F7379">
      <w:pPr>
        <w:tabs>
          <w:tab w:val="clear" w:pos="567"/>
        </w:tabs>
        <w:spacing w:line="240" w:lineRule="auto"/>
        <w:rPr>
          <w:szCs w:val="22"/>
        </w:rPr>
      </w:pPr>
    </w:p>
    <w:p w14:paraId="107D0447" w14:textId="77777777" w:rsidR="002F7379" w:rsidRPr="00BD7E02" w:rsidRDefault="002F7379" w:rsidP="002F7379">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2719D8C2" w14:textId="77777777" w:rsidR="002F7379" w:rsidRPr="00BD7E02" w:rsidRDefault="002F7379" w:rsidP="002F7379">
      <w:pPr>
        <w:tabs>
          <w:tab w:val="clear" w:pos="567"/>
        </w:tabs>
        <w:spacing w:line="240" w:lineRule="auto"/>
        <w:rPr>
          <w:szCs w:val="22"/>
        </w:rPr>
      </w:pPr>
    </w:p>
    <w:p w14:paraId="259D5076" w14:textId="77777777" w:rsidR="002F7379" w:rsidRPr="00BD7E02" w:rsidRDefault="002F7379" w:rsidP="002F7379">
      <w:pPr>
        <w:tabs>
          <w:tab w:val="clear" w:pos="567"/>
        </w:tabs>
        <w:spacing w:line="240" w:lineRule="auto"/>
        <w:rPr>
          <w:szCs w:val="22"/>
        </w:rPr>
      </w:pPr>
    </w:p>
    <w:p w14:paraId="1F248B5F" w14:textId="77777777" w:rsidR="002F7379" w:rsidRPr="00BD7E02"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58038072" w14:textId="77777777" w:rsidR="002F7379" w:rsidRPr="00BD7E02" w:rsidRDefault="002F7379" w:rsidP="002F7379">
      <w:pPr>
        <w:keepNext/>
        <w:tabs>
          <w:tab w:val="clear" w:pos="567"/>
        </w:tabs>
        <w:spacing w:line="240" w:lineRule="auto"/>
        <w:rPr>
          <w:szCs w:val="22"/>
        </w:rPr>
      </w:pPr>
    </w:p>
    <w:p w14:paraId="19637374" w14:textId="77777777" w:rsidR="002F7379" w:rsidRPr="000B469D" w:rsidRDefault="002F7379" w:rsidP="002F7379">
      <w:pPr>
        <w:keepNext/>
        <w:spacing w:line="240" w:lineRule="auto"/>
        <w:rPr>
          <w:szCs w:val="22"/>
        </w:rPr>
      </w:pPr>
      <w:r w:rsidRPr="00E93F3C">
        <w:rPr>
          <w:szCs w:val="22"/>
          <w:lang w:val="en-US"/>
        </w:rPr>
        <w:t>PC</w:t>
      </w:r>
    </w:p>
    <w:p w14:paraId="1750DB0C" w14:textId="77777777" w:rsidR="002F7379" w:rsidRPr="000B469D" w:rsidRDefault="002F7379" w:rsidP="002F7379">
      <w:pPr>
        <w:keepNext/>
        <w:spacing w:line="240" w:lineRule="auto"/>
        <w:rPr>
          <w:szCs w:val="22"/>
        </w:rPr>
      </w:pPr>
      <w:r w:rsidRPr="00E93F3C">
        <w:rPr>
          <w:szCs w:val="22"/>
          <w:lang w:val="en-US"/>
        </w:rPr>
        <w:t>SN</w:t>
      </w:r>
    </w:p>
    <w:p w14:paraId="13F00DCA" w14:textId="77777777" w:rsidR="002F7379" w:rsidRPr="00D8148C" w:rsidRDefault="002F7379" w:rsidP="002F7379">
      <w:pPr>
        <w:pStyle w:val="CommentText"/>
        <w:keepNext/>
        <w:spacing w:line="240" w:lineRule="auto"/>
        <w:rPr>
          <w:sz w:val="22"/>
          <w:szCs w:val="22"/>
        </w:rPr>
      </w:pPr>
      <w:r w:rsidRPr="00E93F3C">
        <w:rPr>
          <w:sz w:val="22"/>
          <w:szCs w:val="22"/>
          <w:lang w:val="en-US"/>
        </w:rPr>
        <w:t>NN</w:t>
      </w:r>
    </w:p>
    <w:p w14:paraId="7B4DBB39" w14:textId="77777777" w:rsidR="002F7379" w:rsidRPr="00D8148C" w:rsidRDefault="002F7379" w:rsidP="002F7379">
      <w:pPr>
        <w:tabs>
          <w:tab w:val="clear" w:pos="567"/>
        </w:tabs>
        <w:spacing w:line="240" w:lineRule="auto"/>
        <w:rPr>
          <w:szCs w:val="22"/>
        </w:rPr>
      </w:pPr>
      <w:r w:rsidRPr="00D8148C">
        <w:rPr>
          <w:szCs w:val="22"/>
        </w:rPr>
        <w:br w:type="page"/>
      </w:r>
    </w:p>
    <w:p w14:paraId="7014666D" w14:textId="77777777" w:rsidR="002F7379" w:rsidRPr="000B469D" w:rsidRDefault="002F7379" w:rsidP="002F7379">
      <w:pPr>
        <w:pStyle w:val="CommentText"/>
        <w:spacing w:line="240" w:lineRule="auto"/>
        <w:rPr>
          <w:sz w:val="22"/>
          <w:szCs w:val="22"/>
        </w:rPr>
      </w:pPr>
    </w:p>
    <w:p w14:paraId="59AA5304" w14:textId="1417590C"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763F9E2F"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DF0933A" w14:textId="2C70EDC5"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F76F2C">
        <w:rPr>
          <w:b/>
          <w:szCs w:val="22"/>
        </w:rPr>
        <w:t>ΜΙΑΣ ΔΟΣΗΣ</w:t>
      </w:r>
    </w:p>
    <w:p w14:paraId="314CE15A" w14:textId="77777777" w:rsidR="002F7379" w:rsidRDefault="002F7379" w:rsidP="002F7379">
      <w:pPr>
        <w:tabs>
          <w:tab w:val="clear" w:pos="567"/>
        </w:tabs>
        <w:spacing w:line="240" w:lineRule="auto"/>
        <w:rPr>
          <w:szCs w:val="22"/>
        </w:rPr>
      </w:pPr>
    </w:p>
    <w:p w14:paraId="6071AE9C" w14:textId="77777777" w:rsidR="002545FE" w:rsidRPr="00A82B27" w:rsidRDefault="002545FE" w:rsidP="002F7379">
      <w:pPr>
        <w:tabs>
          <w:tab w:val="clear" w:pos="567"/>
        </w:tabs>
        <w:spacing w:line="240" w:lineRule="auto"/>
        <w:rPr>
          <w:szCs w:val="22"/>
        </w:rPr>
      </w:pPr>
    </w:p>
    <w:p w14:paraId="6D6E1165" w14:textId="309CB420"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VAULT_ND_d30bb47e-0258-444c-a4e5-ca7d358caf09 \* MERGEFORMAT </w:instrText>
      </w:r>
      <w:r w:rsidR="00074E54">
        <w:rPr>
          <w:b/>
        </w:rPr>
        <w:fldChar w:fldCharType="separate"/>
      </w:r>
      <w:r w:rsidR="00074E54">
        <w:rPr>
          <w:b/>
        </w:rPr>
        <w:t xml:space="preserve"> </w:t>
      </w:r>
      <w:r w:rsidR="00074E54">
        <w:rPr>
          <w:b/>
        </w:rPr>
        <w:fldChar w:fldCharType="end"/>
      </w:r>
    </w:p>
    <w:p w14:paraId="329E5421" w14:textId="77777777" w:rsidR="002F7379" w:rsidRPr="00A82B27" w:rsidRDefault="002F7379" w:rsidP="002F7379">
      <w:pPr>
        <w:tabs>
          <w:tab w:val="clear" w:pos="567"/>
        </w:tabs>
        <w:spacing w:line="240" w:lineRule="auto"/>
        <w:rPr>
          <w:szCs w:val="22"/>
        </w:rPr>
      </w:pPr>
    </w:p>
    <w:p w14:paraId="7F0E3E97"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6084276E" w14:textId="77777777" w:rsidR="002F7379" w:rsidRPr="00A82B27" w:rsidRDefault="002F7379" w:rsidP="002F7379">
      <w:pPr>
        <w:tabs>
          <w:tab w:val="clear" w:pos="567"/>
        </w:tabs>
        <w:spacing w:line="240" w:lineRule="auto"/>
        <w:rPr>
          <w:szCs w:val="22"/>
        </w:rPr>
      </w:pPr>
    </w:p>
    <w:p w14:paraId="48E99B79" w14:textId="77777777" w:rsidR="002F7379" w:rsidRPr="00A82B27" w:rsidRDefault="002F7379" w:rsidP="002F7379">
      <w:pPr>
        <w:tabs>
          <w:tab w:val="clear" w:pos="567"/>
        </w:tabs>
        <w:spacing w:line="240" w:lineRule="auto"/>
        <w:rPr>
          <w:szCs w:val="22"/>
        </w:rPr>
      </w:pPr>
      <w:r>
        <w:rPr>
          <w:szCs w:val="22"/>
        </w:rPr>
        <w:t>τιρζεπατίδη</w:t>
      </w:r>
    </w:p>
    <w:p w14:paraId="44FE5C1B" w14:textId="77777777" w:rsidR="002F7379" w:rsidRPr="00722CF6" w:rsidRDefault="002F7379" w:rsidP="002F7379">
      <w:pPr>
        <w:tabs>
          <w:tab w:val="clear" w:pos="567"/>
        </w:tabs>
        <w:spacing w:line="240" w:lineRule="auto"/>
        <w:rPr>
          <w:szCs w:val="22"/>
        </w:rPr>
      </w:pPr>
    </w:p>
    <w:p w14:paraId="6D2047E8" w14:textId="77777777" w:rsidR="002F7379" w:rsidRPr="00722CF6" w:rsidRDefault="002F7379" w:rsidP="002F7379">
      <w:pPr>
        <w:tabs>
          <w:tab w:val="clear" w:pos="567"/>
        </w:tabs>
        <w:spacing w:line="240" w:lineRule="auto"/>
        <w:rPr>
          <w:szCs w:val="22"/>
        </w:rPr>
      </w:pPr>
    </w:p>
    <w:p w14:paraId="0A736FCB" w14:textId="177B1424"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VAULT_ND_29805e7e-733e-468c-aaa5-1d4a5ff26733 \* MERGEFORMAT </w:instrText>
      </w:r>
      <w:r w:rsidR="00074E54">
        <w:rPr>
          <w:b/>
          <w:szCs w:val="22"/>
        </w:rPr>
        <w:fldChar w:fldCharType="separate"/>
      </w:r>
      <w:r w:rsidR="00074E54">
        <w:rPr>
          <w:b/>
          <w:szCs w:val="22"/>
        </w:rPr>
        <w:t xml:space="preserve"> </w:t>
      </w:r>
      <w:r w:rsidR="00074E54">
        <w:rPr>
          <w:b/>
          <w:szCs w:val="22"/>
        </w:rPr>
        <w:fldChar w:fldCharType="end"/>
      </w:r>
    </w:p>
    <w:p w14:paraId="0994706D" w14:textId="77777777" w:rsidR="002F7379" w:rsidRPr="00722CF6" w:rsidRDefault="002F7379" w:rsidP="002F7379">
      <w:pPr>
        <w:tabs>
          <w:tab w:val="clear" w:pos="567"/>
        </w:tabs>
        <w:spacing w:line="240" w:lineRule="auto"/>
        <w:rPr>
          <w:szCs w:val="22"/>
        </w:rPr>
      </w:pPr>
    </w:p>
    <w:p w14:paraId="1EA9C97C" w14:textId="648859A9"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F76F2C">
        <w:rPr>
          <w:szCs w:val="22"/>
        </w:rPr>
        <w:t xml:space="preserve"> (10 mg/ml)</w:t>
      </w:r>
    </w:p>
    <w:p w14:paraId="72A36340" w14:textId="77777777" w:rsidR="002F7379" w:rsidRPr="00722CF6" w:rsidRDefault="002F7379" w:rsidP="002F7379">
      <w:pPr>
        <w:tabs>
          <w:tab w:val="clear" w:pos="567"/>
        </w:tabs>
        <w:spacing w:line="240" w:lineRule="auto"/>
        <w:rPr>
          <w:szCs w:val="22"/>
        </w:rPr>
      </w:pPr>
    </w:p>
    <w:p w14:paraId="012379DA" w14:textId="77777777" w:rsidR="002F7379" w:rsidRPr="00722CF6" w:rsidRDefault="002F7379" w:rsidP="002F7379">
      <w:pPr>
        <w:tabs>
          <w:tab w:val="clear" w:pos="567"/>
        </w:tabs>
        <w:spacing w:line="240" w:lineRule="auto"/>
        <w:rPr>
          <w:szCs w:val="22"/>
        </w:rPr>
      </w:pPr>
    </w:p>
    <w:p w14:paraId="49064D60" w14:textId="10E97E85"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VAULT_ND_a8144e71-aa33-47bc-85db-d2c67e53b0db \* MERGEFORMAT </w:instrText>
      </w:r>
      <w:r w:rsidR="00074E54">
        <w:rPr>
          <w:b/>
          <w:szCs w:val="22"/>
        </w:rPr>
        <w:fldChar w:fldCharType="separate"/>
      </w:r>
      <w:r w:rsidR="00074E54">
        <w:rPr>
          <w:b/>
          <w:szCs w:val="22"/>
        </w:rPr>
        <w:t xml:space="preserve"> </w:t>
      </w:r>
      <w:r w:rsidR="00074E54">
        <w:rPr>
          <w:b/>
          <w:szCs w:val="22"/>
        </w:rPr>
        <w:fldChar w:fldCharType="end"/>
      </w:r>
    </w:p>
    <w:p w14:paraId="11D34A06" w14:textId="77777777" w:rsidR="002F7379" w:rsidRPr="00BD7E02" w:rsidRDefault="002F7379" w:rsidP="002F7379">
      <w:pPr>
        <w:tabs>
          <w:tab w:val="clear" w:pos="567"/>
        </w:tabs>
        <w:spacing w:line="240" w:lineRule="auto"/>
        <w:rPr>
          <w:i/>
          <w:szCs w:val="22"/>
        </w:rPr>
      </w:pPr>
    </w:p>
    <w:p w14:paraId="71CB8791" w14:textId="4EF385C0" w:rsidR="002F7379" w:rsidRPr="00BD7E02" w:rsidRDefault="002F7379" w:rsidP="002F7379">
      <w:pPr>
        <w:spacing w:line="240" w:lineRule="auto"/>
        <w:rPr>
          <w:szCs w:val="22"/>
        </w:rPr>
      </w:pPr>
      <w:r>
        <w:rPr>
          <w:szCs w:val="22"/>
        </w:rPr>
        <w:t>Έκδοχα</w:t>
      </w:r>
      <w:r w:rsidRPr="00BD7E02">
        <w:rPr>
          <w:szCs w:val="22"/>
        </w:rPr>
        <w:t xml:space="preserve">: </w:t>
      </w:r>
      <w:r w:rsidR="00BE023B" w:rsidRPr="000C35EE">
        <w:rPr>
          <w:szCs w:val="22"/>
          <w:highlight w:val="lightGray"/>
        </w:rPr>
        <w:t>Δι</w:t>
      </w:r>
      <w:r w:rsid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F76F2C" w:rsidRPr="00D4395F">
        <w:rPr>
          <w:szCs w:val="22"/>
          <w:highlight w:val="lightGray"/>
        </w:rPr>
        <w:t>.</w:t>
      </w:r>
    </w:p>
    <w:p w14:paraId="281CB924" w14:textId="77777777" w:rsidR="002F7379" w:rsidRPr="00BD7E02" w:rsidRDefault="002F7379" w:rsidP="002F7379">
      <w:pPr>
        <w:tabs>
          <w:tab w:val="clear" w:pos="567"/>
        </w:tabs>
        <w:spacing w:line="240" w:lineRule="auto"/>
        <w:rPr>
          <w:szCs w:val="22"/>
        </w:rPr>
      </w:pPr>
    </w:p>
    <w:p w14:paraId="70F77078" w14:textId="77777777" w:rsidR="002F7379" w:rsidRPr="00BD7E02" w:rsidRDefault="002F7379" w:rsidP="002F7379">
      <w:pPr>
        <w:tabs>
          <w:tab w:val="clear" w:pos="567"/>
        </w:tabs>
        <w:spacing w:line="240" w:lineRule="auto"/>
        <w:rPr>
          <w:szCs w:val="22"/>
        </w:rPr>
      </w:pPr>
    </w:p>
    <w:p w14:paraId="5FA295FE" w14:textId="6ACC5430"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VAULT_ND_fd7700b3-e27d-460b-ac8c-db2e8320821a \* MERGEFORMAT </w:instrText>
      </w:r>
      <w:r w:rsidR="00074E54">
        <w:rPr>
          <w:b/>
          <w:szCs w:val="22"/>
        </w:rPr>
        <w:fldChar w:fldCharType="separate"/>
      </w:r>
      <w:r w:rsidR="00074E54">
        <w:rPr>
          <w:b/>
          <w:szCs w:val="22"/>
        </w:rPr>
        <w:t xml:space="preserve"> </w:t>
      </w:r>
      <w:r w:rsidR="00074E54">
        <w:rPr>
          <w:b/>
          <w:szCs w:val="22"/>
        </w:rPr>
        <w:fldChar w:fldCharType="end"/>
      </w:r>
    </w:p>
    <w:p w14:paraId="7B610869" w14:textId="77777777" w:rsidR="002F7379" w:rsidRPr="00722CF6" w:rsidRDefault="002F7379" w:rsidP="002F7379">
      <w:pPr>
        <w:tabs>
          <w:tab w:val="clear" w:pos="567"/>
        </w:tabs>
        <w:spacing w:line="240" w:lineRule="auto"/>
        <w:rPr>
          <w:i/>
          <w:szCs w:val="22"/>
        </w:rPr>
      </w:pPr>
    </w:p>
    <w:p w14:paraId="548CADDD"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33F6CBBB" w14:textId="77777777" w:rsidR="002F7379" w:rsidRDefault="002F7379" w:rsidP="002F7379">
      <w:pPr>
        <w:tabs>
          <w:tab w:val="clear" w:pos="567"/>
        </w:tabs>
        <w:spacing w:line="240" w:lineRule="auto"/>
        <w:rPr>
          <w:szCs w:val="22"/>
        </w:rPr>
      </w:pPr>
    </w:p>
    <w:p w14:paraId="1DF2939C" w14:textId="77777777" w:rsidR="002F7379" w:rsidRPr="005712F8" w:rsidRDefault="002F7379" w:rsidP="002F7379">
      <w:pPr>
        <w:spacing w:line="240" w:lineRule="auto"/>
        <w:rPr>
          <w:szCs w:val="22"/>
        </w:rPr>
      </w:pPr>
      <w:r>
        <w:t>1 φιαλίδιο</w:t>
      </w:r>
      <w:r w:rsidRPr="005712F8">
        <w:t>. Περιεχόμενο πολυσυσκευασίας, δεν μπορεί να πωληθεί ξεχωριστά.</w:t>
      </w:r>
    </w:p>
    <w:p w14:paraId="7E1596DE" w14:textId="77777777" w:rsidR="002F7379" w:rsidRPr="002F3F22" w:rsidRDefault="002F7379" w:rsidP="002F7379">
      <w:pPr>
        <w:tabs>
          <w:tab w:val="clear" w:pos="567"/>
        </w:tabs>
        <w:spacing w:line="240" w:lineRule="auto"/>
        <w:rPr>
          <w:szCs w:val="22"/>
        </w:rPr>
      </w:pPr>
    </w:p>
    <w:p w14:paraId="1D49C2A1" w14:textId="77777777" w:rsidR="002F7379" w:rsidRPr="00722CF6" w:rsidRDefault="002F7379" w:rsidP="002F7379">
      <w:pPr>
        <w:tabs>
          <w:tab w:val="clear" w:pos="567"/>
        </w:tabs>
        <w:spacing w:line="240" w:lineRule="auto"/>
        <w:rPr>
          <w:szCs w:val="22"/>
        </w:rPr>
      </w:pPr>
    </w:p>
    <w:p w14:paraId="31BC5742" w14:textId="29087F83"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VAULT_ND_8281b607-9c2d-4d57-aa92-5932251128b6 \* MERGEFORMAT </w:instrText>
      </w:r>
      <w:r w:rsidR="00074E54">
        <w:rPr>
          <w:b/>
          <w:szCs w:val="22"/>
        </w:rPr>
        <w:fldChar w:fldCharType="separate"/>
      </w:r>
      <w:r w:rsidR="00074E54">
        <w:rPr>
          <w:b/>
          <w:szCs w:val="22"/>
        </w:rPr>
        <w:t xml:space="preserve"> </w:t>
      </w:r>
      <w:r w:rsidR="00074E54">
        <w:rPr>
          <w:b/>
          <w:szCs w:val="22"/>
        </w:rPr>
        <w:fldChar w:fldCharType="end"/>
      </w:r>
    </w:p>
    <w:p w14:paraId="216C3E5E" w14:textId="77777777" w:rsidR="002F7379" w:rsidRPr="00BD7E02" w:rsidRDefault="002F7379" w:rsidP="002F7379">
      <w:pPr>
        <w:tabs>
          <w:tab w:val="clear" w:pos="567"/>
        </w:tabs>
        <w:spacing w:line="240" w:lineRule="auto"/>
        <w:rPr>
          <w:i/>
          <w:szCs w:val="22"/>
        </w:rPr>
      </w:pPr>
    </w:p>
    <w:p w14:paraId="50A16940" w14:textId="77777777" w:rsidR="002F7379" w:rsidRPr="00BD7E02" w:rsidRDefault="002F7379" w:rsidP="002F7379">
      <w:pPr>
        <w:tabs>
          <w:tab w:val="clear" w:pos="567"/>
        </w:tabs>
        <w:spacing w:line="240" w:lineRule="auto"/>
        <w:rPr>
          <w:szCs w:val="22"/>
        </w:rPr>
      </w:pPr>
      <w:r>
        <w:rPr>
          <w:szCs w:val="22"/>
        </w:rPr>
        <w:t>Για μία μόνο χρήση</w:t>
      </w:r>
    </w:p>
    <w:p w14:paraId="5B4F9291"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16B6A81C"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785BEF11"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79EF6884"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70898E34"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682163A3" w14:textId="0D07E10E"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VAULT_ND_8f004dd9-48ef-403a-acc4-28a75999a94b \* MERGEFORMAT </w:instrText>
      </w:r>
      <w:r w:rsidR="00074E54">
        <w:rPr>
          <w:b/>
        </w:rPr>
        <w:fldChar w:fldCharType="separate"/>
      </w:r>
      <w:r w:rsidR="00074E54">
        <w:rPr>
          <w:b/>
        </w:rPr>
        <w:t xml:space="preserve"> </w:t>
      </w:r>
      <w:r w:rsidR="00074E54">
        <w:rPr>
          <w:b/>
        </w:rPr>
        <w:fldChar w:fldCharType="end"/>
      </w:r>
    </w:p>
    <w:p w14:paraId="63F86311" w14:textId="77777777" w:rsidR="002F7379" w:rsidRPr="00722CF6" w:rsidRDefault="002F7379" w:rsidP="002F7379">
      <w:pPr>
        <w:keepNext/>
        <w:tabs>
          <w:tab w:val="clear" w:pos="567"/>
        </w:tabs>
        <w:spacing w:line="240" w:lineRule="auto"/>
        <w:rPr>
          <w:szCs w:val="22"/>
        </w:rPr>
      </w:pPr>
    </w:p>
    <w:p w14:paraId="4AFD70DF" w14:textId="147832B1"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vault_nd_f785ec21-971a-4b49-9e00-69a052c9c932 \* MERGEFORMAT </w:instrText>
      </w:r>
      <w:r w:rsidR="00074E54">
        <w:rPr>
          <w:szCs w:val="22"/>
        </w:rPr>
        <w:fldChar w:fldCharType="separate"/>
      </w:r>
      <w:r w:rsidR="00074E54">
        <w:rPr>
          <w:szCs w:val="22"/>
        </w:rPr>
        <w:t xml:space="preserve"> </w:t>
      </w:r>
      <w:r w:rsidR="00074E54">
        <w:rPr>
          <w:szCs w:val="22"/>
        </w:rPr>
        <w:fldChar w:fldCharType="end"/>
      </w:r>
    </w:p>
    <w:p w14:paraId="77DFF1DA" w14:textId="77777777" w:rsidR="002F7379" w:rsidRPr="00BD7E02" w:rsidRDefault="002F7379" w:rsidP="002F7379">
      <w:pPr>
        <w:tabs>
          <w:tab w:val="clear" w:pos="567"/>
        </w:tabs>
        <w:spacing w:line="240" w:lineRule="auto"/>
        <w:rPr>
          <w:szCs w:val="22"/>
        </w:rPr>
      </w:pPr>
    </w:p>
    <w:p w14:paraId="654E260A" w14:textId="77777777" w:rsidR="002F7379" w:rsidRPr="00BD7E02" w:rsidRDefault="002F7379" w:rsidP="002F7379">
      <w:pPr>
        <w:tabs>
          <w:tab w:val="clear" w:pos="567"/>
        </w:tabs>
        <w:spacing w:line="240" w:lineRule="auto"/>
        <w:rPr>
          <w:szCs w:val="22"/>
        </w:rPr>
      </w:pPr>
    </w:p>
    <w:p w14:paraId="02163291" w14:textId="349918D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VAULT_ND_6cfe1a47-9666-4bab-a994-47f99ad86a8a \* MERGEFORMAT </w:instrText>
      </w:r>
      <w:r w:rsidR="00074E54">
        <w:rPr>
          <w:b/>
          <w:szCs w:val="22"/>
        </w:rPr>
        <w:fldChar w:fldCharType="separate"/>
      </w:r>
      <w:r w:rsidR="00074E54">
        <w:rPr>
          <w:b/>
          <w:szCs w:val="22"/>
        </w:rPr>
        <w:t xml:space="preserve"> </w:t>
      </w:r>
      <w:r w:rsidR="00074E54">
        <w:rPr>
          <w:b/>
          <w:szCs w:val="22"/>
        </w:rPr>
        <w:fldChar w:fldCharType="end"/>
      </w:r>
    </w:p>
    <w:p w14:paraId="289E8B7E" w14:textId="77777777" w:rsidR="002F7379" w:rsidRPr="00722CF6" w:rsidRDefault="002F7379" w:rsidP="002F7379">
      <w:pPr>
        <w:tabs>
          <w:tab w:val="clear" w:pos="567"/>
        </w:tabs>
        <w:spacing w:line="240" w:lineRule="auto"/>
        <w:rPr>
          <w:szCs w:val="22"/>
        </w:rPr>
      </w:pPr>
    </w:p>
    <w:p w14:paraId="655A17B2" w14:textId="77777777" w:rsidR="002F7379" w:rsidRPr="00722CF6" w:rsidRDefault="002F7379" w:rsidP="002F7379">
      <w:pPr>
        <w:tabs>
          <w:tab w:val="clear" w:pos="567"/>
          <w:tab w:val="left" w:pos="749"/>
        </w:tabs>
        <w:spacing w:line="240" w:lineRule="auto"/>
        <w:rPr>
          <w:szCs w:val="22"/>
        </w:rPr>
      </w:pPr>
    </w:p>
    <w:p w14:paraId="4C4BFDFA" w14:textId="7DB31E44" w:rsidR="002F7379" w:rsidRPr="00722CF6" w:rsidRDefault="002F7379"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VAULT_ND_6f1e137c-c055-4c17-adad-3d7a45ed8803 \* MERGEFORMAT </w:instrText>
      </w:r>
      <w:r w:rsidR="00074E54">
        <w:rPr>
          <w:b/>
          <w:szCs w:val="22"/>
        </w:rPr>
        <w:fldChar w:fldCharType="separate"/>
      </w:r>
      <w:r w:rsidR="00074E54">
        <w:rPr>
          <w:b/>
          <w:szCs w:val="22"/>
        </w:rPr>
        <w:t xml:space="preserve"> </w:t>
      </w:r>
      <w:r w:rsidR="00074E54">
        <w:rPr>
          <w:b/>
          <w:szCs w:val="22"/>
        </w:rPr>
        <w:fldChar w:fldCharType="end"/>
      </w:r>
    </w:p>
    <w:p w14:paraId="1A5B3265" w14:textId="77777777" w:rsidR="002F7379" w:rsidRPr="00722CF6" w:rsidRDefault="002F7379" w:rsidP="008262F9">
      <w:pPr>
        <w:keepNext/>
        <w:tabs>
          <w:tab w:val="clear" w:pos="567"/>
        </w:tabs>
        <w:spacing w:line="240" w:lineRule="auto"/>
        <w:rPr>
          <w:i/>
          <w:szCs w:val="22"/>
        </w:rPr>
      </w:pPr>
    </w:p>
    <w:p w14:paraId="37A9069D" w14:textId="77777777" w:rsidR="002F7379" w:rsidRPr="00722CF6" w:rsidRDefault="002F7379" w:rsidP="008262F9">
      <w:pPr>
        <w:keepNext/>
        <w:tabs>
          <w:tab w:val="clear" w:pos="567"/>
        </w:tabs>
        <w:spacing w:line="240" w:lineRule="auto"/>
        <w:rPr>
          <w:szCs w:val="22"/>
        </w:rPr>
      </w:pPr>
      <w:r>
        <w:rPr>
          <w:szCs w:val="22"/>
        </w:rPr>
        <w:t>ΛΗΞΗ</w:t>
      </w:r>
    </w:p>
    <w:p w14:paraId="6A6F782B" w14:textId="77777777" w:rsidR="002F7379" w:rsidRPr="00722CF6" w:rsidRDefault="002F7379" w:rsidP="002F7379">
      <w:pPr>
        <w:tabs>
          <w:tab w:val="clear" w:pos="567"/>
        </w:tabs>
        <w:spacing w:line="240" w:lineRule="auto"/>
        <w:rPr>
          <w:szCs w:val="22"/>
        </w:rPr>
      </w:pPr>
    </w:p>
    <w:p w14:paraId="5162003B" w14:textId="77777777" w:rsidR="002F7379" w:rsidRPr="00722CF6" w:rsidRDefault="002F7379" w:rsidP="002F7379">
      <w:pPr>
        <w:tabs>
          <w:tab w:val="clear" w:pos="567"/>
        </w:tabs>
        <w:spacing w:line="240" w:lineRule="auto"/>
        <w:rPr>
          <w:szCs w:val="22"/>
        </w:rPr>
      </w:pPr>
    </w:p>
    <w:p w14:paraId="37AFC5E1" w14:textId="16EA35A9"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VAULT_ND_fe1add57-16f7-4c92-ab63-d819ef4c2f52 \* MERGEFORMAT </w:instrText>
      </w:r>
      <w:r w:rsidR="00074E54">
        <w:rPr>
          <w:b/>
          <w:szCs w:val="22"/>
        </w:rPr>
        <w:fldChar w:fldCharType="separate"/>
      </w:r>
      <w:r w:rsidR="00074E54">
        <w:rPr>
          <w:b/>
          <w:szCs w:val="22"/>
        </w:rPr>
        <w:t xml:space="preserve"> </w:t>
      </w:r>
      <w:r w:rsidR="00074E54">
        <w:rPr>
          <w:b/>
          <w:szCs w:val="22"/>
        </w:rPr>
        <w:fldChar w:fldCharType="end"/>
      </w:r>
    </w:p>
    <w:p w14:paraId="6D471889" w14:textId="77777777" w:rsidR="002F7379" w:rsidRPr="00722CF6" w:rsidRDefault="002F7379" w:rsidP="002F7379">
      <w:pPr>
        <w:keepNext/>
        <w:tabs>
          <w:tab w:val="clear" w:pos="567"/>
        </w:tabs>
        <w:spacing w:line="240" w:lineRule="auto"/>
        <w:rPr>
          <w:i/>
          <w:szCs w:val="22"/>
        </w:rPr>
      </w:pPr>
    </w:p>
    <w:p w14:paraId="5B852AC4"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1EC689BB" w14:textId="6F5F0664"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419E8D52"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7AA05A14"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74ACA28E" w14:textId="77777777" w:rsidR="002F7379" w:rsidRPr="00BD7E02" w:rsidRDefault="002F7379" w:rsidP="002F7379">
      <w:pPr>
        <w:tabs>
          <w:tab w:val="clear" w:pos="567"/>
        </w:tabs>
        <w:spacing w:line="240" w:lineRule="auto"/>
        <w:ind w:left="567" w:hanging="567"/>
        <w:rPr>
          <w:szCs w:val="22"/>
        </w:rPr>
      </w:pPr>
    </w:p>
    <w:p w14:paraId="1DE51401" w14:textId="77777777" w:rsidR="002F7379" w:rsidRPr="00BD7E02" w:rsidRDefault="002F7379" w:rsidP="002F7379">
      <w:pPr>
        <w:tabs>
          <w:tab w:val="clear" w:pos="567"/>
        </w:tabs>
        <w:spacing w:line="240" w:lineRule="auto"/>
        <w:ind w:left="567" w:hanging="567"/>
        <w:rPr>
          <w:szCs w:val="22"/>
        </w:rPr>
      </w:pPr>
    </w:p>
    <w:p w14:paraId="783D2BEC" w14:textId="0FA74CA6"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VAULT_ND_887de979-4938-42c0-8178-8c39aa2cf46c \* MERGEFORMAT </w:instrText>
      </w:r>
      <w:r w:rsidR="00074E54">
        <w:rPr>
          <w:b/>
        </w:rPr>
        <w:fldChar w:fldCharType="separate"/>
      </w:r>
      <w:r w:rsidR="00074E54">
        <w:rPr>
          <w:b/>
        </w:rPr>
        <w:t xml:space="preserve"> </w:t>
      </w:r>
      <w:r w:rsidR="00074E54">
        <w:rPr>
          <w:b/>
        </w:rPr>
        <w:fldChar w:fldCharType="end"/>
      </w:r>
    </w:p>
    <w:p w14:paraId="5DCAFA76" w14:textId="77777777" w:rsidR="002F7379" w:rsidRPr="00722CF6" w:rsidRDefault="002F7379" w:rsidP="002F7379">
      <w:pPr>
        <w:tabs>
          <w:tab w:val="clear" w:pos="567"/>
        </w:tabs>
        <w:spacing w:line="240" w:lineRule="auto"/>
        <w:rPr>
          <w:i/>
          <w:szCs w:val="22"/>
        </w:rPr>
      </w:pPr>
    </w:p>
    <w:p w14:paraId="4EF77947" w14:textId="77777777" w:rsidR="002F7379" w:rsidRPr="00722CF6" w:rsidRDefault="002F7379" w:rsidP="002F7379">
      <w:pPr>
        <w:tabs>
          <w:tab w:val="clear" w:pos="567"/>
        </w:tabs>
        <w:spacing w:line="240" w:lineRule="auto"/>
        <w:rPr>
          <w:szCs w:val="22"/>
        </w:rPr>
      </w:pPr>
    </w:p>
    <w:p w14:paraId="06F46EAA" w14:textId="015A2B5D"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VAULT_ND_3d78521a-af2a-4968-ae6a-885fdd20f693 \* MERGEFORMAT </w:instrText>
      </w:r>
      <w:r w:rsidR="00074E54">
        <w:rPr>
          <w:b/>
          <w:szCs w:val="22"/>
        </w:rPr>
        <w:fldChar w:fldCharType="separate"/>
      </w:r>
      <w:r w:rsidR="00074E54">
        <w:rPr>
          <w:b/>
          <w:szCs w:val="22"/>
        </w:rPr>
        <w:t xml:space="preserve"> </w:t>
      </w:r>
      <w:r w:rsidR="00074E54">
        <w:rPr>
          <w:b/>
          <w:szCs w:val="22"/>
        </w:rPr>
        <w:fldChar w:fldCharType="end"/>
      </w:r>
    </w:p>
    <w:p w14:paraId="6A462960" w14:textId="77777777" w:rsidR="002F7379" w:rsidRPr="00722CF6" w:rsidRDefault="002F7379" w:rsidP="002F7379">
      <w:pPr>
        <w:tabs>
          <w:tab w:val="clear" w:pos="567"/>
        </w:tabs>
        <w:spacing w:line="240" w:lineRule="auto"/>
        <w:rPr>
          <w:i/>
          <w:szCs w:val="22"/>
        </w:rPr>
      </w:pPr>
    </w:p>
    <w:p w14:paraId="20AE3BDE"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573B6E04" w14:textId="0E8D69DD"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1DF87C67" w14:textId="77777777" w:rsidR="002F7379" w:rsidRPr="00BD7E02" w:rsidRDefault="002F7379" w:rsidP="002F7379">
      <w:pPr>
        <w:tabs>
          <w:tab w:val="clear" w:pos="567"/>
        </w:tabs>
        <w:spacing w:line="240" w:lineRule="auto"/>
        <w:rPr>
          <w:szCs w:val="22"/>
        </w:rPr>
      </w:pPr>
      <w:r>
        <w:rPr>
          <w:szCs w:val="22"/>
        </w:rPr>
        <w:t>Ολλανδία</w:t>
      </w:r>
    </w:p>
    <w:p w14:paraId="60C932F0" w14:textId="77777777" w:rsidR="002F7379" w:rsidRPr="000B469D" w:rsidRDefault="002F7379" w:rsidP="002F7379">
      <w:pPr>
        <w:tabs>
          <w:tab w:val="clear" w:pos="567"/>
        </w:tabs>
        <w:spacing w:line="240" w:lineRule="auto"/>
        <w:rPr>
          <w:szCs w:val="22"/>
        </w:rPr>
      </w:pPr>
    </w:p>
    <w:p w14:paraId="21B411E2" w14:textId="77777777" w:rsidR="002F7379" w:rsidRPr="000B469D" w:rsidRDefault="002F7379" w:rsidP="002F7379">
      <w:pPr>
        <w:tabs>
          <w:tab w:val="clear" w:pos="567"/>
        </w:tabs>
        <w:spacing w:line="240" w:lineRule="auto"/>
        <w:rPr>
          <w:szCs w:val="22"/>
        </w:rPr>
      </w:pPr>
    </w:p>
    <w:p w14:paraId="141EC5C6" w14:textId="6F63EF85"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VAULT_ND_e7328408-b2a8-4a51-9413-ad751c1c5657 \* MERGEFORMAT </w:instrText>
      </w:r>
      <w:r w:rsidR="00074E54">
        <w:rPr>
          <w:b/>
          <w:szCs w:val="22"/>
        </w:rPr>
        <w:fldChar w:fldCharType="separate"/>
      </w:r>
      <w:r w:rsidR="00074E54">
        <w:rPr>
          <w:b/>
          <w:szCs w:val="22"/>
        </w:rPr>
        <w:t xml:space="preserve"> </w:t>
      </w:r>
      <w:r w:rsidR="00074E54">
        <w:rPr>
          <w:b/>
          <w:szCs w:val="22"/>
        </w:rPr>
        <w:fldChar w:fldCharType="end"/>
      </w:r>
    </w:p>
    <w:p w14:paraId="7B95F905" w14:textId="77777777" w:rsidR="002F7379" w:rsidRPr="000B469D" w:rsidRDefault="002F7379" w:rsidP="002F7379">
      <w:pPr>
        <w:tabs>
          <w:tab w:val="clear" w:pos="567"/>
        </w:tabs>
        <w:spacing w:line="240" w:lineRule="auto"/>
        <w:rPr>
          <w:szCs w:val="22"/>
        </w:rPr>
      </w:pPr>
    </w:p>
    <w:p w14:paraId="437F2895" w14:textId="2C8714FE" w:rsidR="002F7379" w:rsidRPr="00A10259" w:rsidRDefault="002F7379" w:rsidP="002F7379">
      <w:pPr>
        <w:tabs>
          <w:tab w:val="clear" w:pos="567"/>
        </w:tabs>
        <w:spacing w:line="240" w:lineRule="auto"/>
        <w:outlineLvl w:val="0"/>
      </w:pPr>
      <w:r w:rsidRPr="00CB0D2C">
        <w:rPr>
          <w:lang w:val="de-DE"/>
        </w:rPr>
        <w:t>EU</w:t>
      </w:r>
      <w:r w:rsidRPr="00A10259">
        <w:t>/1/22/1685/031</w:t>
      </w:r>
      <w:fldSimple w:instr=" DOCVARIABLE VAULT_ND_92ba7a76-eb0f-4486-aff5-a1cddc4fab00 \* MERGEFORMAT ">
        <w:r w:rsidR="00074E54">
          <w:t xml:space="preserve"> </w:t>
        </w:r>
      </w:fldSimple>
    </w:p>
    <w:p w14:paraId="0044A809" w14:textId="6E2E5E1C" w:rsidR="002F7379" w:rsidRPr="00A10259" w:rsidRDefault="002F7379" w:rsidP="002F7379">
      <w:pPr>
        <w:tabs>
          <w:tab w:val="clear" w:pos="567"/>
        </w:tabs>
        <w:spacing w:line="240" w:lineRule="auto"/>
        <w:outlineLvl w:val="0"/>
        <w:rPr>
          <w:highlight w:val="lightGray"/>
        </w:rPr>
      </w:pPr>
      <w:r w:rsidRPr="00D50200">
        <w:rPr>
          <w:highlight w:val="lightGray"/>
          <w:lang w:val="de-DE"/>
        </w:rPr>
        <w:t>EU</w:t>
      </w:r>
      <w:r w:rsidRPr="00A10259">
        <w:rPr>
          <w:highlight w:val="lightGray"/>
        </w:rPr>
        <w:t>/1/22/1685/032</w:t>
      </w:r>
      <w:r w:rsidR="00074E54">
        <w:rPr>
          <w:highlight w:val="lightGray"/>
        </w:rPr>
        <w:fldChar w:fldCharType="begin"/>
      </w:r>
      <w:r w:rsidR="00074E54">
        <w:rPr>
          <w:highlight w:val="lightGray"/>
        </w:rPr>
        <w:instrText xml:space="preserve"> DOCVARIABLE VAULT_ND_d4508c4c-3118-44ab-8bf6-bad19b81f08b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64EF14D1" w14:textId="77777777" w:rsidR="002F7379" w:rsidRPr="000B469D" w:rsidRDefault="002F7379" w:rsidP="002F7379">
      <w:pPr>
        <w:tabs>
          <w:tab w:val="clear" w:pos="567"/>
        </w:tabs>
        <w:spacing w:line="240" w:lineRule="auto"/>
        <w:rPr>
          <w:szCs w:val="22"/>
        </w:rPr>
      </w:pPr>
    </w:p>
    <w:p w14:paraId="42FE94EE" w14:textId="77777777" w:rsidR="002F7379" w:rsidRPr="000B469D" w:rsidRDefault="002F7379" w:rsidP="002F7379">
      <w:pPr>
        <w:tabs>
          <w:tab w:val="clear" w:pos="567"/>
        </w:tabs>
        <w:spacing w:line="240" w:lineRule="auto"/>
        <w:rPr>
          <w:szCs w:val="22"/>
        </w:rPr>
      </w:pPr>
    </w:p>
    <w:p w14:paraId="3BA4521E" w14:textId="153B7C99"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VAULT_ND_35f9ac6e-06f0-4e85-af9b-0886fe931fdb \* MERGEFORMAT </w:instrText>
      </w:r>
      <w:r w:rsidR="00074E54">
        <w:rPr>
          <w:szCs w:val="22"/>
        </w:rPr>
        <w:fldChar w:fldCharType="separate"/>
      </w:r>
      <w:r w:rsidR="00074E54">
        <w:rPr>
          <w:szCs w:val="22"/>
        </w:rPr>
        <w:t xml:space="preserve"> </w:t>
      </w:r>
      <w:r w:rsidR="00074E54">
        <w:rPr>
          <w:szCs w:val="22"/>
        </w:rPr>
        <w:fldChar w:fldCharType="end"/>
      </w:r>
    </w:p>
    <w:p w14:paraId="29EF12B4" w14:textId="77777777" w:rsidR="002F7379" w:rsidRPr="00722CF6" w:rsidRDefault="002F7379" w:rsidP="002F7379">
      <w:pPr>
        <w:tabs>
          <w:tab w:val="clear" w:pos="567"/>
        </w:tabs>
        <w:spacing w:line="240" w:lineRule="auto"/>
        <w:rPr>
          <w:szCs w:val="22"/>
        </w:rPr>
      </w:pPr>
    </w:p>
    <w:p w14:paraId="53AD5A02" w14:textId="77777777" w:rsidR="002F7379" w:rsidRPr="00722CF6" w:rsidRDefault="002F7379" w:rsidP="002F7379">
      <w:pPr>
        <w:tabs>
          <w:tab w:val="clear" w:pos="567"/>
        </w:tabs>
        <w:spacing w:line="240" w:lineRule="auto"/>
        <w:rPr>
          <w:szCs w:val="22"/>
        </w:rPr>
      </w:pPr>
      <w:r>
        <w:rPr>
          <w:szCs w:val="22"/>
        </w:rPr>
        <w:t>Παρτίδα</w:t>
      </w:r>
    </w:p>
    <w:p w14:paraId="3C62D7AB" w14:textId="77777777" w:rsidR="002F7379" w:rsidRPr="00722CF6" w:rsidRDefault="002F7379" w:rsidP="002F7379">
      <w:pPr>
        <w:tabs>
          <w:tab w:val="clear" w:pos="567"/>
        </w:tabs>
        <w:spacing w:line="240" w:lineRule="auto"/>
        <w:rPr>
          <w:szCs w:val="22"/>
        </w:rPr>
      </w:pPr>
    </w:p>
    <w:p w14:paraId="36F885E7" w14:textId="77777777" w:rsidR="002F7379" w:rsidRPr="00722CF6" w:rsidRDefault="002F7379" w:rsidP="002F7379">
      <w:pPr>
        <w:tabs>
          <w:tab w:val="clear" w:pos="567"/>
        </w:tabs>
        <w:spacing w:line="240" w:lineRule="auto"/>
        <w:rPr>
          <w:szCs w:val="22"/>
        </w:rPr>
      </w:pPr>
    </w:p>
    <w:p w14:paraId="7735AD08" w14:textId="3BA16E89"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VAULT_ND_546a9a76-4cd3-40a9-a76b-a3ba99e8eaaf \* MERGEFORMAT </w:instrText>
      </w:r>
      <w:r w:rsidR="00074E54">
        <w:rPr>
          <w:b/>
          <w:szCs w:val="22"/>
        </w:rPr>
        <w:fldChar w:fldCharType="separate"/>
      </w:r>
      <w:r w:rsidR="00074E54">
        <w:rPr>
          <w:b/>
          <w:szCs w:val="22"/>
        </w:rPr>
        <w:t xml:space="preserve"> </w:t>
      </w:r>
      <w:r w:rsidR="00074E54">
        <w:rPr>
          <w:b/>
          <w:szCs w:val="22"/>
        </w:rPr>
        <w:fldChar w:fldCharType="end"/>
      </w:r>
    </w:p>
    <w:p w14:paraId="613BFBFF" w14:textId="77777777" w:rsidR="002F7379" w:rsidRPr="00722CF6" w:rsidRDefault="002F7379" w:rsidP="002F7379">
      <w:pPr>
        <w:suppressLineNumbers/>
        <w:spacing w:line="240" w:lineRule="auto"/>
        <w:rPr>
          <w:szCs w:val="22"/>
        </w:rPr>
      </w:pPr>
    </w:p>
    <w:p w14:paraId="553F5BA6" w14:textId="77777777" w:rsidR="002F7379" w:rsidRPr="00722CF6" w:rsidRDefault="002F7379" w:rsidP="002F7379">
      <w:pPr>
        <w:tabs>
          <w:tab w:val="clear" w:pos="567"/>
        </w:tabs>
        <w:spacing w:line="240" w:lineRule="auto"/>
        <w:rPr>
          <w:szCs w:val="22"/>
        </w:rPr>
      </w:pPr>
    </w:p>
    <w:p w14:paraId="7AABCC5D" w14:textId="5EF3FD50"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VAULT_ND_6cf4c1b5-e8d5-42eb-adc9-a70d57bd03bd \* MERGEFORMAT </w:instrText>
      </w:r>
      <w:r w:rsidR="00074E54">
        <w:rPr>
          <w:b/>
          <w:szCs w:val="22"/>
        </w:rPr>
        <w:fldChar w:fldCharType="separate"/>
      </w:r>
      <w:r w:rsidR="00074E54">
        <w:rPr>
          <w:b/>
          <w:szCs w:val="22"/>
        </w:rPr>
        <w:t xml:space="preserve"> </w:t>
      </w:r>
      <w:r w:rsidR="00074E54">
        <w:rPr>
          <w:b/>
          <w:szCs w:val="22"/>
        </w:rPr>
        <w:fldChar w:fldCharType="end"/>
      </w:r>
    </w:p>
    <w:p w14:paraId="2BCBFC8E" w14:textId="77777777" w:rsidR="002F7379" w:rsidRPr="00722CF6" w:rsidRDefault="002F7379" w:rsidP="002F7379">
      <w:pPr>
        <w:tabs>
          <w:tab w:val="clear" w:pos="567"/>
        </w:tabs>
        <w:spacing w:line="240" w:lineRule="auto"/>
        <w:rPr>
          <w:szCs w:val="22"/>
        </w:rPr>
      </w:pPr>
    </w:p>
    <w:p w14:paraId="4BA4954C" w14:textId="77777777" w:rsidR="002F7379" w:rsidRPr="00722CF6" w:rsidRDefault="002F7379" w:rsidP="002F7379">
      <w:pPr>
        <w:tabs>
          <w:tab w:val="clear" w:pos="567"/>
        </w:tabs>
        <w:spacing w:line="240" w:lineRule="auto"/>
        <w:rPr>
          <w:i/>
          <w:szCs w:val="22"/>
        </w:rPr>
      </w:pPr>
    </w:p>
    <w:p w14:paraId="040069EB"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1EEBFFAA" w14:textId="77777777" w:rsidR="002F7379" w:rsidRPr="00BD7E02" w:rsidRDefault="002F7379" w:rsidP="002F7379">
      <w:pPr>
        <w:tabs>
          <w:tab w:val="clear" w:pos="567"/>
        </w:tabs>
        <w:spacing w:line="240" w:lineRule="auto"/>
        <w:rPr>
          <w:szCs w:val="22"/>
        </w:rPr>
      </w:pPr>
    </w:p>
    <w:p w14:paraId="5EBBE570" w14:textId="77777777" w:rsidR="002F7379"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695DDADE" w14:textId="77777777" w:rsidR="002F7379" w:rsidRDefault="002F7379" w:rsidP="002F7379">
      <w:pPr>
        <w:tabs>
          <w:tab w:val="clear" w:pos="567"/>
        </w:tabs>
        <w:spacing w:line="240" w:lineRule="auto"/>
      </w:pPr>
    </w:p>
    <w:p w14:paraId="50A2670A" w14:textId="77777777" w:rsidR="002F7379" w:rsidRDefault="002F7379" w:rsidP="002F7379">
      <w:pPr>
        <w:tabs>
          <w:tab w:val="clear" w:pos="567"/>
        </w:tabs>
        <w:spacing w:line="240" w:lineRule="auto"/>
      </w:pPr>
    </w:p>
    <w:p w14:paraId="0157D629" w14:textId="6EDAF2BC" w:rsidR="002F7379" w:rsidRPr="00E565C5"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17.</w:t>
      </w:r>
      <w:r w:rsidRPr="00E565C5">
        <w:rPr>
          <w:b/>
          <w:szCs w:val="22"/>
        </w:rPr>
        <w:tab/>
      </w:r>
      <w:r w:rsidR="00FC66CE">
        <w:rPr>
          <w:b/>
          <w:szCs w:val="22"/>
        </w:rPr>
        <w:t>ΜΟΝΑΔΙΚΟΣ ΑΝΑΓΝΩΡΙΣΤΙΚΟΣ ΚΩΔΙΚΟΣ – ΔΙΣΔΙΑΣΤΑΤΟΣ ΓΡΑΜΜΩΤΟΣ ΚΩΔΙΚΑΣ (</w:t>
      </w:r>
      <w:r w:rsidRPr="00E565C5">
        <w:rPr>
          <w:b/>
          <w:szCs w:val="22"/>
        </w:rPr>
        <w:t>2</w:t>
      </w:r>
      <w:r w:rsidRPr="00D8148C">
        <w:rPr>
          <w:b/>
          <w:szCs w:val="22"/>
          <w:lang w:val="en-US"/>
        </w:rPr>
        <w:t>D</w:t>
      </w:r>
      <w:r w:rsidR="00FC66CE" w:rsidRPr="00E565C5">
        <w:rPr>
          <w:b/>
          <w:szCs w:val="22"/>
        </w:rPr>
        <w:t>)</w:t>
      </w:r>
    </w:p>
    <w:p w14:paraId="21BF891C" w14:textId="77777777" w:rsidR="002F7379" w:rsidRPr="00E565C5" w:rsidRDefault="002F7379" w:rsidP="002F7379">
      <w:pPr>
        <w:tabs>
          <w:tab w:val="clear" w:pos="567"/>
        </w:tabs>
        <w:spacing w:line="240" w:lineRule="auto"/>
        <w:rPr>
          <w:szCs w:val="22"/>
        </w:rPr>
      </w:pPr>
    </w:p>
    <w:p w14:paraId="4BFBC313" w14:textId="77777777" w:rsidR="002F7379" w:rsidRPr="00E565C5" w:rsidRDefault="002F7379" w:rsidP="002F7379">
      <w:pPr>
        <w:tabs>
          <w:tab w:val="clear" w:pos="567"/>
        </w:tabs>
        <w:spacing w:line="240" w:lineRule="auto"/>
        <w:rPr>
          <w:szCs w:val="22"/>
        </w:rPr>
      </w:pPr>
    </w:p>
    <w:p w14:paraId="14779552" w14:textId="25EB3CF6" w:rsidR="002F7379" w:rsidRPr="00E565C5"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18.</w:t>
      </w:r>
      <w:r w:rsidRPr="00E565C5">
        <w:rPr>
          <w:b/>
          <w:szCs w:val="22"/>
        </w:rPr>
        <w:tab/>
      </w:r>
      <w:r w:rsidR="00FC66CE" w:rsidRPr="00E565C5">
        <w:rPr>
          <w:b/>
          <w:szCs w:val="22"/>
        </w:rPr>
        <w:t>ΜΟΝΑΔΙΚΟΣ ΑΝΑΓΝΩΡΙΣΤΙΚΟΣ ΚΩΔΙΚΟΣ – ΔΕΔΟΜΕΝΑ ΑΝΑΓΝΩΣΙΜΑ ΑΠΟ ΤΟΝ ΑΝΘΡΩΠΟ</w:t>
      </w:r>
    </w:p>
    <w:p w14:paraId="59BD5BA2" w14:textId="77777777" w:rsidR="00601877" w:rsidRPr="00E565C5" w:rsidRDefault="00601877" w:rsidP="00E565C5">
      <w:pPr>
        <w:keepNext/>
        <w:tabs>
          <w:tab w:val="clear" w:pos="567"/>
        </w:tabs>
        <w:spacing w:line="240" w:lineRule="auto"/>
        <w:rPr>
          <w:szCs w:val="22"/>
        </w:rPr>
      </w:pPr>
    </w:p>
    <w:p w14:paraId="507149C4" w14:textId="77777777" w:rsidR="00601877" w:rsidRPr="00E565C5" w:rsidRDefault="00601877" w:rsidP="00601877">
      <w:pPr>
        <w:tabs>
          <w:tab w:val="clear" w:pos="567"/>
        </w:tabs>
        <w:spacing w:line="240" w:lineRule="auto"/>
        <w:rPr>
          <w:szCs w:val="22"/>
        </w:rPr>
      </w:pPr>
      <w:r w:rsidRPr="00E565C5">
        <w:rPr>
          <w:szCs w:val="22"/>
        </w:rPr>
        <w:br w:type="page"/>
      </w:r>
    </w:p>
    <w:p w14:paraId="2527BDF8" w14:textId="77777777" w:rsidR="00601877" w:rsidRPr="00E565C5" w:rsidRDefault="00601877" w:rsidP="00601877">
      <w:pPr>
        <w:tabs>
          <w:tab w:val="clear" w:pos="567"/>
        </w:tabs>
        <w:spacing w:line="240" w:lineRule="auto"/>
        <w:rPr>
          <w:szCs w:val="22"/>
        </w:rPr>
      </w:pPr>
    </w:p>
    <w:p w14:paraId="00AF9DCD"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ΕΛΑΧΙΣΤΕΣ ΕΝΔΕΙΞΕΙΣ ΠΟΥ ΠΡΕΠΕΙ ΝΑ ΑΝΑΓΡΑΦΟΝΤΑΙ ΣΤΙΣ ΜΙΚΡΕΣ ΣΤΟΙΧΕΙΩΔΕΙΣ ΣΥΣΚΕΥΑΣΙΕΣ</w:t>
      </w:r>
    </w:p>
    <w:p w14:paraId="6C45789E"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031399D" w14:textId="0300A6F6" w:rsidR="00601877" w:rsidRPr="001028F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1028FD" w:rsidRPr="001028FD">
        <w:rPr>
          <w:b/>
          <w:szCs w:val="22"/>
        </w:rPr>
        <w:t xml:space="preserve"> </w:t>
      </w:r>
      <w:r w:rsidR="001028FD">
        <w:rPr>
          <w:b/>
          <w:szCs w:val="22"/>
        </w:rPr>
        <w:t>ΜΙΑΣ ΔΟΣΗΣ</w:t>
      </w:r>
    </w:p>
    <w:p w14:paraId="3B7C16EC" w14:textId="77777777" w:rsidR="00601877" w:rsidRPr="008250F3" w:rsidRDefault="00601877" w:rsidP="00601877">
      <w:pPr>
        <w:tabs>
          <w:tab w:val="clear" w:pos="567"/>
        </w:tabs>
        <w:spacing w:line="240" w:lineRule="auto"/>
        <w:rPr>
          <w:szCs w:val="22"/>
        </w:rPr>
      </w:pPr>
    </w:p>
    <w:p w14:paraId="2288423D" w14:textId="77777777" w:rsidR="00601877" w:rsidRPr="008250F3" w:rsidRDefault="00601877" w:rsidP="00601877">
      <w:pPr>
        <w:tabs>
          <w:tab w:val="clear" w:pos="567"/>
        </w:tabs>
        <w:spacing w:line="240" w:lineRule="auto"/>
        <w:rPr>
          <w:szCs w:val="22"/>
        </w:rPr>
      </w:pPr>
    </w:p>
    <w:p w14:paraId="6061E437" w14:textId="7E5285B3"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rPr>
      </w:pPr>
      <w:r w:rsidRPr="008250F3">
        <w:rPr>
          <w:b/>
        </w:rPr>
        <w:t>1.</w:t>
      </w:r>
      <w:r w:rsidRPr="008250F3">
        <w:rPr>
          <w:b/>
        </w:rPr>
        <w:tab/>
      </w:r>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r w:rsidR="00074E54">
        <w:rPr>
          <w:b/>
        </w:rPr>
        <w:fldChar w:fldCharType="begin"/>
      </w:r>
      <w:r w:rsidR="00074E54">
        <w:rPr>
          <w:b/>
        </w:rPr>
        <w:instrText xml:space="preserve"> DOCVARIABLE VAULT_ND_80a656ec-0a93-4462-890a-d1d49600e1c8 \* MERGEFORMAT </w:instrText>
      </w:r>
      <w:r w:rsidR="00074E54">
        <w:rPr>
          <w:b/>
        </w:rPr>
        <w:fldChar w:fldCharType="separate"/>
      </w:r>
      <w:r w:rsidR="00074E54">
        <w:rPr>
          <w:b/>
        </w:rPr>
        <w:t xml:space="preserve"> </w:t>
      </w:r>
      <w:r w:rsidR="00074E54">
        <w:rPr>
          <w:b/>
        </w:rPr>
        <w:fldChar w:fldCharType="end"/>
      </w:r>
    </w:p>
    <w:p w14:paraId="267D0BD1" w14:textId="77777777" w:rsidR="00601877" w:rsidRPr="008250F3" w:rsidRDefault="00601877" w:rsidP="00601877">
      <w:pPr>
        <w:tabs>
          <w:tab w:val="clear" w:pos="567"/>
        </w:tabs>
        <w:spacing w:line="240" w:lineRule="auto"/>
        <w:rPr>
          <w:szCs w:val="22"/>
        </w:rPr>
      </w:pPr>
    </w:p>
    <w:p w14:paraId="263B11BE"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5</w:t>
      </w:r>
      <w:r w:rsidRPr="00E93F3C">
        <w:rPr>
          <w:szCs w:val="22"/>
          <w:lang w:val="en-US"/>
        </w:rPr>
        <w:t> mg</w:t>
      </w:r>
      <w:r w:rsidRPr="008250F3">
        <w:rPr>
          <w:szCs w:val="22"/>
        </w:rPr>
        <w:t xml:space="preserve"> </w:t>
      </w:r>
      <w:r>
        <w:rPr>
          <w:szCs w:val="22"/>
        </w:rPr>
        <w:t>ένεση</w:t>
      </w:r>
      <w:r w:rsidRPr="008250F3">
        <w:rPr>
          <w:szCs w:val="22"/>
        </w:rPr>
        <w:t xml:space="preserve"> </w:t>
      </w:r>
    </w:p>
    <w:p w14:paraId="43245E12" w14:textId="77777777" w:rsidR="00601877" w:rsidRPr="008250F3" w:rsidRDefault="00601877" w:rsidP="00601877">
      <w:pPr>
        <w:tabs>
          <w:tab w:val="clear" w:pos="567"/>
        </w:tabs>
        <w:spacing w:line="240" w:lineRule="auto"/>
        <w:rPr>
          <w:szCs w:val="22"/>
        </w:rPr>
      </w:pPr>
    </w:p>
    <w:p w14:paraId="6539AD48" w14:textId="77777777" w:rsidR="00601877" w:rsidRPr="001A6C29" w:rsidRDefault="00601877" w:rsidP="00601877">
      <w:pPr>
        <w:tabs>
          <w:tab w:val="clear" w:pos="567"/>
        </w:tabs>
        <w:spacing w:line="240" w:lineRule="auto"/>
        <w:rPr>
          <w:szCs w:val="22"/>
        </w:rPr>
      </w:pPr>
      <w:r>
        <w:rPr>
          <w:szCs w:val="22"/>
        </w:rPr>
        <w:t>τιρζεπατίδη</w:t>
      </w:r>
    </w:p>
    <w:p w14:paraId="70B98DB4" w14:textId="77777777" w:rsidR="00601877" w:rsidRPr="001A6C29" w:rsidRDefault="00601877" w:rsidP="00601877">
      <w:pPr>
        <w:tabs>
          <w:tab w:val="clear" w:pos="567"/>
        </w:tabs>
        <w:spacing w:line="240" w:lineRule="auto"/>
        <w:rPr>
          <w:szCs w:val="22"/>
        </w:rPr>
      </w:pPr>
      <w:r>
        <w:rPr>
          <w:szCs w:val="22"/>
        </w:rPr>
        <w:t>Υποδόρια χρήση</w:t>
      </w:r>
    </w:p>
    <w:p w14:paraId="197E1779" w14:textId="77777777" w:rsidR="00601877" w:rsidRPr="008250F3" w:rsidRDefault="00601877" w:rsidP="00601877">
      <w:pPr>
        <w:tabs>
          <w:tab w:val="clear" w:pos="567"/>
        </w:tabs>
        <w:spacing w:line="240" w:lineRule="auto"/>
        <w:rPr>
          <w:szCs w:val="22"/>
        </w:rPr>
      </w:pPr>
    </w:p>
    <w:p w14:paraId="155731C9" w14:textId="77777777" w:rsidR="00601877" w:rsidRPr="008250F3" w:rsidRDefault="00601877" w:rsidP="00601877">
      <w:pPr>
        <w:tabs>
          <w:tab w:val="clear" w:pos="567"/>
        </w:tabs>
        <w:spacing w:line="240" w:lineRule="auto"/>
        <w:rPr>
          <w:szCs w:val="22"/>
        </w:rPr>
      </w:pPr>
    </w:p>
    <w:p w14:paraId="4D1DA1AB" w14:textId="445E4E6F"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2.</w:t>
      </w:r>
      <w:r w:rsidRPr="008250F3">
        <w:rPr>
          <w:b/>
          <w:szCs w:val="22"/>
        </w:rPr>
        <w:tab/>
      </w:r>
      <w:r>
        <w:rPr>
          <w:b/>
          <w:szCs w:val="22"/>
        </w:rPr>
        <w:t>ΤΡΟΠΟΣ ΧΟΡΗΓΗΣΗΣ</w:t>
      </w:r>
      <w:r w:rsidR="00074E54">
        <w:rPr>
          <w:b/>
          <w:szCs w:val="22"/>
        </w:rPr>
        <w:fldChar w:fldCharType="begin"/>
      </w:r>
      <w:r w:rsidR="00074E54">
        <w:rPr>
          <w:b/>
          <w:szCs w:val="22"/>
        </w:rPr>
        <w:instrText xml:space="preserve"> DOCVARIABLE VAULT_ND_b692f6c5-f897-416d-93be-5eb798da2736 \* MERGEFORMAT </w:instrText>
      </w:r>
      <w:r w:rsidR="00074E54">
        <w:rPr>
          <w:b/>
          <w:szCs w:val="22"/>
        </w:rPr>
        <w:fldChar w:fldCharType="separate"/>
      </w:r>
      <w:r w:rsidR="00074E54">
        <w:rPr>
          <w:b/>
          <w:szCs w:val="22"/>
        </w:rPr>
        <w:t xml:space="preserve"> </w:t>
      </w:r>
      <w:r w:rsidR="00074E54">
        <w:rPr>
          <w:b/>
          <w:szCs w:val="22"/>
        </w:rPr>
        <w:fldChar w:fldCharType="end"/>
      </w:r>
    </w:p>
    <w:p w14:paraId="04CFF910" w14:textId="77777777" w:rsidR="00601877" w:rsidRPr="008250F3" w:rsidRDefault="00601877" w:rsidP="00601877">
      <w:pPr>
        <w:tabs>
          <w:tab w:val="clear" w:pos="567"/>
        </w:tabs>
        <w:spacing w:line="240" w:lineRule="auto"/>
        <w:rPr>
          <w:i/>
          <w:szCs w:val="22"/>
        </w:rPr>
      </w:pPr>
    </w:p>
    <w:p w14:paraId="3992896B" w14:textId="77777777" w:rsidR="00601877" w:rsidRPr="008250F3" w:rsidRDefault="00601877" w:rsidP="00601877">
      <w:pPr>
        <w:tabs>
          <w:tab w:val="clear" w:pos="567"/>
        </w:tabs>
        <w:spacing w:line="240" w:lineRule="auto"/>
        <w:rPr>
          <w:szCs w:val="22"/>
        </w:rPr>
      </w:pPr>
    </w:p>
    <w:p w14:paraId="45AEA6F6" w14:textId="3665A894"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250F3">
        <w:rPr>
          <w:b/>
          <w:szCs w:val="22"/>
        </w:rPr>
        <w:t>3.</w:t>
      </w:r>
      <w:r w:rsidRPr="008250F3">
        <w:rPr>
          <w:b/>
          <w:szCs w:val="22"/>
        </w:rPr>
        <w:tab/>
      </w:r>
      <w:r>
        <w:rPr>
          <w:b/>
          <w:szCs w:val="22"/>
        </w:rPr>
        <w:t>ΗΜΕΡΟΜΗΝΙΑ ΛΗΞΗΣ</w:t>
      </w:r>
      <w:r w:rsidR="00074E54">
        <w:rPr>
          <w:b/>
          <w:szCs w:val="22"/>
        </w:rPr>
        <w:fldChar w:fldCharType="begin"/>
      </w:r>
      <w:r w:rsidR="00074E54">
        <w:rPr>
          <w:b/>
          <w:szCs w:val="22"/>
        </w:rPr>
        <w:instrText xml:space="preserve"> DOCVARIABLE VAULT_ND_350ba5ad-05fa-4bad-ad34-c547d3b54fec \* MERGEFORMAT </w:instrText>
      </w:r>
      <w:r w:rsidR="00074E54">
        <w:rPr>
          <w:b/>
          <w:szCs w:val="22"/>
        </w:rPr>
        <w:fldChar w:fldCharType="separate"/>
      </w:r>
      <w:r w:rsidR="00074E54">
        <w:rPr>
          <w:b/>
          <w:szCs w:val="22"/>
        </w:rPr>
        <w:t xml:space="preserve"> </w:t>
      </w:r>
      <w:r w:rsidR="00074E54">
        <w:rPr>
          <w:b/>
          <w:szCs w:val="22"/>
        </w:rPr>
        <w:fldChar w:fldCharType="end"/>
      </w:r>
    </w:p>
    <w:p w14:paraId="58480415" w14:textId="77777777" w:rsidR="00601877" w:rsidRPr="008250F3" w:rsidRDefault="00601877" w:rsidP="00601877">
      <w:pPr>
        <w:tabs>
          <w:tab w:val="clear" w:pos="567"/>
        </w:tabs>
        <w:spacing w:line="240" w:lineRule="auto"/>
        <w:rPr>
          <w:szCs w:val="22"/>
        </w:rPr>
      </w:pPr>
    </w:p>
    <w:p w14:paraId="5DD175DD" w14:textId="77777777" w:rsidR="00601877" w:rsidRPr="008250F3" w:rsidRDefault="00601877" w:rsidP="00601877">
      <w:pPr>
        <w:tabs>
          <w:tab w:val="clear" w:pos="567"/>
        </w:tabs>
        <w:spacing w:line="240" w:lineRule="auto"/>
        <w:rPr>
          <w:szCs w:val="22"/>
        </w:rPr>
      </w:pPr>
      <w:r>
        <w:rPr>
          <w:szCs w:val="22"/>
        </w:rPr>
        <w:t>ΛΗΞΗ</w:t>
      </w:r>
    </w:p>
    <w:p w14:paraId="47A39021" w14:textId="77777777" w:rsidR="00601877" w:rsidRPr="008250F3" w:rsidRDefault="00601877" w:rsidP="00601877">
      <w:pPr>
        <w:tabs>
          <w:tab w:val="clear" w:pos="567"/>
        </w:tabs>
        <w:spacing w:line="240" w:lineRule="auto"/>
        <w:rPr>
          <w:szCs w:val="22"/>
        </w:rPr>
      </w:pPr>
    </w:p>
    <w:p w14:paraId="68DD0A97" w14:textId="77777777" w:rsidR="00601877" w:rsidRPr="008250F3" w:rsidRDefault="00601877" w:rsidP="00601877">
      <w:pPr>
        <w:tabs>
          <w:tab w:val="clear" w:pos="567"/>
        </w:tabs>
        <w:spacing w:line="240" w:lineRule="auto"/>
        <w:rPr>
          <w:szCs w:val="22"/>
        </w:rPr>
      </w:pPr>
    </w:p>
    <w:p w14:paraId="02EC4370" w14:textId="4EA50FCC"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4.</w:t>
      </w:r>
      <w:r w:rsidRPr="008250F3">
        <w:rPr>
          <w:b/>
          <w:szCs w:val="22"/>
        </w:rPr>
        <w:tab/>
      </w:r>
      <w:r>
        <w:rPr>
          <w:b/>
          <w:szCs w:val="22"/>
        </w:rPr>
        <w:t>ΑΡΙΘΜΟΣ ΠΑΡΤΙΔΑΣ</w:t>
      </w:r>
      <w:r w:rsidR="00074E54">
        <w:rPr>
          <w:b/>
          <w:szCs w:val="22"/>
          <w:highlight w:val="lightGray"/>
        </w:rPr>
        <w:fldChar w:fldCharType="begin"/>
      </w:r>
      <w:r w:rsidR="00074E54">
        <w:rPr>
          <w:b/>
          <w:szCs w:val="22"/>
          <w:highlight w:val="lightGray"/>
        </w:rPr>
        <w:instrText xml:space="preserve"> DOCVARIABLE VAULT_ND_2e0eae83-ca25-44ca-b2dc-0a278c3c8d34 \* MERGEFORMAT </w:instrText>
      </w:r>
      <w:r w:rsidR="00074E54">
        <w:rPr>
          <w:b/>
          <w:szCs w:val="22"/>
          <w:highlight w:val="lightGray"/>
        </w:rPr>
        <w:fldChar w:fldCharType="separate"/>
      </w:r>
      <w:r w:rsidR="00074E54">
        <w:rPr>
          <w:b/>
          <w:szCs w:val="22"/>
          <w:highlight w:val="lightGray"/>
        </w:rPr>
        <w:t xml:space="preserve"> </w:t>
      </w:r>
      <w:r w:rsidR="00074E54">
        <w:rPr>
          <w:b/>
          <w:szCs w:val="22"/>
          <w:highlight w:val="lightGray"/>
        </w:rPr>
        <w:fldChar w:fldCharType="end"/>
      </w:r>
    </w:p>
    <w:p w14:paraId="3CE3C77A" w14:textId="77777777" w:rsidR="00601877" w:rsidRPr="008250F3" w:rsidRDefault="00601877" w:rsidP="00601877">
      <w:pPr>
        <w:tabs>
          <w:tab w:val="clear" w:pos="567"/>
        </w:tabs>
        <w:spacing w:line="240" w:lineRule="auto"/>
        <w:ind w:right="113"/>
        <w:rPr>
          <w:i/>
          <w:szCs w:val="22"/>
        </w:rPr>
      </w:pPr>
    </w:p>
    <w:p w14:paraId="0968581C" w14:textId="77777777" w:rsidR="00601877" w:rsidRPr="008250F3" w:rsidRDefault="00601877" w:rsidP="00601877">
      <w:pPr>
        <w:tabs>
          <w:tab w:val="clear" w:pos="567"/>
        </w:tabs>
        <w:spacing w:line="240" w:lineRule="auto"/>
        <w:ind w:right="113"/>
        <w:rPr>
          <w:szCs w:val="22"/>
        </w:rPr>
      </w:pPr>
      <w:r>
        <w:rPr>
          <w:szCs w:val="22"/>
        </w:rPr>
        <w:t>Παρτίδα</w:t>
      </w:r>
    </w:p>
    <w:p w14:paraId="0308EAEA" w14:textId="77777777" w:rsidR="00601877" w:rsidRPr="008250F3" w:rsidRDefault="00601877" w:rsidP="00601877">
      <w:pPr>
        <w:tabs>
          <w:tab w:val="clear" w:pos="567"/>
        </w:tabs>
        <w:spacing w:line="240" w:lineRule="auto"/>
        <w:ind w:right="113"/>
        <w:rPr>
          <w:szCs w:val="22"/>
        </w:rPr>
      </w:pPr>
    </w:p>
    <w:p w14:paraId="0828C417" w14:textId="77777777" w:rsidR="00601877" w:rsidRPr="008250F3" w:rsidRDefault="00601877" w:rsidP="00601877">
      <w:pPr>
        <w:tabs>
          <w:tab w:val="clear" w:pos="567"/>
        </w:tabs>
        <w:spacing w:line="240" w:lineRule="auto"/>
        <w:ind w:right="113"/>
        <w:rPr>
          <w:szCs w:val="22"/>
        </w:rPr>
      </w:pPr>
    </w:p>
    <w:p w14:paraId="1EF758DD" w14:textId="47946D1F"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5.</w:t>
      </w:r>
      <w:r w:rsidRPr="008250F3">
        <w:rPr>
          <w:b/>
          <w:szCs w:val="22"/>
        </w:rPr>
        <w:tab/>
      </w:r>
      <w:r>
        <w:rPr>
          <w:b/>
          <w:szCs w:val="22"/>
        </w:rPr>
        <w:t>ΠΕΡΙΕΧΟΜΕΝΟ ΚΑΤΑ ΒΑΡΟΣ,</w:t>
      </w:r>
      <w:r w:rsidRPr="001A6C29">
        <w:rPr>
          <w:b/>
          <w:szCs w:val="22"/>
        </w:rPr>
        <w:t xml:space="preserve"> </w:t>
      </w:r>
      <w:r>
        <w:rPr>
          <w:b/>
          <w:szCs w:val="22"/>
        </w:rPr>
        <w:t>ΚΑΤ’ ΟΓΚΟ Ή ΚΑΤΑ ΜΟΝΑΔΑ</w:t>
      </w:r>
      <w:r w:rsidR="00074E54">
        <w:rPr>
          <w:b/>
          <w:szCs w:val="22"/>
        </w:rPr>
        <w:fldChar w:fldCharType="begin"/>
      </w:r>
      <w:r w:rsidR="00074E54">
        <w:rPr>
          <w:b/>
          <w:szCs w:val="22"/>
        </w:rPr>
        <w:instrText xml:space="preserve"> DOCVARIABLE VAULT_ND_33e79de8-8cce-4d6e-a10c-4f9a36731820 \* MERGEFORMAT </w:instrText>
      </w:r>
      <w:r w:rsidR="00074E54">
        <w:rPr>
          <w:b/>
          <w:szCs w:val="22"/>
        </w:rPr>
        <w:fldChar w:fldCharType="separate"/>
      </w:r>
      <w:r w:rsidR="00074E54">
        <w:rPr>
          <w:b/>
          <w:szCs w:val="22"/>
        </w:rPr>
        <w:t xml:space="preserve"> </w:t>
      </w:r>
      <w:r w:rsidR="00074E54">
        <w:rPr>
          <w:b/>
          <w:szCs w:val="22"/>
        </w:rPr>
        <w:fldChar w:fldCharType="end"/>
      </w:r>
    </w:p>
    <w:p w14:paraId="1218CABB" w14:textId="77777777" w:rsidR="00601877" w:rsidRPr="008250F3" w:rsidRDefault="00601877" w:rsidP="00601877">
      <w:pPr>
        <w:tabs>
          <w:tab w:val="clear" w:pos="567"/>
        </w:tabs>
        <w:spacing w:line="240" w:lineRule="auto"/>
        <w:ind w:right="113"/>
        <w:rPr>
          <w:szCs w:val="22"/>
        </w:rPr>
      </w:pPr>
    </w:p>
    <w:p w14:paraId="5C2611DB" w14:textId="77777777" w:rsidR="00601877" w:rsidRPr="008250F3" w:rsidRDefault="00601877" w:rsidP="00601877">
      <w:pPr>
        <w:tabs>
          <w:tab w:val="clear" w:pos="567"/>
        </w:tabs>
        <w:spacing w:line="240" w:lineRule="auto"/>
        <w:ind w:right="113"/>
        <w:rPr>
          <w:szCs w:val="22"/>
        </w:rPr>
      </w:pPr>
      <w:r w:rsidRPr="008250F3">
        <w:rPr>
          <w:szCs w:val="22"/>
        </w:rPr>
        <w:t>0</w:t>
      </w:r>
      <w:r>
        <w:rPr>
          <w:szCs w:val="22"/>
        </w:rPr>
        <w:t>,</w:t>
      </w:r>
      <w:r w:rsidRPr="008250F3">
        <w:rPr>
          <w:szCs w:val="22"/>
        </w:rPr>
        <w:t>5</w:t>
      </w:r>
      <w:r w:rsidRPr="00E93F3C">
        <w:rPr>
          <w:szCs w:val="22"/>
          <w:lang w:val="en-US"/>
        </w:rPr>
        <w:t> ml</w:t>
      </w:r>
    </w:p>
    <w:p w14:paraId="3B87DD4E" w14:textId="77777777" w:rsidR="00601877" w:rsidRPr="008250F3" w:rsidRDefault="00601877" w:rsidP="00601877">
      <w:pPr>
        <w:tabs>
          <w:tab w:val="clear" w:pos="567"/>
        </w:tabs>
        <w:spacing w:line="240" w:lineRule="auto"/>
        <w:ind w:right="113"/>
        <w:rPr>
          <w:szCs w:val="22"/>
        </w:rPr>
      </w:pPr>
    </w:p>
    <w:p w14:paraId="6641DA4B" w14:textId="77777777" w:rsidR="00601877" w:rsidRPr="008250F3" w:rsidRDefault="00601877" w:rsidP="00601877">
      <w:pPr>
        <w:tabs>
          <w:tab w:val="clear" w:pos="567"/>
        </w:tabs>
        <w:spacing w:line="240" w:lineRule="auto"/>
        <w:ind w:right="113"/>
        <w:rPr>
          <w:szCs w:val="22"/>
        </w:rPr>
      </w:pPr>
    </w:p>
    <w:p w14:paraId="07604ABD" w14:textId="3283DC9E"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6.</w:t>
      </w:r>
      <w:r w:rsidRPr="008250F3">
        <w:rPr>
          <w:b/>
          <w:szCs w:val="22"/>
        </w:rPr>
        <w:tab/>
      </w:r>
      <w:r>
        <w:rPr>
          <w:b/>
          <w:szCs w:val="22"/>
        </w:rPr>
        <w:t>ΑΛΛΑ ΣΤΟΙΧΕΙΑ</w:t>
      </w:r>
      <w:r w:rsidR="00074E54">
        <w:rPr>
          <w:b/>
          <w:szCs w:val="22"/>
        </w:rPr>
        <w:fldChar w:fldCharType="begin"/>
      </w:r>
      <w:r w:rsidR="00074E54">
        <w:rPr>
          <w:b/>
          <w:szCs w:val="22"/>
        </w:rPr>
        <w:instrText xml:space="preserve"> DOCVARIABLE VAULT_ND_8c3ee52d-5912-4c58-98bd-af4be3d91efc \* MERGEFORMAT </w:instrText>
      </w:r>
      <w:r w:rsidR="00074E54">
        <w:rPr>
          <w:b/>
          <w:szCs w:val="22"/>
        </w:rPr>
        <w:fldChar w:fldCharType="separate"/>
      </w:r>
      <w:r w:rsidR="00074E54">
        <w:rPr>
          <w:b/>
          <w:szCs w:val="22"/>
        </w:rPr>
        <w:t xml:space="preserve"> </w:t>
      </w:r>
      <w:r w:rsidR="00074E54">
        <w:rPr>
          <w:b/>
          <w:szCs w:val="22"/>
        </w:rPr>
        <w:fldChar w:fldCharType="end"/>
      </w:r>
    </w:p>
    <w:p w14:paraId="141FDFD2" w14:textId="77777777" w:rsidR="00601877" w:rsidRPr="008250F3" w:rsidRDefault="00601877" w:rsidP="00601877">
      <w:pPr>
        <w:tabs>
          <w:tab w:val="clear" w:pos="567"/>
        </w:tabs>
        <w:spacing w:line="240" w:lineRule="auto"/>
        <w:rPr>
          <w:szCs w:val="22"/>
        </w:rPr>
      </w:pPr>
    </w:p>
    <w:p w14:paraId="25DA46BE" w14:textId="77777777" w:rsidR="00601877" w:rsidRPr="008250F3" w:rsidRDefault="00601877" w:rsidP="00601877">
      <w:pPr>
        <w:tabs>
          <w:tab w:val="clear" w:pos="567"/>
        </w:tabs>
        <w:spacing w:line="240" w:lineRule="auto"/>
        <w:rPr>
          <w:szCs w:val="22"/>
        </w:rPr>
      </w:pPr>
    </w:p>
    <w:p w14:paraId="41D8BD7E" w14:textId="77777777" w:rsidR="00601877" w:rsidRPr="008250F3" w:rsidRDefault="00601877" w:rsidP="00601877">
      <w:pPr>
        <w:tabs>
          <w:tab w:val="clear" w:pos="567"/>
        </w:tabs>
        <w:spacing w:line="240" w:lineRule="auto"/>
        <w:rPr>
          <w:szCs w:val="22"/>
        </w:rPr>
      </w:pPr>
    </w:p>
    <w:p w14:paraId="32EA55C7" w14:textId="77777777" w:rsidR="00601877" w:rsidRPr="008250F3" w:rsidRDefault="00601877" w:rsidP="00601877">
      <w:pPr>
        <w:tabs>
          <w:tab w:val="clear" w:pos="567"/>
        </w:tabs>
        <w:spacing w:line="240" w:lineRule="auto"/>
        <w:rPr>
          <w:szCs w:val="22"/>
        </w:rPr>
      </w:pPr>
    </w:p>
    <w:p w14:paraId="62E98650" w14:textId="77777777" w:rsidR="00601877" w:rsidRPr="008250F3" w:rsidRDefault="00601877" w:rsidP="00601877">
      <w:pPr>
        <w:tabs>
          <w:tab w:val="clear" w:pos="567"/>
        </w:tabs>
        <w:spacing w:line="240" w:lineRule="auto"/>
        <w:rPr>
          <w:szCs w:val="22"/>
        </w:rPr>
      </w:pPr>
    </w:p>
    <w:p w14:paraId="33D28ECB" w14:textId="77777777" w:rsidR="00601877" w:rsidRPr="008250F3" w:rsidRDefault="00601877" w:rsidP="00601877">
      <w:pPr>
        <w:tabs>
          <w:tab w:val="clear" w:pos="567"/>
        </w:tabs>
        <w:spacing w:line="240" w:lineRule="auto"/>
        <w:rPr>
          <w:szCs w:val="22"/>
        </w:rPr>
      </w:pPr>
    </w:p>
    <w:p w14:paraId="2FBCD285" w14:textId="77777777" w:rsidR="00601877" w:rsidRPr="008250F3" w:rsidRDefault="00601877" w:rsidP="00601877">
      <w:pPr>
        <w:tabs>
          <w:tab w:val="clear" w:pos="567"/>
        </w:tabs>
        <w:spacing w:line="240" w:lineRule="auto"/>
        <w:rPr>
          <w:szCs w:val="22"/>
        </w:rPr>
      </w:pPr>
    </w:p>
    <w:p w14:paraId="79E50ACF" w14:textId="77777777" w:rsidR="00601877" w:rsidRPr="008250F3" w:rsidRDefault="00601877" w:rsidP="00601877">
      <w:pPr>
        <w:tabs>
          <w:tab w:val="clear" w:pos="567"/>
        </w:tabs>
        <w:spacing w:line="240" w:lineRule="auto"/>
        <w:rPr>
          <w:szCs w:val="22"/>
        </w:rPr>
      </w:pPr>
    </w:p>
    <w:p w14:paraId="62DCA6E0" w14:textId="77777777" w:rsidR="00601877" w:rsidRPr="008250F3" w:rsidRDefault="00601877" w:rsidP="00601877">
      <w:pPr>
        <w:tabs>
          <w:tab w:val="clear" w:pos="567"/>
        </w:tabs>
        <w:spacing w:line="240" w:lineRule="auto"/>
        <w:rPr>
          <w:szCs w:val="22"/>
        </w:rPr>
      </w:pPr>
    </w:p>
    <w:p w14:paraId="45FACCFF" w14:textId="77777777" w:rsidR="00601877" w:rsidRPr="008250F3" w:rsidRDefault="00601877" w:rsidP="00601877">
      <w:pPr>
        <w:tabs>
          <w:tab w:val="clear" w:pos="567"/>
        </w:tabs>
        <w:spacing w:line="240" w:lineRule="auto"/>
        <w:rPr>
          <w:szCs w:val="22"/>
        </w:rPr>
      </w:pPr>
    </w:p>
    <w:p w14:paraId="41972283" w14:textId="77777777" w:rsidR="00601877" w:rsidRPr="008250F3" w:rsidRDefault="00601877" w:rsidP="00601877">
      <w:pPr>
        <w:tabs>
          <w:tab w:val="clear" w:pos="567"/>
        </w:tabs>
        <w:spacing w:line="240" w:lineRule="auto"/>
        <w:rPr>
          <w:szCs w:val="22"/>
        </w:rPr>
      </w:pPr>
    </w:p>
    <w:p w14:paraId="5E13C731" w14:textId="77777777" w:rsidR="00601877" w:rsidRPr="008250F3" w:rsidRDefault="00601877" w:rsidP="00601877">
      <w:pPr>
        <w:tabs>
          <w:tab w:val="clear" w:pos="567"/>
        </w:tabs>
        <w:spacing w:line="240" w:lineRule="auto"/>
        <w:rPr>
          <w:szCs w:val="22"/>
        </w:rPr>
      </w:pPr>
    </w:p>
    <w:p w14:paraId="37CD8735" w14:textId="77777777" w:rsidR="00601877" w:rsidRPr="008250F3" w:rsidRDefault="00601877" w:rsidP="00601877">
      <w:pPr>
        <w:tabs>
          <w:tab w:val="clear" w:pos="567"/>
        </w:tabs>
        <w:spacing w:line="240" w:lineRule="auto"/>
        <w:rPr>
          <w:szCs w:val="22"/>
        </w:rPr>
      </w:pPr>
    </w:p>
    <w:p w14:paraId="62C8BF03" w14:textId="77777777" w:rsidR="00601877" w:rsidRPr="008250F3" w:rsidRDefault="00601877" w:rsidP="00601877">
      <w:pPr>
        <w:tabs>
          <w:tab w:val="clear" w:pos="567"/>
        </w:tabs>
        <w:spacing w:line="240" w:lineRule="auto"/>
        <w:rPr>
          <w:szCs w:val="22"/>
        </w:rPr>
      </w:pPr>
    </w:p>
    <w:p w14:paraId="4A54D039" w14:textId="77777777" w:rsidR="00601877" w:rsidRPr="008250F3" w:rsidRDefault="00601877" w:rsidP="00601877">
      <w:pPr>
        <w:tabs>
          <w:tab w:val="clear" w:pos="567"/>
        </w:tabs>
        <w:spacing w:line="240" w:lineRule="auto"/>
        <w:rPr>
          <w:szCs w:val="22"/>
        </w:rPr>
      </w:pPr>
    </w:p>
    <w:p w14:paraId="32C4F765" w14:textId="77777777" w:rsidR="00601877" w:rsidRPr="008250F3" w:rsidRDefault="00601877" w:rsidP="00601877">
      <w:pPr>
        <w:tabs>
          <w:tab w:val="clear" w:pos="567"/>
        </w:tabs>
        <w:spacing w:line="240" w:lineRule="auto"/>
        <w:rPr>
          <w:szCs w:val="22"/>
        </w:rPr>
      </w:pPr>
    </w:p>
    <w:p w14:paraId="4953AB9E" w14:textId="77777777" w:rsidR="00601877" w:rsidRPr="008250F3" w:rsidRDefault="00601877" w:rsidP="00601877">
      <w:pPr>
        <w:tabs>
          <w:tab w:val="clear" w:pos="567"/>
        </w:tabs>
        <w:spacing w:line="240" w:lineRule="auto"/>
        <w:rPr>
          <w:szCs w:val="22"/>
        </w:rPr>
      </w:pPr>
    </w:p>
    <w:p w14:paraId="29EBA2A4" w14:textId="77777777" w:rsidR="00601877" w:rsidRPr="008250F3" w:rsidRDefault="00601877" w:rsidP="00601877">
      <w:pPr>
        <w:tabs>
          <w:tab w:val="clear" w:pos="567"/>
        </w:tabs>
        <w:spacing w:line="240" w:lineRule="auto"/>
        <w:rPr>
          <w:szCs w:val="22"/>
        </w:rPr>
      </w:pPr>
    </w:p>
    <w:p w14:paraId="4FCB4A0A" w14:textId="77777777" w:rsidR="00601877" w:rsidRPr="008250F3" w:rsidRDefault="00601877" w:rsidP="00601877">
      <w:pPr>
        <w:tabs>
          <w:tab w:val="clear" w:pos="567"/>
        </w:tabs>
        <w:spacing w:line="240" w:lineRule="auto"/>
        <w:rPr>
          <w:szCs w:val="22"/>
        </w:rPr>
      </w:pPr>
    </w:p>
    <w:p w14:paraId="44E44104" w14:textId="77777777" w:rsidR="00601877" w:rsidRPr="008250F3" w:rsidRDefault="00601877" w:rsidP="00601877">
      <w:pPr>
        <w:tabs>
          <w:tab w:val="clear" w:pos="567"/>
        </w:tabs>
        <w:spacing w:line="240" w:lineRule="auto"/>
        <w:rPr>
          <w:szCs w:val="22"/>
        </w:rPr>
      </w:pPr>
    </w:p>
    <w:p w14:paraId="039F1910" w14:textId="77777777" w:rsidR="00601877" w:rsidRPr="008250F3" w:rsidRDefault="00601877" w:rsidP="00601877">
      <w:pPr>
        <w:tabs>
          <w:tab w:val="clear" w:pos="567"/>
        </w:tabs>
        <w:spacing w:line="240" w:lineRule="auto"/>
        <w:rPr>
          <w:szCs w:val="22"/>
        </w:rPr>
      </w:pPr>
    </w:p>
    <w:p w14:paraId="09912FCA"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21E31BF8"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321371A" w14:textId="7343EAB3"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r w:rsidR="001028FD">
        <w:rPr>
          <w:b/>
          <w:szCs w:val="22"/>
        </w:rPr>
        <w:t>ΜΙΑΣ ΔΟΣΗΣ</w:t>
      </w:r>
    </w:p>
    <w:p w14:paraId="3C4BB27E" w14:textId="77777777" w:rsidR="00601877" w:rsidRDefault="00601877" w:rsidP="00601877">
      <w:pPr>
        <w:tabs>
          <w:tab w:val="clear" w:pos="567"/>
        </w:tabs>
        <w:spacing w:line="240" w:lineRule="auto"/>
        <w:rPr>
          <w:szCs w:val="22"/>
        </w:rPr>
      </w:pPr>
    </w:p>
    <w:p w14:paraId="5C293F8C" w14:textId="77777777" w:rsidR="002545FE" w:rsidRPr="008250F3" w:rsidRDefault="002545FE" w:rsidP="00601877">
      <w:pPr>
        <w:tabs>
          <w:tab w:val="clear" w:pos="567"/>
        </w:tabs>
        <w:spacing w:line="240" w:lineRule="auto"/>
        <w:rPr>
          <w:szCs w:val="22"/>
        </w:rPr>
      </w:pPr>
    </w:p>
    <w:p w14:paraId="3F0B61A4" w14:textId="4C49AE5C"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8250F3">
        <w:rPr>
          <w:b/>
        </w:rPr>
        <w:t>1.</w:t>
      </w:r>
      <w:r w:rsidRPr="008250F3">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VAULT_ND_4c9627bf-585e-4b70-9b0d-340ebe421cb6 \* MERGEFORMAT </w:instrText>
      </w:r>
      <w:r w:rsidR="00074E54">
        <w:rPr>
          <w:b/>
        </w:rPr>
        <w:fldChar w:fldCharType="separate"/>
      </w:r>
      <w:r w:rsidR="00074E54">
        <w:rPr>
          <w:b/>
        </w:rPr>
        <w:t xml:space="preserve"> </w:t>
      </w:r>
      <w:r w:rsidR="00074E54">
        <w:rPr>
          <w:b/>
        </w:rPr>
        <w:fldChar w:fldCharType="end"/>
      </w:r>
    </w:p>
    <w:p w14:paraId="32ADB090" w14:textId="77777777" w:rsidR="00601877" w:rsidRPr="008250F3" w:rsidRDefault="00601877" w:rsidP="00601877">
      <w:pPr>
        <w:tabs>
          <w:tab w:val="clear" w:pos="567"/>
        </w:tabs>
        <w:spacing w:line="240" w:lineRule="auto"/>
        <w:rPr>
          <w:szCs w:val="22"/>
        </w:rPr>
      </w:pPr>
    </w:p>
    <w:p w14:paraId="4C5B51F0"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7</w:t>
      </w:r>
      <w:r>
        <w:rPr>
          <w:szCs w:val="22"/>
        </w:rPr>
        <w:t>,</w:t>
      </w:r>
      <w:r w:rsidRPr="008250F3">
        <w:rPr>
          <w:szCs w:val="22"/>
        </w:rPr>
        <w:t>5</w:t>
      </w:r>
      <w:r w:rsidRPr="00E93F3C">
        <w:rPr>
          <w:szCs w:val="22"/>
          <w:lang w:val="en-US"/>
        </w:rPr>
        <w:t> mg</w:t>
      </w:r>
      <w:r w:rsidRPr="008250F3">
        <w:rPr>
          <w:szCs w:val="22"/>
        </w:rPr>
        <w:t xml:space="preserve"> </w:t>
      </w:r>
      <w:r>
        <w:rPr>
          <w:szCs w:val="22"/>
        </w:rPr>
        <w:t>ενέσιμο διάλυμα σε φιαλίδιο</w:t>
      </w:r>
    </w:p>
    <w:p w14:paraId="666344EB" w14:textId="77777777" w:rsidR="00601877" w:rsidRPr="008250F3" w:rsidRDefault="00601877" w:rsidP="00601877">
      <w:pPr>
        <w:tabs>
          <w:tab w:val="clear" w:pos="567"/>
        </w:tabs>
        <w:spacing w:line="240" w:lineRule="auto"/>
        <w:rPr>
          <w:szCs w:val="22"/>
        </w:rPr>
      </w:pPr>
    </w:p>
    <w:p w14:paraId="0957D852" w14:textId="77777777" w:rsidR="00601877" w:rsidRPr="00A82B27" w:rsidRDefault="00601877" w:rsidP="00601877">
      <w:pPr>
        <w:tabs>
          <w:tab w:val="clear" w:pos="567"/>
        </w:tabs>
        <w:spacing w:line="240" w:lineRule="auto"/>
        <w:rPr>
          <w:szCs w:val="22"/>
        </w:rPr>
      </w:pPr>
      <w:r>
        <w:rPr>
          <w:szCs w:val="22"/>
        </w:rPr>
        <w:t>τιρζεπατίδη</w:t>
      </w:r>
    </w:p>
    <w:p w14:paraId="0A127951" w14:textId="77777777" w:rsidR="00601877" w:rsidRPr="008250F3" w:rsidRDefault="00601877" w:rsidP="00601877">
      <w:pPr>
        <w:tabs>
          <w:tab w:val="clear" w:pos="567"/>
        </w:tabs>
        <w:spacing w:line="240" w:lineRule="auto"/>
        <w:rPr>
          <w:szCs w:val="22"/>
        </w:rPr>
      </w:pPr>
    </w:p>
    <w:p w14:paraId="01C4BC65" w14:textId="77777777" w:rsidR="00601877" w:rsidRPr="008250F3" w:rsidRDefault="00601877" w:rsidP="00601877">
      <w:pPr>
        <w:tabs>
          <w:tab w:val="clear" w:pos="567"/>
        </w:tabs>
        <w:spacing w:line="240" w:lineRule="auto"/>
        <w:rPr>
          <w:szCs w:val="22"/>
        </w:rPr>
      </w:pPr>
    </w:p>
    <w:p w14:paraId="737C295C" w14:textId="78DC7F95"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8250F3">
        <w:rPr>
          <w:b/>
          <w:szCs w:val="22"/>
        </w:rPr>
        <w:t>2.</w:t>
      </w:r>
      <w:r w:rsidRPr="008250F3">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VAULT_ND_f22908bf-a5a3-45fc-9562-e927ecffd10d \* MERGEFORMAT </w:instrText>
      </w:r>
      <w:r w:rsidR="00074E54">
        <w:rPr>
          <w:b/>
          <w:szCs w:val="22"/>
        </w:rPr>
        <w:fldChar w:fldCharType="separate"/>
      </w:r>
      <w:r w:rsidR="00074E54">
        <w:rPr>
          <w:b/>
          <w:szCs w:val="22"/>
        </w:rPr>
        <w:t xml:space="preserve"> </w:t>
      </w:r>
      <w:r w:rsidR="00074E54">
        <w:rPr>
          <w:b/>
          <w:szCs w:val="22"/>
        </w:rPr>
        <w:fldChar w:fldCharType="end"/>
      </w:r>
    </w:p>
    <w:p w14:paraId="7D4B90E0" w14:textId="77777777" w:rsidR="00601877" w:rsidRPr="008250F3" w:rsidRDefault="00601877" w:rsidP="00601877">
      <w:pPr>
        <w:tabs>
          <w:tab w:val="clear" w:pos="567"/>
        </w:tabs>
        <w:spacing w:line="240" w:lineRule="auto"/>
        <w:rPr>
          <w:szCs w:val="22"/>
        </w:rPr>
      </w:pPr>
    </w:p>
    <w:p w14:paraId="5701EC37" w14:textId="7640CBCF" w:rsidR="00601877" w:rsidRPr="00722CF6" w:rsidRDefault="00601877" w:rsidP="00601877">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7</w:t>
      </w:r>
      <w:r w:rsidRPr="00722CF6">
        <w:rPr>
          <w:szCs w:val="22"/>
        </w:rPr>
        <w:t>,5</w:t>
      </w:r>
      <w:r w:rsidRPr="006B4F8D">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6B4F8D">
        <w:rPr>
          <w:szCs w:val="22"/>
          <w:lang w:val="en-US"/>
        </w:rPr>
        <w:t> ml</w:t>
      </w:r>
      <w:r w:rsidRPr="00722CF6">
        <w:rPr>
          <w:szCs w:val="22"/>
        </w:rPr>
        <w:t xml:space="preserve"> </w:t>
      </w:r>
      <w:r>
        <w:rPr>
          <w:szCs w:val="22"/>
        </w:rPr>
        <w:t>διαλύματος</w:t>
      </w:r>
      <w:r w:rsidR="001028FD">
        <w:rPr>
          <w:szCs w:val="22"/>
        </w:rPr>
        <w:t xml:space="preserve"> (15 mg/ml)</w:t>
      </w:r>
    </w:p>
    <w:p w14:paraId="7FCFEA25" w14:textId="77777777" w:rsidR="00601877" w:rsidRPr="008250F3" w:rsidRDefault="00601877" w:rsidP="00601877">
      <w:pPr>
        <w:tabs>
          <w:tab w:val="clear" w:pos="567"/>
        </w:tabs>
        <w:spacing w:line="240" w:lineRule="auto"/>
        <w:rPr>
          <w:szCs w:val="22"/>
        </w:rPr>
      </w:pPr>
    </w:p>
    <w:p w14:paraId="66568A6B" w14:textId="77777777" w:rsidR="00601877" w:rsidRPr="008250F3" w:rsidRDefault="00601877" w:rsidP="00601877">
      <w:pPr>
        <w:tabs>
          <w:tab w:val="clear" w:pos="567"/>
        </w:tabs>
        <w:spacing w:line="240" w:lineRule="auto"/>
        <w:rPr>
          <w:szCs w:val="22"/>
        </w:rPr>
      </w:pPr>
    </w:p>
    <w:p w14:paraId="21092A2D" w14:textId="09611E1D"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3.</w:t>
      </w:r>
      <w:r w:rsidRPr="008250F3">
        <w:rPr>
          <w:b/>
          <w:szCs w:val="22"/>
        </w:rPr>
        <w:tab/>
      </w:r>
      <w:r>
        <w:rPr>
          <w:b/>
          <w:szCs w:val="22"/>
        </w:rPr>
        <w:t>ΚΑΤΑΛΟΓΟΣ ΕΚΔΟΧΩΝ</w:t>
      </w:r>
      <w:r w:rsidR="00074E54">
        <w:rPr>
          <w:b/>
          <w:szCs w:val="22"/>
        </w:rPr>
        <w:fldChar w:fldCharType="begin"/>
      </w:r>
      <w:r w:rsidR="00074E54">
        <w:rPr>
          <w:b/>
          <w:szCs w:val="22"/>
        </w:rPr>
        <w:instrText xml:space="preserve"> DOCVARIABLE VAULT_ND_184555d4-96be-44b6-95ee-d8162f993497 \* MERGEFORMAT </w:instrText>
      </w:r>
      <w:r w:rsidR="00074E54">
        <w:rPr>
          <w:b/>
          <w:szCs w:val="22"/>
        </w:rPr>
        <w:fldChar w:fldCharType="separate"/>
      </w:r>
      <w:r w:rsidR="00074E54">
        <w:rPr>
          <w:b/>
          <w:szCs w:val="22"/>
        </w:rPr>
        <w:t xml:space="preserve"> </w:t>
      </w:r>
      <w:r w:rsidR="00074E54">
        <w:rPr>
          <w:b/>
          <w:szCs w:val="22"/>
        </w:rPr>
        <w:fldChar w:fldCharType="end"/>
      </w:r>
    </w:p>
    <w:p w14:paraId="77A3CB1F" w14:textId="77777777" w:rsidR="00601877" w:rsidRPr="008250F3" w:rsidRDefault="00601877" w:rsidP="00601877">
      <w:pPr>
        <w:tabs>
          <w:tab w:val="clear" w:pos="567"/>
        </w:tabs>
        <w:spacing w:line="240" w:lineRule="auto"/>
        <w:rPr>
          <w:i/>
          <w:szCs w:val="22"/>
        </w:rPr>
      </w:pPr>
    </w:p>
    <w:p w14:paraId="61B46F1A" w14:textId="2CB24CB1" w:rsidR="00601877" w:rsidRPr="00BD7E02" w:rsidRDefault="00601877" w:rsidP="00601877">
      <w:pPr>
        <w:spacing w:line="240" w:lineRule="auto"/>
        <w:rPr>
          <w:szCs w:val="22"/>
        </w:rPr>
      </w:pPr>
      <w:r>
        <w:rPr>
          <w:szCs w:val="22"/>
        </w:rPr>
        <w:t>Έκδοχα</w:t>
      </w:r>
      <w:r w:rsidRPr="00BD7E02">
        <w:rPr>
          <w:szCs w:val="22"/>
        </w:rPr>
        <w:t>:</w:t>
      </w:r>
      <w:r>
        <w:rPr>
          <w:szCs w:val="22"/>
        </w:rPr>
        <w:t xml:space="preserve"> </w:t>
      </w:r>
      <w:r w:rsidR="00BE023B" w:rsidRPr="000C35EE">
        <w:rPr>
          <w:szCs w:val="22"/>
          <w:highlight w:val="lightGray"/>
        </w:rPr>
        <w:t>Δι</w:t>
      </w:r>
      <w:r w:rsidR="00BE023B" w:rsidRPr="00BE023B">
        <w:rPr>
          <w:szCs w:val="22"/>
          <w:highlight w:val="lightGray"/>
        </w:rPr>
        <w:t>ν</w:t>
      </w:r>
      <w:r w:rsidRPr="000C35EE">
        <w:rPr>
          <w:szCs w:val="22"/>
          <w:highlight w:val="lightGray"/>
        </w:rPr>
        <w:t>άτριο φωσφορικό όξινο επταϋδρικό</w:t>
      </w:r>
      <w:r w:rsidR="00E6236E" w:rsidRPr="000C35EE">
        <w:rPr>
          <w:szCs w:val="22"/>
          <w:highlight w:val="lightGray"/>
        </w:rPr>
        <w:t xml:space="preserve"> (</w:t>
      </w:r>
      <w:r w:rsidR="00E6236E">
        <w:rPr>
          <w:szCs w:val="22"/>
        </w:rPr>
        <w:t>Ε339</w:t>
      </w:r>
      <w:r w:rsidR="00E6236E"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6217289C" w14:textId="77777777" w:rsidR="00601877" w:rsidRPr="008250F3" w:rsidRDefault="00601877" w:rsidP="00601877">
      <w:pPr>
        <w:tabs>
          <w:tab w:val="clear" w:pos="567"/>
        </w:tabs>
        <w:spacing w:line="240" w:lineRule="auto"/>
        <w:rPr>
          <w:szCs w:val="22"/>
        </w:rPr>
      </w:pPr>
    </w:p>
    <w:p w14:paraId="2D7DE5A7" w14:textId="77777777" w:rsidR="00601877" w:rsidRPr="008250F3" w:rsidRDefault="00601877" w:rsidP="00601877">
      <w:pPr>
        <w:tabs>
          <w:tab w:val="clear" w:pos="567"/>
        </w:tabs>
        <w:spacing w:line="240" w:lineRule="auto"/>
        <w:rPr>
          <w:szCs w:val="22"/>
        </w:rPr>
      </w:pPr>
    </w:p>
    <w:p w14:paraId="51E0109B" w14:textId="2EFC45B3"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4.</w:t>
      </w:r>
      <w:r w:rsidRPr="008250F3">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VAULT_ND_92206a74-dfc8-4be4-aa32-62076e4d92ea \* MERGEFORMAT </w:instrText>
      </w:r>
      <w:r w:rsidR="00074E54">
        <w:rPr>
          <w:b/>
          <w:szCs w:val="22"/>
        </w:rPr>
        <w:fldChar w:fldCharType="separate"/>
      </w:r>
      <w:r w:rsidR="00074E54">
        <w:rPr>
          <w:b/>
          <w:szCs w:val="22"/>
        </w:rPr>
        <w:t xml:space="preserve"> </w:t>
      </w:r>
      <w:r w:rsidR="00074E54">
        <w:rPr>
          <w:b/>
          <w:szCs w:val="22"/>
        </w:rPr>
        <w:fldChar w:fldCharType="end"/>
      </w:r>
    </w:p>
    <w:p w14:paraId="1BE9FB74" w14:textId="77777777" w:rsidR="00601877" w:rsidRPr="008250F3" w:rsidRDefault="00601877" w:rsidP="00601877">
      <w:pPr>
        <w:tabs>
          <w:tab w:val="clear" w:pos="567"/>
        </w:tabs>
        <w:spacing w:line="240" w:lineRule="auto"/>
        <w:rPr>
          <w:i/>
          <w:szCs w:val="22"/>
        </w:rPr>
      </w:pPr>
    </w:p>
    <w:p w14:paraId="7A604F41" w14:textId="77777777" w:rsidR="00601877" w:rsidRPr="00722CF6" w:rsidRDefault="00601877" w:rsidP="00601877">
      <w:pPr>
        <w:tabs>
          <w:tab w:val="clear" w:pos="567"/>
        </w:tabs>
        <w:spacing w:line="240" w:lineRule="auto"/>
        <w:rPr>
          <w:szCs w:val="22"/>
          <w:highlight w:val="lightGray"/>
        </w:rPr>
      </w:pPr>
      <w:r>
        <w:rPr>
          <w:szCs w:val="22"/>
          <w:highlight w:val="lightGray"/>
        </w:rPr>
        <w:t>Ενέσιμο διάλυμα</w:t>
      </w:r>
    </w:p>
    <w:p w14:paraId="5BCD60B4" w14:textId="77777777" w:rsidR="00601877" w:rsidRPr="00722CF6" w:rsidRDefault="00601877" w:rsidP="00601877">
      <w:pPr>
        <w:tabs>
          <w:tab w:val="clear" w:pos="567"/>
        </w:tabs>
        <w:spacing w:line="240" w:lineRule="auto"/>
        <w:rPr>
          <w:szCs w:val="22"/>
        </w:rPr>
      </w:pPr>
      <w:r w:rsidRPr="00722CF6">
        <w:rPr>
          <w:szCs w:val="22"/>
        </w:rPr>
        <w:t>1</w:t>
      </w:r>
      <w:r w:rsidRPr="006B4F8D">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p w14:paraId="1A77FFAE" w14:textId="77777777" w:rsidR="002F7379" w:rsidRPr="00D10B02" w:rsidRDefault="002F7379" w:rsidP="002F7379">
      <w:pPr>
        <w:tabs>
          <w:tab w:val="clear" w:pos="567"/>
        </w:tabs>
        <w:spacing w:line="240" w:lineRule="auto"/>
        <w:rPr>
          <w:szCs w:val="22"/>
          <w:highlight w:val="lightGray"/>
        </w:rPr>
      </w:pPr>
      <w:r w:rsidRPr="00D10B02">
        <w:rPr>
          <w:szCs w:val="22"/>
          <w:highlight w:val="lightGray"/>
        </w:rPr>
        <w:t>4 φιαλίδια</w:t>
      </w:r>
    </w:p>
    <w:p w14:paraId="08988796" w14:textId="77777777" w:rsidR="002F7379" w:rsidRPr="00722CF6" w:rsidRDefault="002F7379" w:rsidP="002F7379">
      <w:pPr>
        <w:tabs>
          <w:tab w:val="clear" w:pos="567"/>
        </w:tabs>
        <w:spacing w:line="240" w:lineRule="auto"/>
        <w:rPr>
          <w:szCs w:val="22"/>
        </w:rPr>
      </w:pPr>
      <w:r w:rsidRPr="00D10B02">
        <w:rPr>
          <w:szCs w:val="22"/>
          <w:highlight w:val="lightGray"/>
        </w:rPr>
        <w:t>12 φιαλίδια</w:t>
      </w:r>
      <w:r w:rsidRPr="00722CF6">
        <w:rPr>
          <w:szCs w:val="22"/>
        </w:rPr>
        <w:t xml:space="preserve"> </w:t>
      </w:r>
      <w:r w:rsidRPr="00722CF6" w:rsidDel="00DA3B34">
        <w:rPr>
          <w:szCs w:val="22"/>
        </w:rPr>
        <w:t xml:space="preserve"> </w:t>
      </w:r>
      <w:r w:rsidRPr="00722CF6">
        <w:rPr>
          <w:szCs w:val="22"/>
        </w:rPr>
        <w:t xml:space="preserve"> </w:t>
      </w:r>
    </w:p>
    <w:p w14:paraId="7103CF66" w14:textId="77777777" w:rsidR="00601877" w:rsidRPr="008250F3" w:rsidRDefault="00601877" w:rsidP="00601877">
      <w:pPr>
        <w:tabs>
          <w:tab w:val="clear" w:pos="567"/>
        </w:tabs>
        <w:spacing w:line="240" w:lineRule="auto"/>
        <w:rPr>
          <w:szCs w:val="22"/>
        </w:rPr>
      </w:pPr>
    </w:p>
    <w:p w14:paraId="3A387F7B" w14:textId="77777777" w:rsidR="00601877" w:rsidRPr="008250F3" w:rsidRDefault="00601877" w:rsidP="00601877">
      <w:pPr>
        <w:tabs>
          <w:tab w:val="clear" w:pos="567"/>
        </w:tabs>
        <w:spacing w:line="240" w:lineRule="auto"/>
        <w:rPr>
          <w:szCs w:val="22"/>
        </w:rPr>
      </w:pPr>
    </w:p>
    <w:p w14:paraId="247F5C3D" w14:textId="4D3EBEAA"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5.</w:t>
      </w:r>
      <w:r w:rsidRPr="008250F3">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VAULT_ND_ab0f3cdd-7a68-4af4-a171-3f82ad8b5dc3 \* MERGEFORMAT </w:instrText>
      </w:r>
      <w:r w:rsidR="00074E54">
        <w:rPr>
          <w:b/>
          <w:szCs w:val="22"/>
        </w:rPr>
        <w:fldChar w:fldCharType="separate"/>
      </w:r>
      <w:r w:rsidR="00074E54">
        <w:rPr>
          <w:b/>
          <w:szCs w:val="22"/>
        </w:rPr>
        <w:t xml:space="preserve"> </w:t>
      </w:r>
      <w:r w:rsidR="00074E54">
        <w:rPr>
          <w:b/>
          <w:szCs w:val="22"/>
        </w:rPr>
        <w:fldChar w:fldCharType="end"/>
      </w:r>
    </w:p>
    <w:p w14:paraId="45025FBC" w14:textId="77777777" w:rsidR="00601877" w:rsidRPr="008250F3" w:rsidRDefault="00601877" w:rsidP="00601877">
      <w:pPr>
        <w:tabs>
          <w:tab w:val="clear" w:pos="567"/>
        </w:tabs>
        <w:spacing w:line="240" w:lineRule="auto"/>
        <w:rPr>
          <w:i/>
          <w:szCs w:val="22"/>
        </w:rPr>
      </w:pPr>
    </w:p>
    <w:p w14:paraId="071F8565" w14:textId="77777777" w:rsidR="00601877" w:rsidRPr="00BD7E02" w:rsidRDefault="00601877" w:rsidP="00601877">
      <w:pPr>
        <w:tabs>
          <w:tab w:val="clear" w:pos="567"/>
        </w:tabs>
        <w:spacing w:line="240" w:lineRule="auto"/>
        <w:rPr>
          <w:szCs w:val="22"/>
        </w:rPr>
      </w:pPr>
      <w:r>
        <w:rPr>
          <w:szCs w:val="22"/>
        </w:rPr>
        <w:t>Για μία μόνο χρήση</w:t>
      </w:r>
    </w:p>
    <w:p w14:paraId="5F4D1BDA"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2C3261D3" w14:textId="77777777" w:rsidR="00601877" w:rsidRPr="00BD7E02" w:rsidRDefault="00601877" w:rsidP="00601877">
      <w:pPr>
        <w:tabs>
          <w:tab w:val="clear" w:pos="567"/>
        </w:tabs>
        <w:spacing w:line="240" w:lineRule="auto"/>
        <w:rPr>
          <w:szCs w:val="22"/>
        </w:rPr>
      </w:pPr>
      <w:r w:rsidRPr="00D4395F">
        <w:rPr>
          <w:szCs w:val="22"/>
        </w:rPr>
        <w:t>Διαβάστε το φύλλο οδηγιών χρήσης πριν από τη χρήση.</w:t>
      </w:r>
    </w:p>
    <w:p w14:paraId="23DF9726" w14:textId="77777777" w:rsidR="00601877" w:rsidRPr="0017744E"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17744E">
        <w:rPr>
          <w:szCs w:val="22"/>
        </w:rPr>
        <w:t xml:space="preserve"> </w:t>
      </w:r>
    </w:p>
    <w:p w14:paraId="53B648D2"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13148D17"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167554F2" w14:textId="7222425B"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6.</w:t>
      </w:r>
      <w:r w:rsidRPr="008250F3">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VAULT_ND_5a9a68c6-7156-48c1-8d82-f1734597adcd \* MERGEFORMAT </w:instrText>
      </w:r>
      <w:r w:rsidR="00074E54">
        <w:rPr>
          <w:b/>
        </w:rPr>
        <w:fldChar w:fldCharType="separate"/>
      </w:r>
      <w:r w:rsidR="00074E54">
        <w:rPr>
          <w:b/>
        </w:rPr>
        <w:t xml:space="preserve"> </w:t>
      </w:r>
      <w:r w:rsidR="00074E54">
        <w:rPr>
          <w:b/>
        </w:rPr>
        <w:fldChar w:fldCharType="end"/>
      </w:r>
    </w:p>
    <w:p w14:paraId="2E487420" w14:textId="77777777" w:rsidR="00601877" w:rsidRPr="008250F3" w:rsidRDefault="00601877" w:rsidP="00601877">
      <w:pPr>
        <w:keepNext/>
        <w:tabs>
          <w:tab w:val="clear" w:pos="567"/>
        </w:tabs>
        <w:spacing w:line="240" w:lineRule="auto"/>
        <w:rPr>
          <w:szCs w:val="22"/>
        </w:rPr>
      </w:pPr>
    </w:p>
    <w:p w14:paraId="2C9BA98C" w14:textId="17CFF478" w:rsidR="00601877" w:rsidRPr="00BD7E02" w:rsidRDefault="00601877" w:rsidP="00601877">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vault_nd_181757ca-79a6-4ceb-9b3b-543f2c1f0803 \* MERGEFORMAT </w:instrText>
      </w:r>
      <w:r w:rsidR="00074E54">
        <w:rPr>
          <w:szCs w:val="22"/>
        </w:rPr>
        <w:fldChar w:fldCharType="separate"/>
      </w:r>
      <w:r w:rsidR="00074E54">
        <w:rPr>
          <w:szCs w:val="22"/>
        </w:rPr>
        <w:t xml:space="preserve"> </w:t>
      </w:r>
      <w:r w:rsidR="00074E54">
        <w:rPr>
          <w:szCs w:val="22"/>
        </w:rPr>
        <w:fldChar w:fldCharType="end"/>
      </w:r>
    </w:p>
    <w:p w14:paraId="6AC422FE" w14:textId="77777777" w:rsidR="00601877" w:rsidRPr="008250F3" w:rsidRDefault="00601877" w:rsidP="00601877">
      <w:pPr>
        <w:tabs>
          <w:tab w:val="clear" w:pos="567"/>
        </w:tabs>
        <w:spacing w:line="240" w:lineRule="auto"/>
        <w:rPr>
          <w:szCs w:val="22"/>
        </w:rPr>
      </w:pPr>
    </w:p>
    <w:p w14:paraId="017F60E4" w14:textId="77777777" w:rsidR="00601877" w:rsidRPr="008250F3" w:rsidRDefault="00601877" w:rsidP="00601877">
      <w:pPr>
        <w:tabs>
          <w:tab w:val="clear" w:pos="567"/>
        </w:tabs>
        <w:spacing w:line="240" w:lineRule="auto"/>
        <w:rPr>
          <w:szCs w:val="22"/>
        </w:rPr>
      </w:pPr>
    </w:p>
    <w:p w14:paraId="0EB4ACA0" w14:textId="1DB37FDB"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7.</w:t>
      </w:r>
      <w:r w:rsidRPr="008250F3">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VAULT_ND_86212434-c8a0-4343-8ddd-fabe68a47aab \* MERGEFORMAT </w:instrText>
      </w:r>
      <w:r w:rsidR="00074E54">
        <w:rPr>
          <w:b/>
          <w:szCs w:val="22"/>
        </w:rPr>
        <w:fldChar w:fldCharType="separate"/>
      </w:r>
      <w:r w:rsidR="00074E54">
        <w:rPr>
          <w:b/>
          <w:szCs w:val="22"/>
        </w:rPr>
        <w:t xml:space="preserve"> </w:t>
      </w:r>
      <w:r w:rsidR="00074E54">
        <w:rPr>
          <w:b/>
          <w:szCs w:val="22"/>
        </w:rPr>
        <w:fldChar w:fldCharType="end"/>
      </w:r>
    </w:p>
    <w:p w14:paraId="444F2688" w14:textId="77777777" w:rsidR="00601877" w:rsidRPr="008250F3" w:rsidRDefault="00601877" w:rsidP="00601877">
      <w:pPr>
        <w:tabs>
          <w:tab w:val="clear" w:pos="567"/>
        </w:tabs>
        <w:spacing w:line="240" w:lineRule="auto"/>
        <w:rPr>
          <w:szCs w:val="22"/>
        </w:rPr>
      </w:pPr>
    </w:p>
    <w:p w14:paraId="2B85FB6C" w14:textId="77777777" w:rsidR="00601877" w:rsidRPr="008250F3" w:rsidRDefault="00601877" w:rsidP="00601877">
      <w:pPr>
        <w:tabs>
          <w:tab w:val="clear" w:pos="567"/>
          <w:tab w:val="left" w:pos="749"/>
        </w:tabs>
        <w:spacing w:line="240" w:lineRule="auto"/>
        <w:rPr>
          <w:szCs w:val="22"/>
        </w:rPr>
      </w:pPr>
    </w:p>
    <w:p w14:paraId="4E0B2F75" w14:textId="6B642668" w:rsidR="00601877" w:rsidRPr="008250F3" w:rsidRDefault="00601877"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8.</w:t>
      </w:r>
      <w:r w:rsidRPr="008250F3">
        <w:rPr>
          <w:b/>
          <w:szCs w:val="22"/>
        </w:rPr>
        <w:tab/>
      </w:r>
      <w:r>
        <w:rPr>
          <w:b/>
          <w:szCs w:val="22"/>
        </w:rPr>
        <w:t>ΗΜΕΡΟΜΗΝΙΑ ΛΗΞΗΣ</w:t>
      </w:r>
      <w:r w:rsidR="00074E54">
        <w:rPr>
          <w:b/>
          <w:szCs w:val="22"/>
        </w:rPr>
        <w:fldChar w:fldCharType="begin"/>
      </w:r>
      <w:r w:rsidR="00074E54">
        <w:rPr>
          <w:b/>
          <w:szCs w:val="22"/>
        </w:rPr>
        <w:instrText xml:space="preserve"> DOCVARIABLE VAULT_ND_881c9efe-2133-4a19-85e0-41b7a6584c55 \* MERGEFORMAT </w:instrText>
      </w:r>
      <w:r w:rsidR="00074E54">
        <w:rPr>
          <w:b/>
          <w:szCs w:val="22"/>
        </w:rPr>
        <w:fldChar w:fldCharType="separate"/>
      </w:r>
      <w:r w:rsidR="00074E54">
        <w:rPr>
          <w:b/>
          <w:szCs w:val="22"/>
        </w:rPr>
        <w:t xml:space="preserve"> </w:t>
      </w:r>
      <w:r w:rsidR="00074E54">
        <w:rPr>
          <w:b/>
          <w:szCs w:val="22"/>
        </w:rPr>
        <w:fldChar w:fldCharType="end"/>
      </w:r>
    </w:p>
    <w:p w14:paraId="1E287173" w14:textId="77777777" w:rsidR="00601877" w:rsidRPr="008250F3" w:rsidRDefault="00601877" w:rsidP="008262F9">
      <w:pPr>
        <w:keepNext/>
        <w:tabs>
          <w:tab w:val="clear" w:pos="567"/>
        </w:tabs>
        <w:spacing w:line="240" w:lineRule="auto"/>
        <w:rPr>
          <w:i/>
          <w:szCs w:val="22"/>
        </w:rPr>
      </w:pPr>
    </w:p>
    <w:p w14:paraId="1095095E" w14:textId="77777777" w:rsidR="00601877" w:rsidRPr="00722CF6" w:rsidRDefault="00601877" w:rsidP="008262F9">
      <w:pPr>
        <w:keepNext/>
        <w:tabs>
          <w:tab w:val="clear" w:pos="567"/>
        </w:tabs>
        <w:spacing w:line="240" w:lineRule="auto"/>
        <w:rPr>
          <w:szCs w:val="22"/>
        </w:rPr>
      </w:pPr>
      <w:r>
        <w:rPr>
          <w:szCs w:val="22"/>
        </w:rPr>
        <w:t>ΛΗΞΗ</w:t>
      </w:r>
    </w:p>
    <w:p w14:paraId="409524A7" w14:textId="77777777" w:rsidR="00601877" w:rsidRPr="008250F3" w:rsidRDefault="00601877" w:rsidP="00601877">
      <w:pPr>
        <w:tabs>
          <w:tab w:val="clear" w:pos="567"/>
        </w:tabs>
        <w:spacing w:line="240" w:lineRule="auto"/>
        <w:rPr>
          <w:szCs w:val="22"/>
        </w:rPr>
      </w:pPr>
    </w:p>
    <w:p w14:paraId="34ABFBC7" w14:textId="77777777" w:rsidR="00601877" w:rsidRPr="008250F3" w:rsidRDefault="00601877" w:rsidP="00601877">
      <w:pPr>
        <w:tabs>
          <w:tab w:val="clear" w:pos="567"/>
        </w:tabs>
        <w:spacing w:line="240" w:lineRule="auto"/>
        <w:rPr>
          <w:szCs w:val="22"/>
        </w:rPr>
      </w:pPr>
    </w:p>
    <w:p w14:paraId="44E6C45B" w14:textId="4FF8D5A1"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lastRenderedPageBreak/>
        <w:t>9.</w:t>
      </w:r>
      <w:r w:rsidRPr="008250F3">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VAULT_ND_836981b5-db12-4c0f-8ea8-494f6a73636c \* MERGEFORMAT </w:instrText>
      </w:r>
      <w:r w:rsidR="00074E54">
        <w:rPr>
          <w:b/>
          <w:szCs w:val="22"/>
        </w:rPr>
        <w:fldChar w:fldCharType="separate"/>
      </w:r>
      <w:r w:rsidR="00074E54">
        <w:rPr>
          <w:b/>
          <w:szCs w:val="22"/>
        </w:rPr>
        <w:t xml:space="preserve"> </w:t>
      </w:r>
      <w:r w:rsidR="00074E54">
        <w:rPr>
          <w:b/>
          <w:szCs w:val="22"/>
        </w:rPr>
        <w:fldChar w:fldCharType="end"/>
      </w:r>
    </w:p>
    <w:p w14:paraId="6407A056" w14:textId="77777777" w:rsidR="00601877" w:rsidRPr="008250F3" w:rsidRDefault="00601877" w:rsidP="00601877">
      <w:pPr>
        <w:tabs>
          <w:tab w:val="clear" w:pos="567"/>
        </w:tabs>
        <w:spacing w:line="240" w:lineRule="auto"/>
        <w:rPr>
          <w:i/>
          <w:szCs w:val="22"/>
        </w:rPr>
      </w:pPr>
    </w:p>
    <w:p w14:paraId="139EF5D0" w14:textId="77777777" w:rsidR="00601877" w:rsidRPr="00BD7E02" w:rsidRDefault="00601877" w:rsidP="00601877">
      <w:pPr>
        <w:spacing w:line="240" w:lineRule="auto"/>
        <w:rPr>
          <w:szCs w:val="22"/>
        </w:rPr>
      </w:pPr>
      <w:r>
        <w:rPr>
          <w:szCs w:val="22"/>
        </w:rPr>
        <w:t>Φυλάσσετε σε ψυγείο</w:t>
      </w:r>
      <w:r w:rsidRPr="00BD7E02">
        <w:rPr>
          <w:szCs w:val="22"/>
        </w:rPr>
        <w:t>.</w:t>
      </w:r>
    </w:p>
    <w:p w14:paraId="5448D59F" w14:textId="3D1EB53E"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6B4F8D">
        <w:rPr>
          <w:szCs w:val="22"/>
          <w:lang w:val="en-US"/>
        </w:rPr>
        <w:t> </w:t>
      </w:r>
      <w:r w:rsidRPr="00BD7E02">
        <w:rPr>
          <w:szCs w:val="22"/>
        </w:rPr>
        <w:t>º</w:t>
      </w:r>
      <w:r w:rsidRPr="006B4F8D">
        <w:rPr>
          <w:szCs w:val="22"/>
          <w:lang w:val="en-US"/>
        </w:rPr>
        <w:t>C</w:t>
      </w:r>
      <w:r w:rsidRPr="00BD7E02">
        <w:rPr>
          <w:szCs w:val="22"/>
        </w:rPr>
        <w:t xml:space="preserve"> </w:t>
      </w:r>
      <w:r>
        <w:rPr>
          <w:szCs w:val="22"/>
        </w:rPr>
        <w:t xml:space="preserve">για έως και </w:t>
      </w:r>
      <w:r w:rsidRPr="00BD7E02">
        <w:rPr>
          <w:szCs w:val="22"/>
        </w:rPr>
        <w:t>21</w:t>
      </w:r>
      <w:r w:rsidRPr="006B4F8D">
        <w:rPr>
          <w:szCs w:val="22"/>
          <w:lang w:val="en-US"/>
        </w:rPr>
        <w:t> </w:t>
      </w:r>
      <w:r>
        <w:rPr>
          <w:szCs w:val="22"/>
        </w:rPr>
        <w:t>ημέρες</w:t>
      </w:r>
      <w:r w:rsidRPr="00BD7E02">
        <w:rPr>
          <w:szCs w:val="22"/>
        </w:rPr>
        <w:t xml:space="preserve">.  </w:t>
      </w:r>
    </w:p>
    <w:p w14:paraId="09382349" w14:textId="77777777" w:rsidR="00601877" w:rsidRPr="0017744E" w:rsidRDefault="00601877" w:rsidP="00601877">
      <w:pPr>
        <w:spacing w:line="240" w:lineRule="auto"/>
        <w:rPr>
          <w:szCs w:val="22"/>
        </w:rPr>
      </w:pPr>
      <w:r>
        <w:rPr>
          <w:szCs w:val="22"/>
        </w:rPr>
        <w:t>Μην</w:t>
      </w:r>
      <w:r w:rsidRPr="0017744E">
        <w:rPr>
          <w:szCs w:val="22"/>
        </w:rPr>
        <w:t xml:space="preserve"> </w:t>
      </w:r>
      <w:r>
        <w:rPr>
          <w:szCs w:val="22"/>
        </w:rPr>
        <w:t>καταψύχετε</w:t>
      </w:r>
      <w:r w:rsidRPr="0017744E">
        <w:rPr>
          <w:szCs w:val="22"/>
        </w:rPr>
        <w:t>.</w:t>
      </w:r>
    </w:p>
    <w:p w14:paraId="49AE57EC"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406FDF9C" w14:textId="77777777" w:rsidR="00601877" w:rsidRPr="008250F3" w:rsidRDefault="00601877" w:rsidP="00601877">
      <w:pPr>
        <w:tabs>
          <w:tab w:val="clear" w:pos="567"/>
        </w:tabs>
        <w:spacing w:line="240" w:lineRule="auto"/>
        <w:ind w:left="567" w:hanging="567"/>
        <w:rPr>
          <w:szCs w:val="22"/>
        </w:rPr>
      </w:pPr>
    </w:p>
    <w:p w14:paraId="1EE24C93" w14:textId="77777777" w:rsidR="00601877" w:rsidRPr="008250F3" w:rsidRDefault="00601877" w:rsidP="00601877">
      <w:pPr>
        <w:tabs>
          <w:tab w:val="clear" w:pos="567"/>
        </w:tabs>
        <w:spacing w:line="240" w:lineRule="auto"/>
        <w:ind w:left="567" w:hanging="567"/>
        <w:rPr>
          <w:szCs w:val="22"/>
        </w:rPr>
      </w:pPr>
    </w:p>
    <w:p w14:paraId="6AA06244" w14:textId="34E6DFDD"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250F3">
        <w:rPr>
          <w:b/>
          <w:szCs w:val="22"/>
        </w:rPr>
        <w:t>10.</w:t>
      </w:r>
      <w:r w:rsidRPr="008250F3">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VAULT_ND_6b4a3766-d703-4b2f-bdd6-8d01f12c2c8e \* MERGEFORMAT </w:instrText>
      </w:r>
      <w:r w:rsidR="00074E54">
        <w:rPr>
          <w:b/>
        </w:rPr>
        <w:fldChar w:fldCharType="separate"/>
      </w:r>
      <w:r w:rsidR="00074E54">
        <w:rPr>
          <w:b/>
        </w:rPr>
        <w:t xml:space="preserve"> </w:t>
      </w:r>
      <w:r w:rsidR="00074E54">
        <w:rPr>
          <w:b/>
        </w:rPr>
        <w:fldChar w:fldCharType="end"/>
      </w:r>
    </w:p>
    <w:p w14:paraId="25E6B3C1" w14:textId="77777777" w:rsidR="00601877" w:rsidRPr="008250F3" w:rsidRDefault="00601877" w:rsidP="00601877">
      <w:pPr>
        <w:tabs>
          <w:tab w:val="clear" w:pos="567"/>
        </w:tabs>
        <w:spacing w:line="240" w:lineRule="auto"/>
        <w:rPr>
          <w:i/>
          <w:szCs w:val="22"/>
        </w:rPr>
      </w:pPr>
    </w:p>
    <w:p w14:paraId="1E8ABFEB" w14:textId="77777777" w:rsidR="00601877" w:rsidRPr="008250F3" w:rsidRDefault="00601877" w:rsidP="00601877">
      <w:pPr>
        <w:tabs>
          <w:tab w:val="clear" w:pos="567"/>
        </w:tabs>
        <w:spacing w:line="240" w:lineRule="auto"/>
        <w:rPr>
          <w:szCs w:val="22"/>
        </w:rPr>
      </w:pPr>
    </w:p>
    <w:p w14:paraId="4BF154D1" w14:textId="687BF292"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250F3">
        <w:rPr>
          <w:b/>
          <w:szCs w:val="22"/>
        </w:rPr>
        <w:t>11.</w:t>
      </w:r>
      <w:r w:rsidRPr="008250F3">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VAULT_ND_ab74fbb4-fa15-4f8b-a7d3-1adef1a458da \* MERGEFORMAT </w:instrText>
      </w:r>
      <w:r w:rsidR="00074E54">
        <w:rPr>
          <w:b/>
          <w:szCs w:val="22"/>
        </w:rPr>
        <w:fldChar w:fldCharType="separate"/>
      </w:r>
      <w:r w:rsidR="00074E54">
        <w:rPr>
          <w:b/>
          <w:szCs w:val="22"/>
        </w:rPr>
        <w:t xml:space="preserve"> </w:t>
      </w:r>
      <w:r w:rsidR="00074E54">
        <w:rPr>
          <w:b/>
          <w:szCs w:val="22"/>
        </w:rPr>
        <w:fldChar w:fldCharType="end"/>
      </w:r>
    </w:p>
    <w:p w14:paraId="044FA37B" w14:textId="77777777" w:rsidR="00601877" w:rsidRPr="008250F3" w:rsidRDefault="00601877" w:rsidP="00601877">
      <w:pPr>
        <w:tabs>
          <w:tab w:val="clear" w:pos="567"/>
        </w:tabs>
        <w:spacing w:line="240" w:lineRule="auto"/>
        <w:rPr>
          <w:i/>
          <w:szCs w:val="22"/>
        </w:rPr>
      </w:pPr>
    </w:p>
    <w:p w14:paraId="7E3F5915"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5F496BB2" w14:textId="75470725"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1EB56940" w14:textId="77777777" w:rsidR="00601877" w:rsidRPr="00BD7E02" w:rsidRDefault="00601877" w:rsidP="00601877">
      <w:pPr>
        <w:tabs>
          <w:tab w:val="clear" w:pos="567"/>
        </w:tabs>
        <w:spacing w:line="240" w:lineRule="auto"/>
        <w:rPr>
          <w:szCs w:val="22"/>
        </w:rPr>
      </w:pPr>
      <w:r>
        <w:rPr>
          <w:szCs w:val="22"/>
        </w:rPr>
        <w:t>Ολλανδία</w:t>
      </w:r>
    </w:p>
    <w:p w14:paraId="30939112" w14:textId="77777777" w:rsidR="00601877" w:rsidRPr="000B469D" w:rsidRDefault="00601877" w:rsidP="00601877">
      <w:pPr>
        <w:tabs>
          <w:tab w:val="clear" w:pos="567"/>
        </w:tabs>
        <w:spacing w:line="240" w:lineRule="auto"/>
        <w:rPr>
          <w:szCs w:val="22"/>
        </w:rPr>
      </w:pPr>
    </w:p>
    <w:p w14:paraId="28312AB2" w14:textId="77777777" w:rsidR="00601877" w:rsidRPr="000B469D" w:rsidRDefault="00601877" w:rsidP="00601877">
      <w:pPr>
        <w:tabs>
          <w:tab w:val="clear" w:pos="567"/>
        </w:tabs>
        <w:spacing w:line="240" w:lineRule="auto"/>
        <w:rPr>
          <w:szCs w:val="22"/>
        </w:rPr>
      </w:pPr>
    </w:p>
    <w:p w14:paraId="013FA943" w14:textId="1359DF24"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VAULT_ND_cdd8a2c8-87b6-4527-99d3-0b16865b81f8 \* MERGEFORMAT </w:instrText>
      </w:r>
      <w:r w:rsidR="00074E54">
        <w:rPr>
          <w:b/>
          <w:szCs w:val="22"/>
        </w:rPr>
        <w:fldChar w:fldCharType="separate"/>
      </w:r>
      <w:r w:rsidR="00074E54">
        <w:rPr>
          <w:b/>
          <w:szCs w:val="22"/>
        </w:rPr>
        <w:t xml:space="preserve"> </w:t>
      </w:r>
      <w:r w:rsidR="00074E54">
        <w:rPr>
          <w:b/>
          <w:szCs w:val="22"/>
        </w:rPr>
        <w:fldChar w:fldCharType="end"/>
      </w:r>
    </w:p>
    <w:p w14:paraId="024D2478" w14:textId="77777777" w:rsidR="00601877" w:rsidRPr="000B469D" w:rsidRDefault="00601877" w:rsidP="00601877">
      <w:pPr>
        <w:tabs>
          <w:tab w:val="clear" w:pos="567"/>
        </w:tabs>
        <w:spacing w:line="240" w:lineRule="auto"/>
        <w:rPr>
          <w:szCs w:val="22"/>
        </w:rPr>
      </w:pPr>
    </w:p>
    <w:p w14:paraId="647CBAC0" w14:textId="458A2821" w:rsidR="00601877" w:rsidRPr="00A10259" w:rsidRDefault="00601877" w:rsidP="00601877">
      <w:pPr>
        <w:tabs>
          <w:tab w:val="clear" w:pos="567"/>
        </w:tabs>
        <w:spacing w:line="240" w:lineRule="auto"/>
        <w:outlineLvl w:val="0"/>
      </w:pPr>
      <w:r w:rsidRPr="00CB0D2C">
        <w:rPr>
          <w:lang w:val="de-DE"/>
        </w:rPr>
        <w:t>EU</w:t>
      </w:r>
      <w:r w:rsidRPr="00A10259">
        <w:t>/1/22/1685/021</w:t>
      </w:r>
      <w:fldSimple w:instr=" DOCVARIABLE VAULT_ND_67456bf1-da7e-44c1-b57c-a886b1fe2a47 \* MERGEFORMAT ">
        <w:r w:rsidR="00074E54">
          <w:t xml:space="preserve"> </w:t>
        </w:r>
      </w:fldSimple>
    </w:p>
    <w:p w14:paraId="70B4C3E1" w14:textId="6778FD53" w:rsidR="002F7379" w:rsidRPr="00A10259" w:rsidRDefault="002F7379" w:rsidP="002F7379">
      <w:pPr>
        <w:tabs>
          <w:tab w:val="clear" w:pos="567"/>
        </w:tabs>
        <w:spacing w:line="240" w:lineRule="auto"/>
        <w:outlineLvl w:val="0"/>
      </w:pPr>
      <w:r w:rsidRPr="00E05EDF">
        <w:rPr>
          <w:szCs w:val="22"/>
          <w:highlight w:val="lightGray"/>
          <w:lang w:val="es-ES"/>
        </w:rPr>
        <w:t>EU/1/22/1685/033</w:t>
      </w:r>
      <w:r w:rsidR="00074E54">
        <w:rPr>
          <w:szCs w:val="22"/>
          <w:highlight w:val="lightGray"/>
          <w:lang w:val="es-ES"/>
        </w:rPr>
        <w:fldChar w:fldCharType="begin"/>
      </w:r>
      <w:r w:rsidR="00074E54">
        <w:rPr>
          <w:szCs w:val="22"/>
          <w:highlight w:val="lightGray"/>
          <w:lang w:val="es-ES"/>
        </w:rPr>
        <w:instrText xml:space="preserve"> DOCVARIABLE VAULT_ND_f6e23e4e-fb54-40f2-90ba-734245c0cd27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61CB7204" w14:textId="4B6BD4CD" w:rsidR="002F7379" w:rsidRPr="00E05EDF" w:rsidRDefault="002F7379" w:rsidP="002F7379">
      <w:pPr>
        <w:tabs>
          <w:tab w:val="clear" w:pos="567"/>
        </w:tabs>
        <w:spacing w:line="240" w:lineRule="auto"/>
        <w:outlineLvl w:val="0"/>
        <w:rPr>
          <w:szCs w:val="22"/>
          <w:lang w:val="es-ES"/>
        </w:rPr>
      </w:pPr>
      <w:r w:rsidRPr="00E05EDF">
        <w:rPr>
          <w:szCs w:val="22"/>
          <w:highlight w:val="lightGray"/>
          <w:lang w:val="es-ES"/>
        </w:rPr>
        <w:t>EU/1/22/1685/034</w:t>
      </w:r>
      <w:r w:rsidR="00074E54">
        <w:rPr>
          <w:szCs w:val="22"/>
          <w:highlight w:val="lightGray"/>
          <w:lang w:val="es-ES"/>
        </w:rPr>
        <w:fldChar w:fldCharType="begin"/>
      </w:r>
      <w:r w:rsidR="00074E54">
        <w:rPr>
          <w:szCs w:val="22"/>
          <w:highlight w:val="lightGray"/>
          <w:lang w:val="es-ES"/>
        </w:rPr>
        <w:instrText xml:space="preserve"> DOCVARIABLE VAULT_ND_c3b79dea-4494-4b4f-b507-174b6994b452 \* MERGEFORMAT </w:instrText>
      </w:r>
      <w:r w:rsidR="00074E54">
        <w:rPr>
          <w:szCs w:val="22"/>
          <w:highlight w:val="lightGray"/>
          <w:lang w:val="es-ES"/>
        </w:rPr>
        <w:fldChar w:fldCharType="separate"/>
      </w:r>
      <w:r w:rsidR="00074E54">
        <w:rPr>
          <w:szCs w:val="22"/>
          <w:highlight w:val="lightGray"/>
          <w:lang w:val="es-ES"/>
        </w:rPr>
        <w:t xml:space="preserve"> </w:t>
      </w:r>
      <w:r w:rsidR="00074E54">
        <w:rPr>
          <w:szCs w:val="22"/>
          <w:highlight w:val="lightGray"/>
          <w:lang w:val="es-ES"/>
        </w:rPr>
        <w:fldChar w:fldCharType="end"/>
      </w:r>
    </w:p>
    <w:p w14:paraId="20155511" w14:textId="77777777" w:rsidR="00601877" w:rsidRPr="000B469D" w:rsidRDefault="00601877" w:rsidP="00601877">
      <w:pPr>
        <w:tabs>
          <w:tab w:val="clear" w:pos="567"/>
        </w:tabs>
        <w:spacing w:line="240" w:lineRule="auto"/>
        <w:outlineLvl w:val="0"/>
        <w:rPr>
          <w:szCs w:val="22"/>
        </w:rPr>
      </w:pPr>
    </w:p>
    <w:p w14:paraId="6D6D3B53" w14:textId="77777777" w:rsidR="00601877" w:rsidRPr="000B469D" w:rsidRDefault="00601877" w:rsidP="00601877">
      <w:pPr>
        <w:tabs>
          <w:tab w:val="clear" w:pos="567"/>
        </w:tabs>
        <w:spacing w:line="240" w:lineRule="auto"/>
        <w:rPr>
          <w:szCs w:val="22"/>
        </w:rPr>
      </w:pPr>
    </w:p>
    <w:p w14:paraId="1289CA4E" w14:textId="176CE0E9"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13.</w:t>
      </w:r>
      <w:r w:rsidRPr="008250F3">
        <w:rPr>
          <w:b/>
          <w:szCs w:val="22"/>
        </w:rPr>
        <w:tab/>
      </w:r>
      <w:r>
        <w:rPr>
          <w:b/>
          <w:szCs w:val="22"/>
        </w:rPr>
        <w:t>ΑΡΙΘΜΟΣ ΠΑΡΤΙΔΑΣ</w:t>
      </w:r>
      <w:r w:rsidR="00074E54">
        <w:rPr>
          <w:b/>
          <w:szCs w:val="22"/>
        </w:rPr>
        <w:fldChar w:fldCharType="begin"/>
      </w:r>
      <w:r w:rsidR="00074E54">
        <w:rPr>
          <w:b/>
          <w:szCs w:val="22"/>
        </w:rPr>
        <w:instrText xml:space="preserve"> DOCVARIABLE VAULT_ND_dcd6ef9d-e58a-40cd-a840-00ce3e30a867 \* MERGEFORMAT </w:instrText>
      </w:r>
      <w:r w:rsidR="00074E54">
        <w:rPr>
          <w:b/>
          <w:szCs w:val="22"/>
        </w:rPr>
        <w:fldChar w:fldCharType="separate"/>
      </w:r>
      <w:r w:rsidR="00074E54">
        <w:rPr>
          <w:b/>
          <w:szCs w:val="22"/>
        </w:rPr>
        <w:t xml:space="preserve"> </w:t>
      </w:r>
      <w:r w:rsidR="00074E54">
        <w:rPr>
          <w:b/>
          <w:szCs w:val="22"/>
        </w:rPr>
        <w:fldChar w:fldCharType="end"/>
      </w:r>
    </w:p>
    <w:p w14:paraId="4B22BC38" w14:textId="77777777" w:rsidR="00601877" w:rsidRPr="008250F3" w:rsidRDefault="00601877" w:rsidP="00601877">
      <w:pPr>
        <w:tabs>
          <w:tab w:val="clear" w:pos="567"/>
        </w:tabs>
        <w:spacing w:line="240" w:lineRule="auto"/>
        <w:rPr>
          <w:szCs w:val="22"/>
        </w:rPr>
      </w:pPr>
    </w:p>
    <w:p w14:paraId="0E9B9ECB" w14:textId="77777777" w:rsidR="00601877" w:rsidRPr="00722CF6" w:rsidRDefault="00601877" w:rsidP="00601877">
      <w:pPr>
        <w:tabs>
          <w:tab w:val="clear" w:pos="567"/>
        </w:tabs>
        <w:spacing w:line="240" w:lineRule="auto"/>
        <w:rPr>
          <w:szCs w:val="22"/>
        </w:rPr>
      </w:pPr>
      <w:r>
        <w:rPr>
          <w:szCs w:val="22"/>
        </w:rPr>
        <w:t>Παρτίδα</w:t>
      </w:r>
    </w:p>
    <w:p w14:paraId="03277B2F" w14:textId="77777777" w:rsidR="00601877" w:rsidRPr="008250F3" w:rsidRDefault="00601877" w:rsidP="00601877">
      <w:pPr>
        <w:tabs>
          <w:tab w:val="clear" w:pos="567"/>
        </w:tabs>
        <w:spacing w:line="240" w:lineRule="auto"/>
        <w:rPr>
          <w:szCs w:val="22"/>
        </w:rPr>
      </w:pPr>
    </w:p>
    <w:p w14:paraId="1CAD7EB6" w14:textId="77777777" w:rsidR="00601877" w:rsidRPr="008250F3" w:rsidRDefault="00601877" w:rsidP="00601877">
      <w:pPr>
        <w:tabs>
          <w:tab w:val="clear" w:pos="567"/>
        </w:tabs>
        <w:spacing w:line="240" w:lineRule="auto"/>
        <w:rPr>
          <w:szCs w:val="22"/>
        </w:rPr>
      </w:pPr>
    </w:p>
    <w:p w14:paraId="46E2CE48" w14:textId="6DE8B552"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14.</w:t>
      </w:r>
      <w:r w:rsidRPr="008250F3">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VAULT_ND_a86581c7-9f10-4d19-9260-0e97ea4c7f43 \* MERGEFORMAT </w:instrText>
      </w:r>
      <w:r w:rsidR="00074E54">
        <w:rPr>
          <w:b/>
          <w:szCs w:val="22"/>
        </w:rPr>
        <w:fldChar w:fldCharType="separate"/>
      </w:r>
      <w:r w:rsidR="00074E54">
        <w:rPr>
          <w:b/>
          <w:szCs w:val="22"/>
        </w:rPr>
        <w:t xml:space="preserve"> </w:t>
      </w:r>
      <w:r w:rsidR="00074E54">
        <w:rPr>
          <w:b/>
          <w:szCs w:val="22"/>
        </w:rPr>
        <w:fldChar w:fldCharType="end"/>
      </w:r>
    </w:p>
    <w:p w14:paraId="0610798D" w14:textId="77777777" w:rsidR="00601877" w:rsidRPr="008250F3" w:rsidRDefault="00601877" w:rsidP="00601877">
      <w:pPr>
        <w:suppressLineNumbers/>
        <w:spacing w:line="240" w:lineRule="auto"/>
        <w:rPr>
          <w:szCs w:val="22"/>
        </w:rPr>
      </w:pPr>
    </w:p>
    <w:p w14:paraId="4113BE16" w14:textId="77777777" w:rsidR="00601877" w:rsidRPr="008250F3" w:rsidRDefault="00601877" w:rsidP="00601877">
      <w:pPr>
        <w:tabs>
          <w:tab w:val="clear" w:pos="567"/>
        </w:tabs>
        <w:spacing w:line="240" w:lineRule="auto"/>
        <w:rPr>
          <w:szCs w:val="22"/>
        </w:rPr>
      </w:pPr>
    </w:p>
    <w:p w14:paraId="2D701DBF" w14:textId="4CD9850F" w:rsidR="00601877" w:rsidRPr="008250F3"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8250F3">
        <w:rPr>
          <w:b/>
          <w:szCs w:val="22"/>
        </w:rPr>
        <w:t>15.</w:t>
      </w:r>
      <w:r w:rsidRPr="008250F3">
        <w:rPr>
          <w:b/>
          <w:szCs w:val="22"/>
        </w:rPr>
        <w:tab/>
      </w:r>
      <w:r>
        <w:rPr>
          <w:b/>
          <w:szCs w:val="22"/>
        </w:rPr>
        <w:t>ΟΔΗΓΙΕΣ ΧΡΗΣΗΣ</w:t>
      </w:r>
      <w:r w:rsidR="00074E54">
        <w:rPr>
          <w:b/>
          <w:szCs w:val="22"/>
        </w:rPr>
        <w:fldChar w:fldCharType="begin"/>
      </w:r>
      <w:r w:rsidR="00074E54">
        <w:rPr>
          <w:b/>
          <w:szCs w:val="22"/>
        </w:rPr>
        <w:instrText xml:space="preserve"> DOCVARIABLE VAULT_ND_ad1407d3-adf0-4ebd-811a-68cfcdd81b69 \* MERGEFORMAT </w:instrText>
      </w:r>
      <w:r w:rsidR="00074E54">
        <w:rPr>
          <w:b/>
          <w:szCs w:val="22"/>
        </w:rPr>
        <w:fldChar w:fldCharType="separate"/>
      </w:r>
      <w:r w:rsidR="00074E54">
        <w:rPr>
          <w:b/>
          <w:szCs w:val="22"/>
        </w:rPr>
        <w:t xml:space="preserve"> </w:t>
      </w:r>
      <w:r w:rsidR="00074E54">
        <w:rPr>
          <w:b/>
          <w:szCs w:val="22"/>
        </w:rPr>
        <w:fldChar w:fldCharType="end"/>
      </w:r>
    </w:p>
    <w:p w14:paraId="4131F45D" w14:textId="77777777" w:rsidR="00601877" w:rsidRPr="008250F3" w:rsidRDefault="00601877" w:rsidP="00601877">
      <w:pPr>
        <w:tabs>
          <w:tab w:val="clear" w:pos="567"/>
        </w:tabs>
        <w:spacing w:line="240" w:lineRule="auto"/>
        <w:rPr>
          <w:szCs w:val="22"/>
        </w:rPr>
      </w:pPr>
    </w:p>
    <w:p w14:paraId="347874AB" w14:textId="77777777" w:rsidR="00601877" w:rsidRPr="008250F3" w:rsidRDefault="00601877" w:rsidP="00601877">
      <w:pPr>
        <w:tabs>
          <w:tab w:val="clear" w:pos="567"/>
        </w:tabs>
        <w:spacing w:line="240" w:lineRule="auto"/>
        <w:rPr>
          <w:i/>
          <w:szCs w:val="22"/>
        </w:rPr>
      </w:pPr>
    </w:p>
    <w:p w14:paraId="0C2098A5" w14:textId="77777777" w:rsidR="00601877" w:rsidRPr="008250F3"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8250F3">
        <w:rPr>
          <w:b/>
          <w:szCs w:val="22"/>
        </w:rPr>
        <w:t>16.</w:t>
      </w:r>
      <w:r w:rsidRPr="008250F3">
        <w:rPr>
          <w:b/>
          <w:szCs w:val="22"/>
        </w:rPr>
        <w:tab/>
      </w:r>
      <w:r>
        <w:rPr>
          <w:b/>
          <w:szCs w:val="22"/>
        </w:rPr>
        <w:t>ΠΛΗΡΟΦΟΡΙΕΣ ΣΕ</w:t>
      </w:r>
      <w:r w:rsidRPr="00BD7E02">
        <w:rPr>
          <w:b/>
          <w:szCs w:val="22"/>
        </w:rPr>
        <w:t xml:space="preserve"> </w:t>
      </w:r>
      <w:r w:rsidRPr="006B4F8D">
        <w:rPr>
          <w:b/>
          <w:szCs w:val="22"/>
          <w:lang w:val="en-US"/>
        </w:rPr>
        <w:t>BRAILLE</w:t>
      </w:r>
    </w:p>
    <w:p w14:paraId="598CA138" w14:textId="77777777" w:rsidR="00601877" w:rsidRPr="008250F3" w:rsidRDefault="00601877" w:rsidP="00601877">
      <w:pPr>
        <w:tabs>
          <w:tab w:val="clear" w:pos="567"/>
        </w:tabs>
        <w:spacing w:line="240" w:lineRule="auto"/>
        <w:rPr>
          <w:szCs w:val="22"/>
        </w:rPr>
      </w:pPr>
    </w:p>
    <w:p w14:paraId="0311D2CA" w14:textId="77777777" w:rsidR="00601877" w:rsidRPr="00BD7E02" w:rsidRDefault="00601877" w:rsidP="00601877">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5DD04302" w14:textId="77777777" w:rsidR="00601877" w:rsidRPr="008250F3" w:rsidRDefault="00601877" w:rsidP="00601877">
      <w:pPr>
        <w:spacing w:line="240" w:lineRule="auto"/>
        <w:rPr>
          <w:szCs w:val="22"/>
        </w:rPr>
      </w:pPr>
    </w:p>
    <w:p w14:paraId="19A78357" w14:textId="77777777" w:rsidR="00601877" w:rsidRPr="008250F3" w:rsidRDefault="00601877" w:rsidP="00601877">
      <w:pPr>
        <w:spacing w:line="240" w:lineRule="auto"/>
        <w:rPr>
          <w:szCs w:val="22"/>
          <w:shd w:val="clear" w:color="auto" w:fill="CCCCCC"/>
        </w:rPr>
      </w:pPr>
    </w:p>
    <w:p w14:paraId="4A666264" w14:textId="77777777" w:rsidR="00601877" w:rsidRPr="008250F3" w:rsidRDefault="00601877"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78"/>
        <w:rPr>
          <w:i/>
          <w:szCs w:val="22"/>
        </w:rPr>
      </w:pPr>
      <w:r w:rsidRPr="008250F3">
        <w:rPr>
          <w:b/>
          <w:szCs w:val="22"/>
        </w:rPr>
        <w:t>17.</w:t>
      </w:r>
      <w:r w:rsidRPr="008250F3">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p>
    <w:p w14:paraId="54D98299" w14:textId="77777777" w:rsidR="00601877" w:rsidRPr="008250F3" w:rsidRDefault="00601877" w:rsidP="00601877">
      <w:pPr>
        <w:tabs>
          <w:tab w:val="clear" w:pos="567"/>
        </w:tabs>
        <w:spacing w:line="240" w:lineRule="auto"/>
        <w:rPr>
          <w:szCs w:val="22"/>
        </w:rPr>
      </w:pPr>
    </w:p>
    <w:p w14:paraId="3774137B" w14:textId="77777777" w:rsidR="00601877" w:rsidRPr="00BD7E02" w:rsidRDefault="00601877" w:rsidP="00601877">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6B4F8D">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7B1C1EBC" w14:textId="77777777" w:rsidR="00601877" w:rsidRPr="008250F3" w:rsidRDefault="00601877" w:rsidP="00601877">
      <w:pPr>
        <w:tabs>
          <w:tab w:val="clear" w:pos="567"/>
        </w:tabs>
        <w:spacing w:line="240" w:lineRule="auto"/>
        <w:rPr>
          <w:szCs w:val="22"/>
        </w:rPr>
      </w:pPr>
    </w:p>
    <w:p w14:paraId="00D41653" w14:textId="77777777" w:rsidR="00601877" w:rsidRPr="008250F3" w:rsidRDefault="00601877" w:rsidP="00601877">
      <w:pPr>
        <w:tabs>
          <w:tab w:val="clear" w:pos="567"/>
        </w:tabs>
        <w:spacing w:line="240" w:lineRule="auto"/>
        <w:rPr>
          <w:szCs w:val="22"/>
        </w:rPr>
      </w:pPr>
    </w:p>
    <w:p w14:paraId="636923B9" w14:textId="77777777" w:rsidR="00601877" w:rsidRPr="008250F3" w:rsidRDefault="00601877"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lastRenderedPageBreak/>
        <w:t>18.</w:t>
      </w:r>
      <w:r w:rsidRPr="008250F3">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538C6B8A" w14:textId="77777777" w:rsidR="00601877" w:rsidRPr="008250F3" w:rsidRDefault="00601877" w:rsidP="008262F9">
      <w:pPr>
        <w:keepNext/>
        <w:tabs>
          <w:tab w:val="clear" w:pos="567"/>
        </w:tabs>
        <w:spacing w:line="240" w:lineRule="auto"/>
        <w:rPr>
          <w:szCs w:val="22"/>
        </w:rPr>
      </w:pPr>
    </w:p>
    <w:p w14:paraId="4D0671B0" w14:textId="77777777" w:rsidR="00601877" w:rsidRPr="000B469D" w:rsidRDefault="00601877" w:rsidP="008262F9">
      <w:pPr>
        <w:keepNext/>
        <w:spacing w:line="240" w:lineRule="auto"/>
        <w:rPr>
          <w:szCs w:val="22"/>
        </w:rPr>
      </w:pPr>
      <w:r w:rsidRPr="00E93F3C">
        <w:rPr>
          <w:szCs w:val="22"/>
          <w:lang w:val="en-US"/>
        </w:rPr>
        <w:t>PC</w:t>
      </w:r>
    </w:p>
    <w:p w14:paraId="0B443DA4" w14:textId="77777777" w:rsidR="00601877" w:rsidRPr="000B469D" w:rsidRDefault="00601877" w:rsidP="008262F9">
      <w:pPr>
        <w:keepNext/>
        <w:spacing w:line="240" w:lineRule="auto"/>
        <w:rPr>
          <w:szCs w:val="22"/>
        </w:rPr>
      </w:pPr>
      <w:r w:rsidRPr="00E93F3C">
        <w:rPr>
          <w:szCs w:val="22"/>
          <w:lang w:val="en-US"/>
        </w:rPr>
        <w:t>SN</w:t>
      </w:r>
    </w:p>
    <w:p w14:paraId="53FD61BE" w14:textId="77777777" w:rsidR="00601877" w:rsidRPr="000B469D" w:rsidRDefault="00601877" w:rsidP="008262F9">
      <w:pPr>
        <w:keepNext/>
        <w:spacing w:line="240" w:lineRule="auto"/>
        <w:rPr>
          <w:szCs w:val="22"/>
        </w:rPr>
      </w:pPr>
      <w:r w:rsidRPr="00CB0D2C">
        <w:rPr>
          <w:szCs w:val="22"/>
          <w:lang w:val="x-none"/>
        </w:rPr>
        <w:t>N</w:t>
      </w:r>
      <w:r w:rsidRPr="00E93F3C">
        <w:rPr>
          <w:szCs w:val="22"/>
          <w:lang w:val="en-US"/>
        </w:rPr>
        <w:t>N</w:t>
      </w:r>
    </w:p>
    <w:p w14:paraId="3A9B9376" w14:textId="6081D0B1" w:rsidR="002F7379" w:rsidRDefault="002F7379">
      <w:pPr>
        <w:tabs>
          <w:tab w:val="clear" w:pos="567"/>
        </w:tabs>
        <w:spacing w:line="240" w:lineRule="auto"/>
        <w:rPr>
          <w:szCs w:val="22"/>
        </w:rPr>
      </w:pPr>
      <w:r>
        <w:rPr>
          <w:szCs w:val="22"/>
        </w:rPr>
        <w:br w:type="page"/>
      </w:r>
    </w:p>
    <w:p w14:paraId="75333CFD"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49B7A46E"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0423452" w14:textId="0F9AEC80"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115E5E">
        <w:rPr>
          <w:b/>
          <w:szCs w:val="22"/>
        </w:rPr>
        <w:t xml:space="preserve"> </w:t>
      </w:r>
      <w:r>
        <w:rPr>
          <w:b/>
          <w:szCs w:val="22"/>
          <w:lang w:val="en-US"/>
        </w:rPr>
        <w:t>Box</w:t>
      </w:r>
      <w:r w:rsidRPr="00115E5E">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26DDEC35" w14:textId="77777777" w:rsidR="002F7379" w:rsidRDefault="002F7379" w:rsidP="002F7379">
      <w:pPr>
        <w:tabs>
          <w:tab w:val="clear" w:pos="567"/>
        </w:tabs>
        <w:spacing w:line="240" w:lineRule="auto"/>
        <w:rPr>
          <w:szCs w:val="22"/>
        </w:rPr>
      </w:pPr>
    </w:p>
    <w:p w14:paraId="4B65B761" w14:textId="77777777" w:rsidR="002545FE" w:rsidRPr="00A82B27" w:rsidRDefault="002545FE" w:rsidP="002F7379">
      <w:pPr>
        <w:tabs>
          <w:tab w:val="clear" w:pos="567"/>
        </w:tabs>
        <w:spacing w:line="240" w:lineRule="auto"/>
        <w:rPr>
          <w:szCs w:val="22"/>
        </w:rPr>
      </w:pPr>
    </w:p>
    <w:p w14:paraId="2ABB6C7F" w14:textId="3B336CC6"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VAULT_ND_28509099-7357-42d1-a716-67c4fdccf875 \* MERGEFORMAT </w:instrText>
      </w:r>
      <w:r w:rsidR="00074E54">
        <w:rPr>
          <w:b/>
        </w:rPr>
        <w:fldChar w:fldCharType="separate"/>
      </w:r>
      <w:r w:rsidR="00074E54">
        <w:rPr>
          <w:b/>
        </w:rPr>
        <w:t xml:space="preserve"> </w:t>
      </w:r>
      <w:r w:rsidR="00074E54">
        <w:rPr>
          <w:b/>
        </w:rPr>
        <w:fldChar w:fldCharType="end"/>
      </w:r>
    </w:p>
    <w:p w14:paraId="733E034C" w14:textId="77777777" w:rsidR="002F7379" w:rsidRPr="00A82B27" w:rsidRDefault="002F7379" w:rsidP="002F7379">
      <w:pPr>
        <w:tabs>
          <w:tab w:val="clear" w:pos="567"/>
        </w:tabs>
        <w:spacing w:line="240" w:lineRule="auto"/>
        <w:rPr>
          <w:szCs w:val="22"/>
        </w:rPr>
      </w:pPr>
    </w:p>
    <w:p w14:paraId="2D117F89"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Pr>
          <w:szCs w:val="22"/>
        </w:rPr>
        <w:t>7,</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1356673D" w14:textId="77777777" w:rsidR="002F7379" w:rsidRPr="00A82B27" w:rsidRDefault="002F7379" w:rsidP="002F7379">
      <w:pPr>
        <w:tabs>
          <w:tab w:val="clear" w:pos="567"/>
        </w:tabs>
        <w:spacing w:line="240" w:lineRule="auto"/>
        <w:rPr>
          <w:szCs w:val="22"/>
        </w:rPr>
      </w:pPr>
    </w:p>
    <w:p w14:paraId="74C35909" w14:textId="77777777" w:rsidR="002F7379" w:rsidRPr="00A82B27" w:rsidRDefault="002F7379" w:rsidP="002F7379">
      <w:pPr>
        <w:tabs>
          <w:tab w:val="clear" w:pos="567"/>
        </w:tabs>
        <w:spacing w:line="240" w:lineRule="auto"/>
        <w:rPr>
          <w:szCs w:val="22"/>
        </w:rPr>
      </w:pPr>
      <w:r>
        <w:rPr>
          <w:szCs w:val="22"/>
        </w:rPr>
        <w:t>τιρζεπατίδη</w:t>
      </w:r>
    </w:p>
    <w:p w14:paraId="053BB239" w14:textId="77777777" w:rsidR="002F7379" w:rsidRPr="00722CF6" w:rsidRDefault="002F7379" w:rsidP="002F7379">
      <w:pPr>
        <w:tabs>
          <w:tab w:val="clear" w:pos="567"/>
        </w:tabs>
        <w:spacing w:line="240" w:lineRule="auto"/>
        <w:rPr>
          <w:szCs w:val="22"/>
        </w:rPr>
      </w:pPr>
    </w:p>
    <w:p w14:paraId="5E30E33C" w14:textId="77777777" w:rsidR="002F7379" w:rsidRPr="00722CF6" w:rsidRDefault="002F7379" w:rsidP="002F7379">
      <w:pPr>
        <w:tabs>
          <w:tab w:val="clear" w:pos="567"/>
        </w:tabs>
        <w:spacing w:line="240" w:lineRule="auto"/>
        <w:rPr>
          <w:szCs w:val="22"/>
        </w:rPr>
      </w:pPr>
    </w:p>
    <w:p w14:paraId="148A6D49" w14:textId="4584E969"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VAULT_ND_9d1ab19f-0704-4a26-9d9a-e70b098389ae \* MERGEFORMAT </w:instrText>
      </w:r>
      <w:r w:rsidR="00074E54">
        <w:rPr>
          <w:b/>
          <w:szCs w:val="22"/>
        </w:rPr>
        <w:fldChar w:fldCharType="separate"/>
      </w:r>
      <w:r w:rsidR="00074E54">
        <w:rPr>
          <w:b/>
          <w:szCs w:val="22"/>
        </w:rPr>
        <w:t xml:space="preserve"> </w:t>
      </w:r>
      <w:r w:rsidR="00074E54">
        <w:rPr>
          <w:b/>
          <w:szCs w:val="22"/>
        </w:rPr>
        <w:fldChar w:fldCharType="end"/>
      </w:r>
    </w:p>
    <w:p w14:paraId="1D8F3FFF" w14:textId="77777777" w:rsidR="002F7379" w:rsidRPr="00722CF6" w:rsidRDefault="002F7379" w:rsidP="002F7379">
      <w:pPr>
        <w:tabs>
          <w:tab w:val="clear" w:pos="567"/>
        </w:tabs>
        <w:spacing w:line="240" w:lineRule="auto"/>
        <w:rPr>
          <w:szCs w:val="22"/>
        </w:rPr>
      </w:pPr>
    </w:p>
    <w:p w14:paraId="1B96CF23" w14:textId="6BEBEC86"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7,</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(15 mg/ml)</w:t>
      </w:r>
    </w:p>
    <w:p w14:paraId="03953FB8" w14:textId="77777777" w:rsidR="002F7379" w:rsidRPr="00722CF6" w:rsidRDefault="002F7379" w:rsidP="002F7379">
      <w:pPr>
        <w:tabs>
          <w:tab w:val="clear" w:pos="567"/>
        </w:tabs>
        <w:spacing w:line="240" w:lineRule="auto"/>
        <w:rPr>
          <w:szCs w:val="22"/>
        </w:rPr>
      </w:pPr>
    </w:p>
    <w:p w14:paraId="0FBA2CB2" w14:textId="77777777" w:rsidR="002F7379" w:rsidRPr="00722CF6" w:rsidRDefault="002F7379" w:rsidP="002F7379">
      <w:pPr>
        <w:tabs>
          <w:tab w:val="clear" w:pos="567"/>
        </w:tabs>
        <w:spacing w:line="240" w:lineRule="auto"/>
        <w:rPr>
          <w:szCs w:val="22"/>
        </w:rPr>
      </w:pPr>
    </w:p>
    <w:p w14:paraId="74515AA3" w14:textId="236CC637"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VAULT_ND_2b957629-832c-46dc-8f9e-cc4f03467931 \* MERGEFORMAT </w:instrText>
      </w:r>
      <w:r w:rsidR="00074E54">
        <w:rPr>
          <w:b/>
          <w:szCs w:val="22"/>
        </w:rPr>
        <w:fldChar w:fldCharType="separate"/>
      </w:r>
      <w:r w:rsidR="00074E54">
        <w:rPr>
          <w:b/>
          <w:szCs w:val="22"/>
        </w:rPr>
        <w:t xml:space="preserve"> </w:t>
      </w:r>
      <w:r w:rsidR="00074E54">
        <w:rPr>
          <w:b/>
          <w:szCs w:val="22"/>
        </w:rPr>
        <w:fldChar w:fldCharType="end"/>
      </w:r>
    </w:p>
    <w:p w14:paraId="700F2555" w14:textId="77777777" w:rsidR="002F7379" w:rsidRPr="00BD7E02" w:rsidRDefault="002F7379" w:rsidP="002F7379">
      <w:pPr>
        <w:tabs>
          <w:tab w:val="clear" w:pos="567"/>
        </w:tabs>
        <w:spacing w:line="240" w:lineRule="auto"/>
        <w:rPr>
          <w:i/>
          <w:szCs w:val="22"/>
        </w:rPr>
      </w:pPr>
    </w:p>
    <w:p w14:paraId="1018337B" w14:textId="713D7B4E" w:rsidR="002F7379" w:rsidRPr="00BD7E02" w:rsidRDefault="002F7379" w:rsidP="002F7379">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sidRP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0B7BA411" w14:textId="77777777" w:rsidR="002F7379" w:rsidRPr="00BD7E02" w:rsidRDefault="002F7379" w:rsidP="002F7379">
      <w:pPr>
        <w:tabs>
          <w:tab w:val="clear" w:pos="567"/>
        </w:tabs>
        <w:spacing w:line="240" w:lineRule="auto"/>
        <w:rPr>
          <w:szCs w:val="22"/>
        </w:rPr>
      </w:pPr>
    </w:p>
    <w:p w14:paraId="2151E45D" w14:textId="77777777" w:rsidR="002F7379" w:rsidRPr="00BD7E02" w:rsidRDefault="002F7379" w:rsidP="002F7379">
      <w:pPr>
        <w:tabs>
          <w:tab w:val="clear" w:pos="567"/>
        </w:tabs>
        <w:spacing w:line="240" w:lineRule="auto"/>
        <w:rPr>
          <w:szCs w:val="22"/>
        </w:rPr>
      </w:pPr>
    </w:p>
    <w:p w14:paraId="5DB28280" w14:textId="54EB40B4"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VAULT_ND_8953f4ed-2eda-472b-9c0f-b15c99ab94c9 \* MERGEFORMAT </w:instrText>
      </w:r>
      <w:r w:rsidR="00074E54">
        <w:rPr>
          <w:b/>
          <w:szCs w:val="22"/>
        </w:rPr>
        <w:fldChar w:fldCharType="separate"/>
      </w:r>
      <w:r w:rsidR="00074E54">
        <w:rPr>
          <w:b/>
          <w:szCs w:val="22"/>
        </w:rPr>
        <w:t xml:space="preserve"> </w:t>
      </w:r>
      <w:r w:rsidR="00074E54">
        <w:rPr>
          <w:b/>
          <w:szCs w:val="22"/>
        </w:rPr>
        <w:fldChar w:fldCharType="end"/>
      </w:r>
    </w:p>
    <w:p w14:paraId="2445439D" w14:textId="77777777" w:rsidR="002F7379" w:rsidRPr="00722CF6" w:rsidRDefault="002F7379" w:rsidP="002F7379">
      <w:pPr>
        <w:tabs>
          <w:tab w:val="clear" w:pos="567"/>
        </w:tabs>
        <w:spacing w:line="240" w:lineRule="auto"/>
        <w:rPr>
          <w:i/>
          <w:szCs w:val="22"/>
        </w:rPr>
      </w:pPr>
    </w:p>
    <w:p w14:paraId="103FB315"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76C5E652" w14:textId="77777777" w:rsidR="002F7379" w:rsidRDefault="002F7379" w:rsidP="002F7379">
      <w:pPr>
        <w:tabs>
          <w:tab w:val="clear" w:pos="567"/>
        </w:tabs>
        <w:spacing w:line="240" w:lineRule="auto"/>
        <w:rPr>
          <w:szCs w:val="22"/>
        </w:rPr>
      </w:pPr>
    </w:p>
    <w:p w14:paraId="2121D2C0" w14:textId="77777777" w:rsidR="002F7379" w:rsidRPr="00D8148C" w:rsidRDefault="002F7379" w:rsidP="002F7379">
      <w:pPr>
        <w:tabs>
          <w:tab w:val="clear" w:pos="567"/>
        </w:tabs>
        <w:spacing w:line="240" w:lineRule="auto"/>
        <w:rPr>
          <w:szCs w:val="22"/>
        </w:rPr>
      </w:pPr>
      <w:r>
        <w:rPr>
          <w:szCs w:val="22"/>
        </w:rPr>
        <w:t>Πολυσυσκευασία</w:t>
      </w:r>
      <w:r w:rsidRPr="00115E5E">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8148C">
        <w:rPr>
          <w:szCs w:val="22"/>
        </w:rPr>
        <w:t>.</w:t>
      </w:r>
    </w:p>
    <w:p w14:paraId="299EC613" w14:textId="77777777" w:rsidR="002F7379" w:rsidRPr="00D8148C" w:rsidRDefault="002F7379" w:rsidP="002F7379">
      <w:pPr>
        <w:tabs>
          <w:tab w:val="clear" w:pos="567"/>
        </w:tabs>
        <w:spacing w:line="240" w:lineRule="auto"/>
        <w:rPr>
          <w:szCs w:val="22"/>
        </w:rPr>
      </w:pPr>
      <w:r w:rsidRPr="00115E5E">
        <w:rPr>
          <w:szCs w:val="22"/>
          <w:highlight w:val="lightGray"/>
        </w:rPr>
        <w:t>Πολυσυσκευασία: 12 (12 συσκευασίες του 1) φιαλίδια του 0,5</w:t>
      </w:r>
      <w:r w:rsidRPr="00115E5E">
        <w:rPr>
          <w:szCs w:val="22"/>
          <w:highlight w:val="lightGray"/>
          <w:lang w:val="en-US"/>
        </w:rPr>
        <w:t> ml</w:t>
      </w:r>
      <w:r w:rsidRPr="00115E5E">
        <w:rPr>
          <w:szCs w:val="22"/>
          <w:highlight w:val="lightGray"/>
        </w:rPr>
        <w:t xml:space="preserve"> διαλύματος</w:t>
      </w:r>
      <w:r w:rsidRPr="00D8148C">
        <w:rPr>
          <w:szCs w:val="22"/>
          <w:highlight w:val="lightGray"/>
        </w:rPr>
        <w:t>.</w:t>
      </w:r>
    </w:p>
    <w:p w14:paraId="4B2194D4" w14:textId="77777777" w:rsidR="002F7379" w:rsidRPr="002F3F22" w:rsidRDefault="002F7379" w:rsidP="002F7379">
      <w:pPr>
        <w:tabs>
          <w:tab w:val="clear" w:pos="567"/>
        </w:tabs>
        <w:spacing w:line="240" w:lineRule="auto"/>
        <w:rPr>
          <w:szCs w:val="22"/>
        </w:rPr>
      </w:pPr>
    </w:p>
    <w:p w14:paraId="62575F42" w14:textId="77777777" w:rsidR="002F7379" w:rsidRPr="00722CF6" w:rsidRDefault="002F7379" w:rsidP="002F7379">
      <w:pPr>
        <w:tabs>
          <w:tab w:val="clear" w:pos="567"/>
        </w:tabs>
        <w:spacing w:line="240" w:lineRule="auto"/>
        <w:rPr>
          <w:szCs w:val="22"/>
        </w:rPr>
      </w:pPr>
    </w:p>
    <w:p w14:paraId="4CEE4370" w14:textId="0391564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VAULT_ND_62b7afd5-d7d2-4110-9fe6-019b3ee0aa0b \* MERGEFORMAT </w:instrText>
      </w:r>
      <w:r w:rsidR="00074E54">
        <w:rPr>
          <w:b/>
          <w:szCs w:val="22"/>
        </w:rPr>
        <w:fldChar w:fldCharType="separate"/>
      </w:r>
      <w:r w:rsidR="00074E54">
        <w:rPr>
          <w:b/>
          <w:szCs w:val="22"/>
        </w:rPr>
        <w:t xml:space="preserve"> </w:t>
      </w:r>
      <w:r w:rsidR="00074E54">
        <w:rPr>
          <w:b/>
          <w:szCs w:val="22"/>
        </w:rPr>
        <w:fldChar w:fldCharType="end"/>
      </w:r>
    </w:p>
    <w:p w14:paraId="6B9DFF12" w14:textId="77777777" w:rsidR="002F7379" w:rsidRPr="00BD7E02" w:rsidRDefault="002F7379" w:rsidP="002F7379">
      <w:pPr>
        <w:tabs>
          <w:tab w:val="clear" w:pos="567"/>
        </w:tabs>
        <w:spacing w:line="240" w:lineRule="auto"/>
        <w:rPr>
          <w:i/>
          <w:szCs w:val="22"/>
        </w:rPr>
      </w:pPr>
    </w:p>
    <w:p w14:paraId="274F3826" w14:textId="77777777" w:rsidR="002F7379" w:rsidRPr="00BD7E02" w:rsidRDefault="002F7379" w:rsidP="002F7379">
      <w:pPr>
        <w:tabs>
          <w:tab w:val="clear" w:pos="567"/>
        </w:tabs>
        <w:spacing w:line="240" w:lineRule="auto"/>
        <w:rPr>
          <w:szCs w:val="22"/>
        </w:rPr>
      </w:pPr>
      <w:r>
        <w:rPr>
          <w:szCs w:val="22"/>
        </w:rPr>
        <w:t>Για μία μόνο χρήση</w:t>
      </w:r>
    </w:p>
    <w:p w14:paraId="2529BEC8"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4D88C23E"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12909839"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502C7210"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5420A1DC"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02EE4ACB" w14:textId="2A8F5271"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VAULT_ND_ba4c7d7f-e2f2-4a62-94b9-925f15996c2e \* MERGEFORMAT </w:instrText>
      </w:r>
      <w:r w:rsidR="00074E54">
        <w:rPr>
          <w:b/>
        </w:rPr>
        <w:fldChar w:fldCharType="separate"/>
      </w:r>
      <w:r w:rsidR="00074E54">
        <w:rPr>
          <w:b/>
        </w:rPr>
        <w:t xml:space="preserve"> </w:t>
      </w:r>
      <w:r w:rsidR="00074E54">
        <w:rPr>
          <w:b/>
        </w:rPr>
        <w:fldChar w:fldCharType="end"/>
      </w:r>
    </w:p>
    <w:p w14:paraId="0AB8075F" w14:textId="77777777" w:rsidR="002F7379" w:rsidRPr="00722CF6" w:rsidRDefault="002F7379" w:rsidP="002F7379">
      <w:pPr>
        <w:keepNext/>
        <w:tabs>
          <w:tab w:val="clear" w:pos="567"/>
        </w:tabs>
        <w:spacing w:line="240" w:lineRule="auto"/>
        <w:rPr>
          <w:szCs w:val="22"/>
        </w:rPr>
      </w:pPr>
    </w:p>
    <w:p w14:paraId="50FF6EC7" w14:textId="2B20749C"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vault_nd_5cbe7a2f-b813-4696-8bab-4b3cacd146da \* MERGEFORMAT </w:instrText>
      </w:r>
      <w:r w:rsidR="00074E54">
        <w:rPr>
          <w:szCs w:val="22"/>
        </w:rPr>
        <w:fldChar w:fldCharType="separate"/>
      </w:r>
      <w:r w:rsidR="00074E54">
        <w:rPr>
          <w:szCs w:val="22"/>
        </w:rPr>
        <w:t xml:space="preserve"> </w:t>
      </w:r>
      <w:r w:rsidR="00074E54">
        <w:rPr>
          <w:szCs w:val="22"/>
        </w:rPr>
        <w:fldChar w:fldCharType="end"/>
      </w:r>
    </w:p>
    <w:p w14:paraId="724999A7" w14:textId="77777777" w:rsidR="002F7379" w:rsidRPr="00BD7E02" w:rsidRDefault="002F7379" w:rsidP="002F7379">
      <w:pPr>
        <w:tabs>
          <w:tab w:val="clear" w:pos="567"/>
        </w:tabs>
        <w:spacing w:line="240" w:lineRule="auto"/>
        <w:rPr>
          <w:szCs w:val="22"/>
        </w:rPr>
      </w:pPr>
    </w:p>
    <w:p w14:paraId="0C9896A1" w14:textId="77777777" w:rsidR="002F7379" w:rsidRPr="00BD7E02" w:rsidRDefault="002F7379" w:rsidP="002F7379">
      <w:pPr>
        <w:tabs>
          <w:tab w:val="clear" w:pos="567"/>
        </w:tabs>
        <w:spacing w:line="240" w:lineRule="auto"/>
        <w:rPr>
          <w:szCs w:val="22"/>
        </w:rPr>
      </w:pPr>
    </w:p>
    <w:p w14:paraId="54D754CF" w14:textId="6D547F69"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VAULT_ND_186754f5-8db7-4019-ae6a-a7f2f54ab90c \* MERGEFORMAT </w:instrText>
      </w:r>
      <w:r w:rsidR="00074E54">
        <w:rPr>
          <w:b/>
          <w:szCs w:val="22"/>
        </w:rPr>
        <w:fldChar w:fldCharType="separate"/>
      </w:r>
      <w:r w:rsidR="00074E54">
        <w:rPr>
          <w:b/>
          <w:szCs w:val="22"/>
        </w:rPr>
        <w:t xml:space="preserve"> </w:t>
      </w:r>
      <w:r w:rsidR="00074E54">
        <w:rPr>
          <w:b/>
          <w:szCs w:val="22"/>
        </w:rPr>
        <w:fldChar w:fldCharType="end"/>
      </w:r>
    </w:p>
    <w:p w14:paraId="63DD7D7C" w14:textId="77777777" w:rsidR="002F7379" w:rsidRPr="00722CF6" w:rsidRDefault="002F7379" w:rsidP="002F7379">
      <w:pPr>
        <w:tabs>
          <w:tab w:val="clear" w:pos="567"/>
        </w:tabs>
        <w:spacing w:line="240" w:lineRule="auto"/>
        <w:rPr>
          <w:szCs w:val="22"/>
        </w:rPr>
      </w:pPr>
    </w:p>
    <w:p w14:paraId="4323FAA7" w14:textId="77777777" w:rsidR="002F7379" w:rsidRPr="00722CF6" w:rsidRDefault="002F7379" w:rsidP="002F7379">
      <w:pPr>
        <w:tabs>
          <w:tab w:val="clear" w:pos="567"/>
          <w:tab w:val="left" w:pos="749"/>
        </w:tabs>
        <w:spacing w:line="240" w:lineRule="auto"/>
        <w:rPr>
          <w:szCs w:val="22"/>
        </w:rPr>
      </w:pPr>
    </w:p>
    <w:p w14:paraId="5653B521" w14:textId="13406DA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VAULT_ND_05e019a3-d3a5-4fdf-85f4-639463791b53 \* MERGEFORMAT </w:instrText>
      </w:r>
      <w:r w:rsidR="00074E54">
        <w:rPr>
          <w:b/>
          <w:szCs w:val="22"/>
        </w:rPr>
        <w:fldChar w:fldCharType="separate"/>
      </w:r>
      <w:r w:rsidR="00074E54">
        <w:rPr>
          <w:b/>
          <w:szCs w:val="22"/>
        </w:rPr>
        <w:t xml:space="preserve"> </w:t>
      </w:r>
      <w:r w:rsidR="00074E54">
        <w:rPr>
          <w:b/>
          <w:szCs w:val="22"/>
        </w:rPr>
        <w:fldChar w:fldCharType="end"/>
      </w:r>
    </w:p>
    <w:p w14:paraId="6458925F" w14:textId="77777777" w:rsidR="002F7379" w:rsidRPr="00722CF6" w:rsidRDefault="002F7379" w:rsidP="002F7379">
      <w:pPr>
        <w:tabs>
          <w:tab w:val="clear" w:pos="567"/>
        </w:tabs>
        <w:spacing w:line="240" w:lineRule="auto"/>
        <w:rPr>
          <w:i/>
          <w:szCs w:val="22"/>
        </w:rPr>
      </w:pPr>
    </w:p>
    <w:p w14:paraId="34F4291E" w14:textId="77777777" w:rsidR="002F7379" w:rsidRPr="00722CF6" w:rsidRDefault="002F7379" w:rsidP="002F7379">
      <w:pPr>
        <w:tabs>
          <w:tab w:val="clear" w:pos="567"/>
        </w:tabs>
        <w:spacing w:line="240" w:lineRule="auto"/>
        <w:rPr>
          <w:szCs w:val="22"/>
        </w:rPr>
      </w:pPr>
      <w:r>
        <w:rPr>
          <w:szCs w:val="22"/>
        </w:rPr>
        <w:t>ΛΗΞΗ</w:t>
      </w:r>
    </w:p>
    <w:p w14:paraId="15DA3F3D" w14:textId="77777777" w:rsidR="002F7379" w:rsidRPr="00722CF6" w:rsidRDefault="002F7379" w:rsidP="002F7379">
      <w:pPr>
        <w:tabs>
          <w:tab w:val="clear" w:pos="567"/>
        </w:tabs>
        <w:spacing w:line="240" w:lineRule="auto"/>
        <w:rPr>
          <w:szCs w:val="22"/>
        </w:rPr>
      </w:pPr>
    </w:p>
    <w:p w14:paraId="70B8CABE" w14:textId="77777777" w:rsidR="002F7379" w:rsidRPr="00722CF6" w:rsidRDefault="002F7379" w:rsidP="002F7379">
      <w:pPr>
        <w:tabs>
          <w:tab w:val="clear" w:pos="567"/>
        </w:tabs>
        <w:spacing w:line="240" w:lineRule="auto"/>
        <w:rPr>
          <w:szCs w:val="22"/>
        </w:rPr>
      </w:pPr>
    </w:p>
    <w:p w14:paraId="7C46D514" w14:textId="01F16E49"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VAULT_ND_ea23588f-9acf-4d41-bb6b-3cda55914536 \* MERGEFORMAT </w:instrText>
      </w:r>
      <w:r w:rsidR="00074E54">
        <w:rPr>
          <w:b/>
          <w:szCs w:val="22"/>
        </w:rPr>
        <w:fldChar w:fldCharType="separate"/>
      </w:r>
      <w:r w:rsidR="00074E54">
        <w:rPr>
          <w:b/>
          <w:szCs w:val="22"/>
        </w:rPr>
        <w:t xml:space="preserve"> </w:t>
      </w:r>
      <w:r w:rsidR="00074E54">
        <w:rPr>
          <w:b/>
          <w:szCs w:val="22"/>
        </w:rPr>
        <w:fldChar w:fldCharType="end"/>
      </w:r>
    </w:p>
    <w:p w14:paraId="44695C6C" w14:textId="77777777" w:rsidR="002F7379" w:rsidRPr="00722CF6" w:rsidRDefault="002F7379" w:rsidP="002F7379">
      <w:pPr>
        <w:keepNext/>
        <w:tabs>
          <w:tab w:val="clear" w:pos="567"/>
        </w:tabs>
        <w:spacing w:line="240" w:lineRule="auto"/>
        <w:rPr>
          <w:i/>
          <w:szCs w:val="22"/>
        </w:rPr>
      </w:pPr>
    </w:p>
    <w:p w14:paraId="190B7454"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677A6CDE" w14:textId="5EB05652"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5EAF5CE2"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088B3AF3"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60611E85" w14:textId="77777777" w:rsidR="002F7379" w:rsidRPr="00BD7E02" w:rsidRDefault="002F7379" w:rsidP="002F7379">
      <w:pPr>
        <w:tabs>
          <w:tab w:val="clear" w:pos="567"/>
        </w:tabs>
        <w:spacing w:line="240" w:lineRule="auto"/>
        <w:ind w:left="567" w:hanging="567"/>
        <w:rPr>
          <w:szCs w:val="22"/>
        </w:rPr>
      </w:pPr>
    </w:p>
    <w:p w14:paraId="08DCAE89" w14:textId="77777777" w:rsidR="002F7379" w:rsidRPr="00BD7E02" w:rsidRDefault="002F7379" w:rsidP="002F7379">
      <w:pPr>
        <w:tabs>
          <w:tab w:val="clear" w:pos="567"/>
        </w:tabs>
        <w:spacing w:line="240" w:lineRule="auto"/>
        <w:ind w:left="567" w:hanging="567"/>
        <w:rPr>
          <w:szCs w:val="22"/>
        </w:rPr>
      </w:pPr>
    </w:p>
    <w:p w14:paraId="1520658F" w14:textId="1A7A7451"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VAULT_ND_7586a69c-3ad4-41d2-add5-01461cfbe4ae \* MERGEFORMAT </w:instrText>
      </w:r>
      <w:r w:rsidR="00074E54">
        <w:rPr>
          <w:b/>
        </w:rPr>
        <w:fldChar w:fldCharType="separate"/>
      </w:r>
      <w:r w:rsidR="00074E54">
        <w:rPr>
          <w:b/>
        </w:rPr>
        <w:t xml:space="preserve"> </w:t>
      </w:r>
      <w:r w:rsidR="00074E54">
        <w:rPr>
          <w:b/>
        </w:rPr>
        <w:fldChar w:fldCharType="end"/>
      </w:r>
    </w:p>
    <w:p w14:paraId="16E4E3BC" w14:textId="77777777" w:rsidR="002F7379" w:rsidRPr="00722CF6" w:rsidRDefault="002F7379" w:rsidP="002F7379">
      <w:pPr>
        <w:tabs>
          <w:tab w:val="clear" w:pos="567"/>
        </w:tabs>
        <w:spacing w:line="240" w:lineRule="auto"/>
        <w:rPr>
          <w:i/>
          <w:szCs w:val="22"/>
        </w:rPr>
      </w:pPr>
    </w:p>
    <w:p w14:paraId="66017365" w14:textId="77777777" w:rsidR="002F7379" w:rsidRPr="00722CF6" w:rsidRDefault="002F7379" w:rsidP="002F7379">
      <w:pPr>
        <w:tabs>
          <w:tab w:val="clear" w:pos="567"/>
        </w:tabs>
        <w:spacing w:line="240" w:lineRule="auto"/>
        <w:rPr>
          <w:szCs w:val="22"/>
        </w:rPr>
      </w:pPr>
    </w:p>
    <w:p w14:paraId="60B4CA33" w14:textId="14967157"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VAULT_ND_8d760609-f066-430b-abe2-39e864bba4b2 \* MERGEFORMAT </w:instrText>
      </w:r>
      <w:r w:rsidR="00074E54">
        <w:rPr>
          <w:b/>
          <w:szCs w:val="22"/>
        </w:rPr>
        <w:fldChar w:fldCharType="separate"/>
      </w:r>
      <w:r w:rsidR="00074E54">
        <w:rPr>
          <w:b/>
          <w:szCs w:val="22"/>
        </w:rPr>
        <w:t xml:space="preserve"> </w:t>
      </w:r>
      <w:r w:rsidR="00074E54">
        <w:rPr>
          <w:b/>
          <w:szCs w:val="22"/>
        </w:rPr>
        <w:fldChar w:fldCharType="end"/>
      </w:r>
    </w:p>
    <w:p w14:paraId="12BDDE92" w14:textId="77777777" w:rsidR="002F7379" w:rsidRPr="00722CF6" w:rsidRDefault="002F7379" w:rsidP="002F7379">
      <w:pPr>
        <w:tabs>
          <w:tab w:val="clear" w:pos="567"/>
        </w:tabs>
        <w:spacing w:line="240" w:lineRule="auto"/>
        <w:rPr>
          <w:i/>
          <w:szCs w:val="22"/>
        </w:rPr>
      </w:pPr>
    </w:p>
    <w:p w14:paraId="19104AED"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21172F4E" w14:textId="6B4639CC"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117E8893" w14:textId="77777777" w:rsidR="002F7379" w:rsidRPr="00BD7E02" w:rsidRDefault="002F7379" w:rsidP="002F7379">
      <w:pPr>
        <w:tabs>
          <w:tab w:val="clear" w:pos="567"/>
        </w:tabs>
        <w:spacing w:line="240" w:lineRule="auto"/>
        <w:rPr>
          <w:szCs w:val="22"/>
        </w:rPr>
      </w:pPr>
      <w:r>
        <w:rPr>
          <w:szCs w:val="22"/>
        </w:rPr>
        <w:t>Ολλανδία</w:t>
      </w:r>
    </w:p>
    <w:p w14:paraId="3E4A1C96" w14:textId="77777777" w:rsidR="002F7379" w:rsidRPr="000B469D" w:rsidRDefault="002F7379" w:rsidP="002F7379">
      <w:pPr>
        <w:tabs>
          <w:tab w:val="clear" w:pos="567"/>
        </w:tabs>
        <w:spacing w:line="240" w:lineRule="auto"/>
        <w:rPr>
          <w:szCs w:val="22"/>
        </w:rPr>
      </w:pPr>
    </w:p>
    <w:p w14:paraId="3C376E46" w14:textId="77777777" w:rsidR="002F7379" w:rsidRPr="000B469D" w:rsidRDefault="002F7379" w:rsidP="002F7379">
      <w:pPr>
        <w:tabs>
          <w:tab w:val="clear" w:pos="567"/>
        </w:tabs>
        <w:spacing w:line="240" w:lineRule="auto"/>
        <w:rPr>
          <w:szCs w:val="22"/>
        </w:rPr>
      </w:pPr>
    </w:p>
    <w:p w14:paraId="358E4DB8" w14:textId="04C63C3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VAULT_ND_f0337fcc-5d0c-471e-8042-708ee5e60db0 \* MERGEFORMAT </w:instrText>
      </w:r>
      <w:r w:rsidR="00074E54">
        <w:rPr>
          <w:b/>
          <w:szCs w:val="22"/>
        </w:rPr>
        <w:fldChar w:fldCharType="separate"/>
      </w:r>
      <w:r w:rsidR="00074E54">
        <w:rPr>
          <w:b/>
          <w:szCs w:val="22"/>
        </w:rPr>
        <w:t xml:space="preserve"> </w:t>
      </w:r>
      <w:r w:rsidR="00074E54">
        <w:rPr>
          <w:b/>
          <w:szCs w:val="22"/>
        </w:rPr>
        <w:fldChar w:fldCharType="end"/>
      </w:r>
    </w:p>
    <w:p w14:paraId="2F4860F7" w14:textId="77777777" w:rsidR="002F7379" w:rsidRPr="000B469D" w:rsidRDefault="002F7379" w:rsidP="002F7379">
      <w:pPr>
        <w:tabs>
          <w:tab w:val="clear" w:pos="567"/>
        </w:tabs>
        <w:spacing w:line="240" w:lineRule="auto"/>
        <w:rPr>
          <w:szCs w:val="22"/>
        </w:rPr>
      </w:pPr>
    </w:p>
    <w:p w14:paraId="06BCA466" w14:textId="609188F9" w:rsidR="002F7379" w:rsidRPr="00407324" w:rsidRDefault="002F7379" w:rsidP="002F7379">
      <w:pPr>
        <w:tabs>
          <w:tab w:val="clear" w:pos="567"/>
        </w:tabs>
        <w:spacing w:line="240" w:lineRule="auto"/>
        <w:outlineLvl w:val="0"/>
      </w:pPr>
      <w:r w:rsidRPr="00407324">
        <w:t>EU/1/22/1685/0</w:t>
      </w:r>
      <w:r>
        <w:t>35</w:t>
      </w:r>
      <w:fldSimple w:instr=" DOCVARIABLE VAULT_ND_dd3f0433-a58a-434f-b7e2-14e2802705ed \* MERGEFORMAT ">
        <w:r w:rsidR="00074E54">
          <w:t xml:space="preserve"> </w:t>
        </w:r>
      </w:fldSimple>
    </w:p>
    <w:p w14:paraId="0DFB872B" w14:textId="7CBDBBA7" w:rsidR="002F7379" w:rsidRPr="002A3F33" w:rsidRDefault="002F7379" w:rsidP="002F7379">
      <w:pPr>
        <w:tabs>
          <w:tab w:val="clear" w:pos="567"/>
        </w:tabs>
        <w:spacing w:line="240" w:lineRule="auto"/>
        <w:outlineLvl w:val="0"/>
        <w:rPr>
          <w:highlight w:val="lightGray"/>
        </w:rPr>
      </w:pPr>
      <w:r w:rsidRPr="002A3F33">
        <w:rPr>
          <w:highlight w:val="lightGray"/>
        </w:rPr>
        <w:t>EU/1/22/1685/03</w:t>
      </w:r>
      <w:r>
        <w:rPr>
          <w:highlight w:val="lightGray"/>
        </w:rPr>
        <w:t>6</w:t>
      </w:r>
      <w:r w:rsidR="00074E54">
        <w:rPr>
          <w:highlight w:val="lightGray"/>
        </w:rPr>
        <w:fldChar w:fldCharType="begin"/>
      </w:r>
      <w:r w:rsidR="00074E54">
        <w:rPr>
          <w:highlight w:val="lightGray"/>
        </w:rPr>
        <w:instrText xml:space="preserve"> DOCVARIABLE VAULT_ND_b2f985e3-c7b6-47e6-9870-9c7dcc7a38dd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57D333F" w14:textId="77777777" w:rsidR="002F7379" w:rsidRPr="000B469D" w:rsidRDefault="002F7379" w:rsidP="002F7379">
      <w:pPr>
        <w:tabs>
          <w:tab w:val="clear" w:pos="567"/>
        </w:tabs>
        <w:spacing w:line="240" w:lineRule="auto"/>
        <w:rPr>
          <w:szCs w:val="22"/>
        </w:rPr>
      </w:pPr>
    </w:p>
    <w:p w14:paraId="2F23BB53" w14:textId="77777777" w:rsidR="002F7379" w:rsidRPr="000B469D" w:rsidRDefault="002F7379" w:rsidP="002F7379">
      <w:pPr>
        <w:tabs>
          <w:tab w:val="clear" w:pos="567"/>
        </w:tabs>
        <w:spacing w:line="240" w:lineRule="auto"/>
        <w:rPr>
          <w:szCs w:val="22"/>
        </w:rPr>
      </w:pPr>
    </w:p>
    <w:p w14:paraId="08D624EA" w14:textId="34EBDB3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VAULT_ND_b1546d35-a556-4569-a74f-0c3d33d7afc6 \* MERGEFORMAT </w:instrText>
      </w:r>
      <w:r w:rsidR="00074E54">
        <w:rPr>
          <w:szCs w:val="22"/>
        </w:rPr>
        <w:fldChar w:fldCharType="separate"/>
      </w:r>
      <w:r w:rsidR="00074E54">
        <w:rPr>
          <w:szCs w:val="22"/>
        </w:rPr>
        <w:t xml:space="preserve"> </w:t>
      </w:r>
      <w:r w:rsidR="00074E54">
        <w:rPr>
          <w:szCs w:val="22"/>
        </w:rPr>
        <w:fldChar w:fldCharType="end"/>
      </w:r>
    </w:p>
    <w:p w14:paraId="1A52DC9B" w14:textId="77777777" w:rsidR="002F7379" w:rsidRPr="00722CF6" w:rsidRDefault="002F7379" w:rsidP="002F7379">
      <w:pPr>
        <w:tabs>
          <w:tab w:val="clear" w:pos="567"/>
        </w:tabs>
        <w:spacing w:line="240" w:lineRule="auto"/>
        <w:rPr>
          <w:szCs w:val="22"/>
        </w:rPr>
      </w:pPr>
    </w:p>
    <w:p w14:paraId="77E5F79A" w14:textId="77777777" w:rsidR="002F7379" w:rsidRPr="00722CF6" w:rsidRDefault="002F7379" w:rsidP="002F7379">
      <w:pPr>
        <w:tabs>
          <w:tab w:val="clear" w:pos="567"/>
        </w:tabs>
        <w:spacing w:line="240" w:lineRule="auto"/>
        <w:rPr>
          <w:szCs w:val="22"/>
        </w:rPr>
      </w:pPr>
      <w:r>
        <w:rPr>
          <w:szCs w:val="22"/>
        </w:rPr>
        <w:t>Παρτίδα</w:t>
      </w:r>
    </w:p>
    <w:p w14:paraId="4C58D238" w14:textId="77777777" w:rsidR="002F7379" w:rsidRPr="00722CF6" w:rsidRDefault="002F7379" w:rsidP="002F7379">
      <w:pPr>
        <w:tabs>
          <w:tab w:val="clear" w:pos="567"/>
        </w:tabs>
        <w:spacing w:line="240" w:lineRule="auto"/>
        <w:rPr>
          <w:szCs w:val="22"/>
        </w:rPr>
      </w:pPr>
    </w:p>
    <w:p w14:paraId="0685912E" w14:textId="77777777" w:rsidR="002F7379" w:rsidRPr="00722CF6" w:rsidRDefault="002F7379" w:rsidP="002F7379">
      <w:pPr>
        <w:tabs>
          <w:tab w:val="clear" w:pos="567"/>
        </w:tabs>
        <w:spacing w:line="240" w:lineRule="auto"/>
        <w:rPr>
          <w:szCs w:val="22"/>
        </w:rPr>
      </w:pPr>
    </w:p>
    <w:p w14:paraId="4D1F353A" w14:textId="0EBE8A0D"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VAULT_ND_d043b88b-7d3d-4fa5-a8a2-6baeb9c74e92 \* MERGEFORMAT </w:instrText>
      </w:r>
      <w:r w:rsidR="00074E54">
        <w:rPr>
          <w:b/>
          <w:szCs w:val="22"/>
        </w:rPr>
        <w:fldChar w:fldCharType="separate"/>
      </w:r>
      <w:r w:rsidR="00074E54">
        <w:rPr>
          <w:b/>
          <w:szCs w:val="22"/>
        </w:rPr>
        <w:t xml:space="preserve"> </w:t>
      </w:r>
      <w:r w:rsidR="00074E54">
        <w:rPr>
          <w:b/>
          <w:szCs w:val="22"/>
        </w:rPr>
        <w:fldChar w:fldCharType="end"/>
      </w:r>
    </w:p>
    <w:p w14:paraId="4149CFA8" w14:textId="77777777" w:rsidR="002F7379" w:rsidRPr="00722CF6" w:rsidRDefault="002F7379" w:rsidP="002F7379">
      <w:pPr>
        <w:suppressLineNumbers/>
        <w:spacing w:line="240" w:lineRule="auto"/>
        <w:rPr>
          <w:szCs w:val="22"/>
        </w:rPr>
      </w:pPr>
    </w:p>
    <w:p w14:paraId="47B034DA" w14:textId="77777777" w:rsidR="002F7379" w:rsidRPr="00722CF6" w:rsidRDefault="002F7379" w:rsidP="002F7379">
      <w:pPr>
        <w:tabs>
          <w:tab w:val="clear" w:pos="567"/>
        </w:tabs>
        <w:spacing w:line="240" w:lineRule="auto"/>
        <w:rPr>
          <w:szCs w:val="22"/>
        </w:rPr>
      </w:pPr>
    </w:p>
    <w:p w14:paraId="4DE85A59" w14:textId="1A07F855"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VAULT_ND_d519ee6a-c896-4569-a814-cd27e2ada3eb \* MERGEFORMAT </w:instrText>
      </w:r>
      <w:r w:rsidR="00074E54">
        <w:rPr>
          <w:b/>
          <w:szCs w:val="22"/>
        </w:rPr>
        <w:fldChar w:fldCharType="separate"/>
      </w:r>
      <w:r w:rsidR="00074E54">
        <w:rPr>
          <w:b/>
          <w:szCs w:val="22"/>
        </w:rPr>
        <w:t xml:space="preserve"> </w:t>
      </w:r>
      <w:r w:rsidR="00074E54">
        <w:rPr>
          <w:b/>
          <w:szCs w:val="22"/>
        </w:rPr>
        <w:fldChar w:fldCharType="end"/>
      </w:r>
    </w:p>
    <w:p w14:paraId="65DEE94A" w14:textId="77777777" w:rsidR="002F7379" w:rsidRPr="00722CF6" w:rsidRDefault="002F7379" w:rsidP="002F7379">
      <w:pPr>
        <w:tabs>
          <w:tab w:val="clear" w:pos="567"/>
        </w:tabs>
        <w:spacing w:line="240" w:lineRule="auto"/>
        <w:rPr>
          <w:szCs w:val="22"/>
        </w:rPr>
      </w:pPr>
    </w:p>
    <w:p w14:paraId="33A8975F" w14:textId="77777777" w:rsidR="002F7379" w:rsidRPr="00722CF6" w:rsidRDefault="002F7379" w:rsidP="002F7379">
      <w:pPr>
        <w:tabs>
          <w:tab w:val="clear" w:pos="567"/>
        </w:tabs>
        <w:spacing w:line="240" w:lineRule="auto"/>
        <w:rPr>
          <w:i/>
          <w:szCs w:val="22"/>
        </w:rPr>
      </w:pPr>
    </w:p>
    <w:p w14:paraId="65C3E908"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27CFC9B9" w14:textId="77777777" w:rsidR="002F7379" w:rsidRPr="00BD7E02" w:rsidRDefault="002F7379" w:rsidP="002F7379">
      <w:pPr>
        <w:tabs>
          <w:tab w:val="clear" w:pos="567"/>
        </w:tabs>
        <w:spacing w:line="240" w:lineRule="auto"/>
        <w:rPr>
          <w:szCs w:val="22"/>
        </w:rPr>
      </w:pPr>
    </w:p>
    <w:p w14:paraId="697A94AC" w14:textId="77777777" w:rsidR="002F7379" w:rsidRPr="00BD7E02"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1EA67BDA" w14:textId="77777777" w:rsidR="002F7379" w:rsidRPr="00E93F3C" w:rsidRDefault="002F7379" w:rsidP="002F7379">
      <w:pPr>
        <w:pStyle w:val="CommentText"/>
        <w:spacing w:line="240" w:lineRule="auto"/>
        <w:rPr>
          <w:sz w:val="22"/>
          <w:szCs w:val="22"/>
        </w:rPr>
      </w:pPr>
    </w:p>
    <w:p w14:paraId="73EA2D37" w14:textId="77777777" w:rsidR="002F7379" w:rsidRPr="00BD7E02" w:rsidRDefault="002F7379" w:rsidP="002F7379">
      <w:pPr>
        <w:spacing w:line="240" w:lineRule="auto"/>
        <w:rPr>
          <w:szCs w:val="22"/>
          <w:shd w:val="clear" w:color="auto" w:fill="CCCCCC"/>
        </w:rPr>
      </w:pPr>
    </w:p>
    <w:p w14:paraId="79D57AB5" w14:textId="77777777" w:rsidR="002F7379" w:rsidRPr="00722CF6"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0DD168F8" w14:textId="77777777" w:rsidR="002F7379" w:rsidRPr="00722CF6" w:rsidRDefault="002F7379" w:rsidP="002F7379">
      <w:pPr>
        <w:tabs>
          <w:tab w:val="clear" w:pos="567"/>
        </w:tabs>
        <w:spacing w:line="240" w:lineRule="auto"/>
        <w:rPr>
          <w:szCs w:val="22"/>
        </w:rPr>
      </w:pPr>
    </w:p>
    <w:p w14:paraId="35B4A545" w14:textId="77777777" w:rsidR="002F7379" w:rsidRPr="00BD7E02" w:rsidRDefault="002F7379" w:rsidP="002F7379">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6E35243A" w14:textId="77777777" w:rsidR="002F7379" w:rsidRPr="00BD7E02" w:rsidRDefault="002F7379" w:rsidP="002F7379">
      <w:pPr>
        <w:tabs>
          <w:tab w:val="clear" w:pos="567"/>
        </w:tabs>
        <w:spacing w:line="240" w:lineRule="auto"/>
        <w:rPr>
          <w:szCs w:val="22"/>
        </w:rPr>
      </w:pPr>
    </w:p>
    <w:p w14:paraId="07BBAEF3" w14:textId="77777777" w:rsidR="002F7379" w:rsidRPr="00BD7E02" w:rsidRDefault="002F7379" w:rsidP="002F7379">
      <w:pPr>
        <w:tabs>
          <w:tab w:val="clear" w:pos="567"/>
        </w:tabs>
        <w:spacing w:line="240" w:lineRule="auto"/>
        <w:rPr>
          <w:szCs w:val="22"/>
        </w:rPr>
      </w:pPr>
    </w:p>
    <w:p w14:paraId="463346B7" w14:textId="77777777" w:rsidR="002F7379" w:rsidRPr="00BD7E02"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382CBB4A" w14:textId="77777777" w:rsidR="002F7379" w:rsidRPr="00BD7E02" w:rsidRDefault="002F7379" w:rsidP="002F7379">
      <w:pPr>
        <w:keepNext/>
        <w:tabs>
          <w:tab w:val="clear" w:pos="567"/>
        </w:tabs>
        <w:spacing w:line="240" w:lineRule="auto"/>
        <w:rPr>
          <w:szCs w:val="22"/>
        </w:rPr>
      </w:pPr>
    </w:p>
    <w:p w14:paraId="2719D36F" w14:textId="77777777" w:rsidR="002F7379" w:rsidRPr="000B469D" w:rsidRDefault="002F7379" w:rsidP="002F7379">
      <w:pPr>
        <w:keepNext/>
        <w:spacing w:line="240" w:lineRule="auto"/>
        <w:rPr>
          <w:szCs w:val="22"/>
        </w:rPr>
      </w:pPr>
      <w:r w:rsidRPr="00E93F3C">
        <w:rPr>
          <w:szCs w:val="22"/>
          <w:lang w:val="en-US"/>
        </w:rPr>
        <w:t>PC</w:t>
      </w:r>
    </w:p>
    <w:p w14:paraId="24D12317" w14:textId="77777777" w:rsidR="002F7379" w:rsidRPr="000B469D" w:rsidRDefault="002F7379" w:rsidP="002F7379">
      <w:pPr>
        <w:keepNext/>
        <w:spacing w:line="240" w:lineRule="auto"/>
        <w:rPr>
          <w:szCs w:val="22"/>
        </w:rPr>
      </w:pPr>
      <w:r w:rsidRPr="00E93F3C">
        <w:rPr>
          <w:szCs w:val="22"/>
          <w:lang w:val="en-US"/>
        </w:rPr>
        <w:t>SN</w:t>
      </w:r>
    </w:p>
    <w:p w14:paraId="063BF410" w14:textId="77777777" w:rsidR="002F7379" w:rsidRPr="00D8148C" w:rsidRDefault="002F7379" w:rsidP="002F7379">
      <w:pPr>
        <w:pStyle w:val="CommentText"/>
        <w:keepNext/>
        <w:spacing w:line="240" w:lineRule="auto"/>
        <w:rPr>
          <w:sz w:val="22"/>
          <w:szCs w:val="22"/>
        </w:rPr>
      </w:pPr>
      <w:r w:rsidRPr="00E93F3C">
        <w:rPr>
          <w:sz w:val="22"/>
          <w:szCs w:val="22"/>
          <w:lang w:val="en-US"/>
        </w:rPr>
        <w:t>NN</w:t>
      </w:r>
    </w:p>
    <w:p w14:paraId="450EC0F6" w14:textId="77777777" w:rsidR="002F7379" w:rsidRPr="00D8148C" w:rsidRDefault="002F7379" w:rsidP="002F7379">
      <w:pPr>
        <w:tabs>
          <w:tab w:val="clear" w:pos="567"/>
        </w:tabs>
        <w:spacing w:line="240" w:lineRule="auto"/>
        <w:rPr>
          <w:szCs w:val="22"/>
        </w:rPr>
      </w:pPr>
      <w:r w:rsidRPr="00D8148C">
        <w:rPr>
          <w:szCs w:val="22"/>
        </w:rPr>
        <w:br w:type="page"/>
      </w:r>
    </w:p>
    <w:p w14:paraId="620D6B37" w14:textId="77777777" w:rsidR="002F7379" w:rsidRPr="000B469D" w:rsidRDefault="002F7379" w:rsidP="002F7379">
      <w:pPr>
        <w:pStyle w:val="CommentText"/>
        <w:spacing w:line="240" w:lineRule="auto"/>
        <w:rPr>
          <w:sz w:val="22"/>
          <w:szCs w:val="22"/>
        </w:rPr>
      </w:pPr>
    </w:p>
    <w:p w14:paraId="37D7129E" w14:textId="5EBFD236"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50F217FB"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CE258ED" w14:textId="617E762B"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427A6C1E" w14:textId="77777777" w:rsidR="002F7379" w:rsidRDefault="002F7379" w:rsidP="002F7379">
      <w:pPr>
        <w:tabs>
          <w:tab w:val="clear" w:pos="567"/>
        </w:tabs>
        <w:spacing w:line="240" w:lineRule="auto"/>
        <w:rPr>
          <w:szCs w:val="22"/>
        </w:rPr>
      </w:pPr>
    </w:p>
    <w:p w14:paraId="668ACE6F" w14:textId="77777777" w:rsidR="002545FE" w:rsidRPr="00A82B27" w:rsidRDefault="002545FE" w:rsidP="002F7379">
      <w:pPr>
        <w:tabs>
          <w:tab w:val="clear" w:pos="567"/>
        </w:tabs>
        <w:spacing w:line="240" w:lineRule="auto"/>
        <w:rPr>
          <w:szCs w:val="22"/>
        </w:rPr>
      </w:pPr>
    </w:p>
    <w:p w14:paraId="6D9283A7" w14:textId="2F017F67"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VAULT_ND_1ab17657-e9cc-46f8-b060-8dfbcff31125 \* MERGEFORMAT </w:instrText>
      </w:r>
      <w:r w:rsidR="00074E54">
        <w:rPr>
          <w:b/>
        </w:rPr>
        <w:fldChar w:fldCharType="separate"/>
      </w:r>
      <w:r w:rsidR="00074E54">
        <w:rPr>
          <w:b/>
        </w:rPr>
        <w:t xml:space="preserve"> </w:t>
      </w:r>
      <w:r w:rsidR="00074E54">
        <w:rPr>
          <w:b/>
        </w:rPr>
        <w:fldChar w:fldCharType="end"/>
      </w:r>
    </w:p>
    <w:p w14:paraId="28D185D2" w14:textId="77777777" w:rsidR="002F7379" w:rsidRPr="00A82B27" w:rsidRDefault="002F7379" w:rsidP="002F7379">
      <w:pPr>
        <w:tabs>
          <w:tab w:val="clear" w:pos="567"/>
        </w:tabs>
        <w:spacing w:line="240" w:lineRule="auto"/>
        <w:rPr>
          <w:szCs w:val="22"/>
        </w:rPr>
      </w:pPr>
    </w:p>
    <w:p w14:paraId="09078F5A"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Pr>
          <w:szCs w:val="22"/>
        </w:rPr>
        <w:t>7,</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02131CCE" w14:textId="77777777" w:rsidR="002F7379" w:rsidRPr="00A82B27" w:rsidRDefault="002F7379" w:rsidP="002F7379">
      <w:pPr>
        <w:tabs>
          <w:tab w:val="clear" w:pos="567"/>
        </w:tabs>
        <w:spacing w:line="240" w:lineRule="auto"/>
        <w:rPr>
          <w:szCs w:val="22"/>
        </w:rPr>
      </w:pPr>
    </w:p>
    <w:p w14:paraId="3244CBA6" w14:textId="77777777" w:rsidR="002F7379" w:rsidRPr="00A82B27" w:rsidRDefault="002F7379" w:rsidP="002F7379">
      <w:pPr>
        <w:tabs>
          <w:tab w:val="clear" w:pos="567"/>
        </w:tabs>
        <w:spacing w:line="240" w:lineRule="auto"/>
        <w:rPr>
          <w:szCs w:val="22"/>
        </w:rPr>
      </w:pPr>
      <w:r>
        <w:rPr>
          <w:szCs w:val="22"/>
        </w:rPr>
        <w:t>τιρζεπατίδη</w:t>
      </w:r>
    </w:p>
    <w:p w14:paraId="14457DB8" w14:textId="77777777" w:rsidR="002F7379" w:rsidRPr="00722CF6" w:rsidRDefault="002F7379" w:rsidP="002F7379">
      <w:pPr>
        <w:tabs>
          <w:tab w:val="clear" w:pos="567"/>
        </w:tabs>
        <w:spacing w:line="240" w:lineRule="auto"/>
        <w:rPr>
          <w:szCs w:val="22"/>
        </w:rPr>
      </w:pPr>
    </w:p>
    <w:p w14:paraId="48F4C13A" w14:textId="77777777" w:rsidR="002F7379" w:rsidRPr="00722CF6" w:rsidRDefault="002F7379" w:rsidP="002F7379">
      <w:pPr>
        <w:tabs>
          <w:tab w:val="clear" w:pos="567"/>
        </w:tabs>
        <w:spacing w:line="240" w:lineRule="auto"/>
        <w:rPr>
          <w:szCs w:val="22"/>
        </w:rPr>
      </w:pPr>
    </w:p>
    <w:p w14:paraId="70A5AF8D" w14:textId="59DF188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VAULT_ND_0dbaaf1f-0cc6-4177-9ba6-a278bf8d2644 \* MERGEFORMAT </w:instrText>
      </w:r>
      <w:r w:rsidR="00074E54">
        <w:rPr>
          <w:b/>
          <w:szCs w:val="22"/>
        </w:rPr>
        <w:fldChar w:fldCharType="separate"/>
      </w:r>
      <w:r w:rsidR="00074E54">
        <w:rPr>
          <w:b/>
          <w:szCs w:val="22"/>
        </w:rPr>
        <w:t xml:space="preserve"> </w:t>
      </w:r>
      <w:r w:rsidR="00074E54">
        <w:rPr>
          <w:b/>
          <w:szCs w:val="22"/>
        </w:rPr>
        <w:fldChar w:fldCharType="end"/>
      </w:r>
    </w:p>
    <w:p w14:paraId="1F4C9A21" w14:textId="77777777" w:rsidR="002F7379" w:rsidRPr="00722CF6" w:rsidRDefault="002F7379" w:rsidP="002F7379">
      <w:pPr>
        <w:tabs>
          <w:tab w:val="clear" w:pos="567"/>
        </w:tabs>
        <w:spacing w:line="240" w:lineRule="auto"/>
        <w:rPr>
          <w:szCs w:val="22"/>
        </w:rPr>
      </w:pPr>
    </w:p>
    <w:p w14:paraId="58C198A9" w14:textId="15320B4B"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7,</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(15 mg/ml)</w:t>
      </w:r>
    </w:p>
    <w:p w14:paraId="160A7FD6" w14:textId="77777777" w:rsidR="002F7379" w:rsidRPr="00722CF6" w:rsidRDefault="002F7379" w:rsidP="002F7379">
      <w:pPr>
        <w:tabs>
          <w:tab w:val="clear" w:pos="567"/>
        </w:tabs>
        <w:spacing w:line="240" w:lineRule="auto"/>
        <w:rPr>
          <w:szCs w:val="22"/>
        </w:rPr>
      </w:pPr>
    </w:p>
    <w:p w14:paraId="2BD6F28F" w14:textId="77777777" w:rsidR="002F7379" w:rsidRPr="00722CF6" w:rsidRDefault="002F7379" w:rsidP="002F7379">
      <w:pPr>
        <w:tabs>
          <w:tab w:val="clear" w:pos="567"/>
        </w:tabs>
        <w:spacing w:line="240" w:lineRule="auto"/>
        <w:rPr>
          <w:szCs w:val="22"/>
        </w:rPr>
      </w:pPr>
    </w:p>
    <w:p w14:paraId="70242C2A" w14:textId="335B3AC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VAULT_ND_d8c70b09-6b2c-4c5a-b39d-933dfa38d099 \* MERGEFORMAT </w:instrText>
      </w:r>
      <w:r w:rsidR="00074E54">
        <w:rPr>
          <w:b/>
          <w:szCs w:val="22"/>
        </w:rPr>
        <w:fldChar w:fldCharType="separate"/>
      </w:r>
      <w:r w:rsidR="00074E54">
        <w:rPr>
          <w:b/>
          <w:szCs w:val="22"/>
        </w:rPr>
        <w:t xml:space="preserve"> </w:t>
      </w:r>
      <w:r w:rsidR="00074E54">
        <w:rPr>
          <w:b/>
          <w:szCs w:val="22"/>
        </w:rPr>
        <w:fldChar w:fldCharType="end"/>
      </w:r>
    </w:p>
    <w:p w14:paraId="36BF4DC1" w14:textId="77777777" w:rsidR="002F7379" w:rsidRPr="00BD7E02" w:rsidRDefault="002F7379" w:rsidP="002F7379">
      <w:pPr>
        <w:tabs>
          <w:tab w:val="clear" w:pos="567"/>
        </w:tabs>
        <w:spacing w:line="240" w:lineRule="auto"/>
        <w:rPr>
          <w:i/>
          <w:szCs w:val="22"/>
        </w:rPr>
      </w:pPr>
    </w:p>
    <w:p w14:paraId="6416C0C0" w14:textId="62F991AC" w:rsidR="002F7379" w:rsidRPr="00BD7E02" w:rsidRDefault="002F7379" w:rsidP="002F7379">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57ED6535" w14:textId="77777777" w:rsidR="002F7379" w:rsidRPr="00BD7E02" w:rsidRDefault="002F7379" w:rsidP="002F7379">
      <w:pPr>
        <w:tabs>
          <w:tab w:val="clear" w:pos="567"/>
        </w:tabs>
        <w:spacing w:line="240" w:lineRule="auto"/>
        <w:rPr>
          <w:szCs w:val="22"/>
        </w:rPr>
      </w:pPr>
    </w:p>
    <w:p w14:paraId="49508BD4" w14:textId="77777777" w:rsidR="002F7379" w:rsidRPr="00BD7E02" w:rsidRDefault="002F7379" w:rsidP="002F7379">
      <w:pPr>
        <w:tabs>
          <w:tab w:val="clear" w:pos="567"/>
        </w:tabs>
        <w:spacing w:line="240" w:lineRule="auto"/>
        <w:rPr>
          <w:szCs w:val="22"/>
        </w:rPr>
      </w:pPr>
    </w:p>
    <w:p w14:paraId="32111B3C" w14:textId="4B7072D3"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VAULT_ND_3c6ff77a-0f37-4578-9f69-ea78790de7f3 \* MERGEFORMAT </w:instrText>
      </w:r>
      <w:r w:rsidR="00074E54">
        <w:rPr>
          <w:b/>
          <w:szCs w:val="22"/>
        </w:rPr>
        <w:fldChar w:fldCharType="separate"/>
      </w:r>
      <w:r w:rsidR="00074E54">
        <w:rPr>
          <w:b/>
          <w:szCs w:val="22"/>
        </w:rPr>
        <w:t xml:space="preserve"> </w:t>
      </w:r>
      <w:r w:rsidR="00074E54">
        <w:rPr>
          <w:b/>
          <w:szCs w:val="22"/>
        </w:rPr>
        <w:fldChar w:fldCharType="end"/>
      </w:r>
    </w:p>
    <w:p w14:paraId="554E90C2" w14:textId="77777777" w:rsidR="002F7379" w:rsidRPr="00722CF6" w:rsidRDefault="002F7379" w:rsidP="002F7379">
      <w:pPr>
        <w:tabs>
          <w:tab w:val="clear" w:pos="567"/>
        </w:tabs>
        <w:spacing w:line="240" w:lineRule="auto"/>
        <w:rPr>
          <w:i/>
          <w:szCs w:val="22"/>
        </w:rPr>
      </w:pPr>
    </w:p>
    <w:p w14:paraId="421432A6"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1BE7F1C8" w14:textId="77777777" w:rsidR="002F7379" w:rsidRDefault="002F7379" w:rsidP="002F7379">
      <w:pPr>
        <w:tabs>
          <w:tab w:val="clear" w:pos="567"/>
        </w:tabs>
        <w:spacing w:line="240" w:lineRule="auto"/>
        <w:rPr>
          <w:szCs w:val="22"/>
        </w:rPr>
      </w:pPr>
    </w:p>
    <w:p w14:paraId="2C335994" w14:textId="77777777" w:rsidR="002F7379" w:rsidRPr="005712F8" w:rsidRDefault="002F7379" w:rsidP="002F7379">
      <w:pPr>
        <w:spacing w:line="240" w:lineRule="auto"/>
        <w:rPr>
          <w:szCs w:val="22"/>
        </w:rPr>
      </w:pPr>
      <w:r>
        <w:t>1 φιαλίδιο</w:t>
      </w:r>
      <w:r w:rsidRPr="005712F8">
        <w:t>. Περιεχόμενο πολυσυσκευασίας, δεν μπορεί να πωληθεί ξεχωριστά.</w:t>
      </w:r>
    </w:p>
    <w:p w14:paraId="49004706" w14:textId="77777777" w:rsidR="002F7379" w:rsidRPr="002F3F22" w:rsidRDefault="002F7379" w:rsidP="002F7379">
      <w:pPr>
        <w:tabs>
          <w:tab w:val="clear" w:pos="567"/>
        </w:tabs>
        <w:spacing w:line="240" w:lineRule="auto"/>
        <w:rPr>
          <w:szCs w:val="22"/>
        </w:rPr>
      </w:pPr>
    </w:p>
    <w:p w14:paraId="2AB19D3A" w14:textId="77777777" w:rsidR="002F7379" w:rsidRPr="00722CF6" w:rsidRDefault="002F7379" w:rsidP="002F7379">
      <w:pPr>
        <w:tabs>
          <w:tab w:val="clear" w:pos="567"/>
        </w:tabs>
        <w:spacing w:line="240" w:lineRule="auto"/>
        <w:rPr>
          <w:szCs w:val="22"/>
        </w:rPr>
      </w:pPr>
    </w:p>
    <w:p w14:paraId="7AE9910F" w14:textId="1DCE0B53"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VAULT_ND_8bc83e1d-e70f-4ba1-9187-feea3e58932b \* MERGEFORMAT </w:instrText>
      </w:r>
      <w:r w:rsidR="00074E54">
        <w:rPr>
          <w:b/>
          <w:szCs w:val="22"/>
        </w:rPr>
        <w:fldChar w:fldCharType="separate"/>
      </w:r>
      <w:r w:rsidR="00074E54">
        <w:rPr>
          <w:b/>
          <w:szCs w:val="22"/>
        </w:rPr>
        <w:t xml:space="preserve"> </w:t>
      </w:r>
      <w:r w:rsidR="00074E54">
        <w:rPr>
          <w:b/>
          <w:szCs w:val="22"/>
        </w:rPr>
        <w:fldChar w:fldCharType="end"/>
      </w:r>
    </w:p>
    <w:p w14:paraId="6D6EE83A" w14:textId="77777777" w:rsidR="002F7379" w:rsidRPr="00BD7E02" w:rsidRDefault="002F7379" w:rsidP="002F7379">
      <w:pPr>
        <w:tabs>
          <w:tab w:val="clear" w:pos="567"/>
        </w:tabs>
        <w:spacing w:line="240" w:lineRule="auto"/>
        <w:rPr>
          <w:i/>
          <w:szCs w:val="22"/>
        </w:rPr>
      </w:pPr>
    </w:p>
    <w:p w14:paraId="52CFFBF8" w14:textId="77777777" w:rsidR="002F7379" w:rsidRPr="00BD7E02" w:rsidRDefault="002F7379" w:rsidP="002F7379">
      <w:pPr>
        <w:tabs>
          <w:tab w:val="clear" w:pos="567"/>
        </w:tabs>
        <w:spacing w:line="240" w:lineRule="auto"/>
        <w:rPr>
          <w:szCs w:val="22"/>
        </w:rPr>
      </w:pPr>
      <w:r>
        <w:rPr>
          <w:szCs w:val="22"/>
        </w:rPr>
        <w:t>Για μία μόνο χρήση</w:t>
      </w:r>
    </w:p>
    <w:p w14:paraId="10023F86"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414BB6C5"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10AF7B29"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37149455"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2B8B62D0"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1D5A888D" w14:textId="6CE21ECD"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VAULT_ND_5f0eca00-9792-4f98-b121-346f2a551ec8 \* MERGEFORMAT </w:instrText>
      </w:r>
      <w:r w:rsidR="00074E54">
        <w:rPr>
          <w:b/>
        </w:rPr>
        <w:fldChar w:fldCharType="separate"/>
      </w:r>
      <w:r w:rsidR="00074E54">
        <w:rPr>
          <w:b/>
        </w:rPr>
        <w:t xml:space="preserve"> </w:t>
      </w:r>
      <w:r w:rsidR="00074E54">
        <w:rPr>
          <w:b/>
        </w:rPr>
        <w:fldChar w:fldCharType="end"/>
      </w:r>
    </w:p>
    <w:p w14:paraId="35354B89" w14:textId="77777777" w:rsidR="002F7379" w:rsidRPr="00722CF6" w:rsidRDefault="002F7379" w:rsidP="002F7379">
      <w:pPr>
        <w:keepNext/>
        <w:tabs>
          <w:tab w:val="clear" w:pos="567"/>
        </w:tabs>
        <w:spacing w:line="240" w:lineRule="auto"/>
        <w:rPr>
          <w:szCs w:val="22"/>
        </w:rPr>
      </w:pPr>
    </w:p>
    <w:p w14:paraId="589F9717" w14:textId="4686A720"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vault_nd_acf9fc92-e15e-4a08-8205-603c1eb9392a \* MERGEFORMAT </w:instrText>
      </w:r>
      <w:r w:rsidR="00074E54">
        <w:rPr>
          <w:szCs w:val="22"/>
        </w:rPr>
        <w:fldChar w:fldCharType="separate"/>
      </w:r>
      <w:r w:rsidR="00074E54">
        <w:rPr>
          <w:szCs w:val="22"/>
        </w:rPr>
        <w:t xml:space="preserve"> </w:t>
      </w:r>
      <w:r w:rsidR="00074E54">
        <w:rPr>
          <w:szCs w:val="22"/>
        </w:rPr>
        <w:fldChar w:fldCharType="end"/>
      </w:r>
    </w:p>
    <w:p w14:paraId="7D7442C4" w14:textId="77777777" w:rsidR="002F7379" w:rsidRPr="00BD7E02" w:rsidRDefault="002F7379" w:rsidP="002F7379">
      <w:pPr>
        <w:tabs>
          <w:tab w:val="clear" w:pos="567"/>
        </w:tabs>
        <w:spacing w:line="240" w:lineRule="auto"/>
        <w:rPr>
          <w:szCs w:val="22"/>
        </w:rPr>
      </w:pPr>
    </w:p>
    <w:p w14:paraId="70324B3E" w14:textId="77777777" w:rsidR="002F7379" w:rsidRPr="00BD7E02" w:rsidRDefault="002F7379" w:rsidP="002F7379">
      <w:pPr>
        <w:tabs>
          <w:tab w:val="clear" w:pos="567"/>
        </w:tabs>
        <w:spacing w:line="240" w:lineRule="auto"/>
        <w:rPr>
          <w:szCs w:val="22"/>
        </w:rPr>
      </w:pPr>
    </w:p>
    <w:p w14:paraId="547D750B" w14:textId="56505615"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VAULT_ND_19fa1241-3ad1-431d-9806-25a98cb0d61d \* MERGEFORMAT </w:instrText>
      </w:r>
      <w:r w:rsidR="00074E54">
        <w:rPr>
          <w:b/>
          <w:szCs w:val="22"/>
        </w:rPr>
        <w:fldChar w:fldCharType="separate"/>
      </w:r>
      <w:r w:rsidR="00074E54">
        <w:rPr>
          <w:b/>
          <w:szCs w:val="22"/>
        </w:rPr>
        <w:t xml:space="preserve"> </w:t>
      </w:r>
      <w:r w:rsidR="00074E54">
        <w:rPr>
          <w:b/>
          <w:szCs w:val="22"/>
        </w:rPr>
        <w:fldChar w:fldCharType="end"/>
      </w:r>
    </w:p>
    <w:p w14:paraId="6C001A02" w14:textId="77777777" w:rsidR="002F7379" w:rsidRPr="00722CF6" w:rsidRDefault="002F7379" w:rsidP="002F7379">
      <w:pPr>
        <w:tabs>
          <w:tab w:val="clear" w:pos="567"/>
        </w:tabs>
        <w:spacing w:line="240" w:lineRule="auto"/>
        <w:rPr>
          <w:szCs w:val="22"/>
        </w:rPr>
      </w:pPr>
    </w:p>
    <w:p w14:paraId="5AF2B7F6" w14:textId="77777777" w:rsidR="002F7379" w:rsidRPr="00722CF6" w:rsidRDefault="002F7379" w:rsidP="002F7379">
      <w:pPr>
        <w:tabs>
          <w:tab w:val="clear" w:pos="567"/>
          <w:tab w:val="left" w:pos="749"/>
        </w:tabs>
        <w:spacing w:line="240" w:lineRule="auto"/>
        <w:rPr>
          <w:szCs w:val="22"/>
        </w:rPr>
      </w:pPr>
    </w:p>
    <w:p w14:paraId="2C882E50" w14:textId="4A1D6E75" w:rsidR="002F7379" w:rsidRPr="00722CF6" w:rsidRDefault="002F7379"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VAULT_ND_fc54e661-7d96-460f-bee0-05b5f74ed6d1 \* MERGEFORMAT </w:instrText>
      </w:r>
      <w:r w:rsidR="00074E54">
        <w:rPr>
          <w:b/>
          <w:szCs w:val="22"/>
        </w:rPr>
        <w:fldChar w:fldCharType="separate"/>
      </w:r>
      <w:r w:rsidR="00074E54">
        <w:rPr>
          <w:b/>
          <w:szCs w:val="22"/>
        </w:rPr>
        <w:t xml:space="preserve"> </w:t>
      </w:r>
      <w:r w:rsidR="00074E54">
        <w:rPr>
          <w:b/>
          <w:szCs w:val="22"/>
        </w:rPr>
        <w:fldChar w:fldCharType="end"/>
      </w:r>
    </w:p>
    <w:p w14:paraId="7F6573A6" w14:textId="77777777" w:rsidR="002F7379" w:rsidRPr="00722CF6" w:rsidRDefault="002F7379" w:rsidP="008262F9">
      <w:pPr>
        <w:keepNext/>
        <w:tabs>
          <w:tab w:val="clear" w:pos="567"/>
        </w:tabs>
        <w:spacing w:line="240" w:lineRule="auto"/>
        <w:rPr>
          <w:i/>
          <w:szCs w:val="22"/>
        </w:rPr>
      </w:pPr>
    </w:p>
    <w:p w14:paraId="7212972B" w14:textId="77777777" w:rsidR="002F7379" w:rsidRPr="00722CF6" w:rsidRDefault="002F7379" w:rsidP="008262F9">
      <w:pPr>
        <w:keepNext/>
        <w:tabs>
          <w:tab w:val="clear" w:pos="567"/>
        </w:tabs>
        <w:spacing w:line="240" w:lineRule="auto"/>
        <w:rPr>
          <w:szCs w:val="22"/>
        </w:rPr>
      </w:pPr>
      <w:r>
        <w:rPr>
          <w:szCs w:val="22"/>
        </w:rPr>
        <w:t>ΛΗΞΗ</w:t>
      </w:r>
    </w:p>
    <w:p w14:paraId="4E3E542A" w14:textId="77777777" w:rsidR="002F7379" w:rsidRPr="00722CF6" w:rsidRDefault="002F7379" w:rsidP="002F7379">
      <w:pPr>
        <w:tabs>
          <w:tab w:val="clear" w:pos="567"/>
        </w:tabs>
        <w:spacing w:line="240" w:lineRule="auto"/>
        <w:rPr>
          <w:szCs w:val="22"/>
        </w:rPr>
      </w:pPr>
    </w:p>
    <w:p w14:paraId="482FBFBA" w14:textId="77777777" w:rsidR="002F7379" w:rsidRPr="00722CF6" w:rsidRDefault="002F7379" w:rsidP="002F7379">
      <w:pPr>
        <w:tabs>
          <w:tab w:val="clear" w:pos="567"/>
        </w:tabs>
        <w:spacing w:line="240" w:lineRule="auto"/>
        <w:rPr>
          <w:szCs w:val="22"/>
        </w:rPr>
      </w:pPr>
    </w:p>
    <w:p w14:paraId="6ADB0EB2" w14:textId="0D214254"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VAULT_ND_2a5c4d30-3d9d-49ba-809b-d18820daa7e9 \* MERGEFORMAT </w:instrText>
      </w:r>
      <w:r w:rsidR="00074E54">
        <w:rPr>
          <w:b/>
          <w:szCs w:val="22"/>
        </w:rPr>
        <w:fldChar w:fldCharType="separate"/>
      </w:r>
      <w:r w:rsidR="00074E54">
        <w:rPr>
          <w:b/>
          <w:szCs w:val="22"/>
        </w:rPr>
        <w:t xml:space="preserve"> </w:t>
      </w:r>
      <w:r w:rsidR="00074E54">
        <w:rPr>
          <w:b/>
          <w:szCs w:val="22"/>
        </w:rPr>
        <w:fldChar w:fldCharType="end"/>
      </w:r>
    </w:p>
    <w:p w14:paraId="70CFB17B" w14:textId="77777777" w:rsidR="002F7379" w:rsidRPr="00722CF6" w:rsidRDefault="002F7379" w:rsidP="002F7379">
      <w:pPr>
        <w:keepNext/>
        <w:tabs>
          <w:tab w:val="clear" w:pos="567"/>
        </w:tabs>
        <w:spacing w:line="240" w:lineRule="auto"/>
        <w:rPr>
          <w:i/>
          <w:szCs w:val="22"/>
        </w:rPr>
      </w:pPr>
    </w:p>
    <w:p w14:paraId="6AD8AE66"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15A75C7E" w14:textId="1B56605C"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509414BB"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5BEC244C"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0D3953B3" w14:textId="77777777" w:rsidR="002F7379" w:rsidRPr="00BD7E02" w:rsidRDefault="002F7379" w:rsidP="002F7379">
      <w:pPr>
        <w:tabs>
          <w:tab w:val="clear" w:pos="567"/>
        </w:tabs>
        <w:spacing w:line="240" w:lineRule="auto"/>
        <w:ind w:left="567" w:hanging="567"/>
        <w:rPr>
          <w:szCs w:val="22"/>
        </w:rPr>
      </w:pPr>
    </w:p>
    <w:p w14:paraId="6B4CB691" w14:textId="77777777" w:rsidR="002F7379" w:rsidRPr="00BD7E02" w:rsidRDefault="002F7379" w:rsidP="002F7379">
      <w:pPr>
        <w:tabs>
          <w:tab w:val="clear" w:pos="567"/>
        </w:tabs>
        <w:spacing w:line="240" w:lineRule="auto"/>
        <w:ind w:left="567" w:hanging="567"/>
        <w:rPr>
          <w:szCs w:val="22"/>
        </w:rPr>
      </w:pPr>
    </w:p>
    <w:p w14:paraId="7904CFE2" w14:textId="237B7D9B"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VAULT_ND_e3cff4dc-64d8-4ee7-a3ce-adb88bd779f6 \* MERGEFORMAT </w:instrText>
      </w:r>
      <w:r w:rsidR="00074E54">
        <w:rPr>
          <w:b/>
        </w:rPr>
        <w:fldChar w:fldCharType="separate"/>
      </w:r>
      <w:r w:rsidR="00074E54">
        <w:rPr>
          <w:b/>
        </w:rPr>
        <w:t xml:space="preserve"> </w:t>
      </w:r>
      <w:r w:rsidR="00074E54">
        <w:rPr>
          <w:b/>
        </w:rPr>
        <w:fldChar w:fldCharType="end"/>
      </w:r>
    </w:p>
    <w:p w14:paraId="48A81101" w14:textId="77777777" w:rsidR="002F7379" w:rsidRPr="00722CF6" w:rsidRDefault="002F7379" w:rsidP="002F7379">
      <w:pPr>
        <w:tabs>
          <w:tab w:val="clear" w:pos="567"/>
        </w:tabs>
        <w:spacing w:line="240" w:lineRule="auto"/>
        <w:rPr>
          <w:i/>
          <w:szCs w:val="22"/>
        </w:rPr>
      </w:pPr>
    </w:p>
    <w:p w14:paraId="72A12F99" w14:textId="77777777" w:rsidR="002F7379" w:rsidRPr="00722CF6" w:rsidRDefault="002F7379" w:rsidP="002F7379">
      <w:pPr>
        <w:tabs>
          <w:tab w:val="clear" w:pos="567"/>
        </w:tabs>
        <w:spacing w:line="240" w:lineRule="auto"/>
        <w:rPr>
          <w:szCs w:val="22"/>
        </w:rPr>
      </w:pPr>
    </w:p>
    <w:p w14:paraId="2CABF16D" w14:textId="35BB3A04"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VAULT_ND_ed34f175-1c66-4904-b852-85ae8b1ba3a3 \* MERGEFORMAT </w:instrText>
      </w:r>
      <w:r w:rsidR="00074E54">
        <w:rPr>
          <w:b/>
          <w:szCs w:val="22"/>
        </w:rPr>
        <w:fldChar w:fldCharType="separate"/>
      </w:r>
      <w:r w:rsidR="00074E54">
        <w:rPr>
          <w:b/>
          <w:szCs w:val="22"/>
        </w:rPr>
        <w:t xml:space="preserve"> </w:t>
      </w:r>
      <w:r w:rsidR="00074E54">
        <w:rPr>
          <w:b/>
          <w:szCs w:val="22"/>
        </w:rPr>
        <w:fldChar w:fldCharType="end"/>
      </w:r>
    </w:p>
    <w:p w14:paraId="5B59AB5A" w14:textId="77777777" w:rsidR="002F7379" w:rsidRPr="00722CF6" w:rsidRDefault="002F7379" w:rsidP="002F7379">
      <w:pPr>
        <w:tabs>
          <w:tab w:val="clear" w:pos="567"/>
        </w:tabs>
        <w:spacing w:line="240" w:lineRule="auto"/>
        <w:rPr>
          <w:i/>
          <w:szCs w:val="22"/>
        </w:rPr>
      </w:pPr>
    </w:p>
    <w:p w14:paraId="1A0F83D9"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6041E1BD" w14:textId="05D17370"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5A7DFB8E" w14:textId="77777777" w:rsidR="002F7379" w:rsidRPr="00BD7E02" w:rsidRDefault="002F7379" w:rsidP="002F7379">
      <w:pPr>
        <w:tabs>
          <w:tab w:val="clear" w:pos="567"/>
        </w:tabs>
        <w:spacing w:line="240" w:lineRule="auto"/>
        <w:rPr>
          <w:szCs w:val="22"/>
        </w:rPr>
      </w:pPr>
      <w:r>
        <w:rPr>
          <w:szCs w:val="22"/>
        </w:rPr>
        <w:t>Ολλανδία</w:t>
      </w:r>
    </w:p>
    <w:p w14:paraId="2E286601" w14:textId="77777777" w:rsidR="002F7379" w:rsidRPr="000B469D" w:rsidRDefault="002F7379" w:rsidP="002F7379">
      <w:pPr>
        <w:tabs>
          <w:tab w:val="clear" w:pos="567"/>
        </w:tabs>
        <w:spacing w:line="240" w:lineRule="auto"/>
        <w:rPr>
          <w:szCs w:val="22"/>
        </w:rPr>
      </w:pPr>
    </w:p>
    <w:p w14:paraId="5EDE1206" w14:textId="77777777" w:rsidR="002F7379" w:rsidRPr="000B469D" w:rsidRDefault="002F7379" w:rsidP="002F7379">
      <w:pPr>
        <w:tabs>
          <w:tab w:val="clear" w:pos="567"/>
        </w:tabs>
        <w:spacing w:line="240" w:lineRule="auto"/>
        <w:rPr>
          <w:szCs w:val="22"/>
        </w:rPr>
      </w:pPr>
    </w:p>
    <w:p w14:paraId="08664BF8" w14:textId="7861AA82"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VAULT_ND_81d38ec1-bf99-4386-86e2-d12bbaebff6c \* MERGEFORMAT </w:instrText>
      </w:r>
      <w:r w:rsidR="00074E54">
        <w:rPr>
          <w:b/>
          <w:szCs w:val="22"/>
        </w:rPr>
        <w:fldChar w:fldCharType="separate"/>
      </w:r>
      <w:r w:rsidR="00074E54">
        <w:rPr>
          <w:b/>
          <w:szCs w:val="22"/>
        </w:rPr>
        <w:t xml:space="preserve"> </w:t>
      </w:r>
      <w:r w:rsidR="00074E54">
        <w:rPr>
          <w:b/>
          <w:szCs w:val="22"/>
        </w:rPr>
        <w:fldChar w:fldCharType="end"/>
      </w:r>
    </w:p>
    <w:p w14:paraId="577D3020" w14:textId="77777777" w:rsidR="002F7379" w:rsidRPr="000B469D" w:rsidRDefault="002F7379" w:rsidP="002F7379">
      <w:pPr>
        <w:tabs>
          <w:tab w:val="clear" w:pos="567"/>
        </w:tabs>
        <w:spacing w:line="240" w:lineRule="auto"/>
        <w:rPr>
          <w:szCs w:val="22"/>
        </w:rPr>
      </w:pPr>
    </w:p>
    <w:p w14:paraId="78AC1CF4" w14:textId="4D2DCE7E" w:rsidR="002F7379" w:rsidRPr="00A10259" w:rsidRDefault="002F7379" w:rsidP="002F7379">
      <w:pPr>
        <w:tabs>
          <w:tab w:val="clear" w:pos="567"/>
        </w:tabs>
        <w:spacing w:line="240" w:lineRule="auto"/>
        <w:outlineLvl w:val="0"/>
      </w:pPr>
      <w:r w:rsidRPr="00CB0D2C">
        <w:rPr>
          <w:lang w:val="de-DE"/>
        </w:rPr>
        <w:t>EU</w:t>
      </w:r>
      <w:r w:rsidRPr="00A10259">
        <w:t>/1/22/1685/03</w:t>
      </w:r>
      <w:r>
        <w:t>5</w:t>
      </w:r>
      <w:fldSimple w:instr=" DOCVARIABLE VAULT_ND_53852a7c-c27d-40c8-bbdc-a249c791e891 \* MERGEFORMAT ">
        <w:r w:rsidR="00074E54">
          <w:t xml:space="preserve"> </w:t>
        </w:r>
      </w:fldSimple>
    </w:p>
    <w:p w14:paraId="7DDFBAF7" w14:textId="18B8F066" w:rsidR="002F7379" w:rsidRPr="00A10259" w:rsidRDefault="002F7379" w:rsidP="002F7379">
      <w:pPr>
        <w:tabs>
          <w:tab w:val="clear" w:pos="567"/>
        </w:tabs>
        <w:spacing w:line="240" w:lineRule="auto"/>
        <w:outlineLvl w:val="0"/>
        <w:rPr>
          <w:highlight w:val="lightGray"/>
        </w:rPr>
      </w:pPr>
      <w:r w:rsidRPr="00D50200">
        <w:rPr>
          <w:highlight w:val="lightGray"/>
          <w:lang w:val="de-DE"/>
        </w:rPr>
        <w:t>EU</w:t>
      </w:r>
      <w:r w:rsidRPr="00A10259">
        <w:rPr>
          <w:highlight w:val="lightGray"/>
        </w:rPr>
        <w:t>/1/22/1685/03</w:t>
      </w:r>
      <w:r>
        <w:rPr>
          <w:highlight w:val="lightGray"/>
        </w:rPr>
        <w:t>6</w:t>
      </w:r>
      <w:r w:rsidR="00074E54">
        <w:rPr>
          <w:highlight w:val="lightGray"/>
        </w:rPr>
        <w:fldChar w:fldCharType="begin"/>
      </w:r>
      <w:r w:rsidR="00074E54">
        <w:rPr>
          <w:highlight w:val="lightGray"/>
        </w:rPr>
        <w:instrText xml:space="preserve"> DOCVARIABLE VAULT_ND_a7c90cbb-cfff-41cf-becb-d727b48a53d8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B149F87" w14:textId="77777777" w:rsidR="002F7379" w:rsidRPr="000B469D" w:rsidRDefault="002F7379" w:rsidP="002F7379">
      <w:pPr>
        <w:tabs>
          <w:tab w:val="clear" w:pos="567"/>
        </w:tabs>
        <w:spacing w:line="240" w:lineRule="auto"/>
        <w:rPr>
          <w:szCs w:val="22"/>
        </w:rPr>
      </w:pPr>
    </w:p>
    <w:p w14:paraId="3138B305" w14:textId="77777777" w:rsidR="002F7379" w:rsidRPr="000B469D" w:rsidRDefault="002F7379" w:rsidP="002F7379">
      <w:pPr>
        <w:tabs>
          <w:tab w:val="clear" w:pos="567"/>
        </w:tabs>
        <w:spacing w:line="240" w:lineRule="auto"/>
        <w:rPr>
          <w:szCs w:val="22"/>
        </w:rPr>
      </w:pPr>
    </w:p>
    <w:p w14:paraId="67388A66" w14:textId="7D66145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VAULT_ND_6eeee520-3271-4418-8f35-461ea7424219 \* MERGEFORMAT </w:instrText>
      </w:r>
      <w:r w:rsidR="00074E54">
        <w:rPr>
          <w:szCs w:val="22"/>
        </w:rPr>
        <w:fldChar w:fldCharType="separate"/>
      </w:r>
      <w:r w:rsidR="00074E54">
        <w:rPr>
          <w:szCs w:val="22"/>
        </w:rPr>
        <w:t xml:space="preserve"> </w:t>
      </w:r>
      <w:r w:rsidR="00074E54">
        <w:rPr>
          <w:szCs w:val="22"/>
        </w:rPr>
        <w:fldChar w:fldCharType="end"/>
      </w:r>
    </w:p>
    <w:p w14:paraId="7F22651C" w14:textId="77777777" w:rsidR="002F7379" w:rsidRPr="00722CF6" w:rsidRDefault="002F7379" w:rsidP="002F7379">
      <w:pPr>
        <w:tabs>
          <w:tab w:val="clear" w:pos="567"/>
        </w:tabs>
        <w:spacing w:line="240" w:lineRule="auto"/>
        <w:rPr>
          <w:szCs w:val="22"/>
        </w:rPr>
      </w:pPr>
    </w:p>
    <w:p w14:paraId="658DDF40" w14:textId="77777777" w:rsidR="002F7379" w:rsidRPr="00722CF6" w:rsidRDefault="002F7379" w:rsidP="002F7379">
      <w:pPr>
        <w:tabs>
          <w:tab w:val="clear" w:pos="567"/>
        </w:tabs>
        <w:spacing w:line="240" w:lineRule="auto"/>
        <w:rPr>
          <w:szCs w:val="22"/>
        </w:rPr>
      </w:pPr>
      <w:r>
        <w:rPr>
          <w:szCs w:val="22"/>
        </w:rPr>
        <w:t>Παρτίδα</w:t>
      </w:r>
    </w:p>
    <w:p w14:paraId="0EBA92AA" w14:textId="77777777" w:rsidR="002F7379" w:rsidRPr="00722CF6" w:rsidRDefault="002F7379" w:rsidP="002F7379">
      <w:pPr>
        <w:tabs>
          <w:tab w:val="clear" w:pos="567"/>
        </w:tabs>
        <w:spacing w:line="240" w:lineRule="auto"/>
        <w:rPr>
          <w:szCs w:val="22"/>
        </w:rPr>
      </w:pPr>
    </w:p>
    <w:p w14:paraId="26993344" w14:textId="77777777" w:rsidR="002F7379" w:rsidRPr="00722CF6" w:rsidRDefault="002F7379" w:rsidP="002F7379">
      <w:pPr>
        <w:tabs>
          <w:tab w:val="clear" w:pos="567"/>
        </w:tabs>
        <w:spacing w:line="240" w:lineRule="auto"/>
        <w:rPr>
          <w:szCs w:val="22"/>
        </w:rPr>
      </w:pPr>
    </w:p>
    <w:p w14:paraId="5E507152" w14:textId="271FDD5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VAULT_ND_1bb26ae0-3daf-4908-9fee-797c8788e416 \* MERGEFORMAT </w:instrText>
      </w:r>
      <w:r w:rsidR="00074E54">
        <w:rPr>
          <w:b/>
          <w:szCs w:val="22"/>
        </w:rPr>
        <w:fldChar w:fldCharType="separate"/>
      </w:r>
      <w:r w:rsidR="00074E54">
        <w:rPr>
          <w:b/>
          <w:szCs w:val="22"/>
        </w:rPr>
        <w:t xml:space="preserve"> </w:t>
      </w:r>
      <w:r w:rsidR="00074E54">
        <w:rPr>
          <w:b/>
          <w:szCs w:val="22"/>
        </w:rPr>
        <w:fldChar w:fldCharType="end"/>
      </w:r>
    </w:p>
    <w:p w14:paraId="4F184AC7" w14:textId="77777777" w:rsidR="002F7379" w:rsidRPr="00722CF6" w:rsidRDefault="002F7379" w:rsidP="002F7379">
      <w:pPr>
        <w:suppressLineNumbers/>
        <w:spacing w:line="240" w:lineRule="auto"/>
        <w:rPr>
          <w:szCs w:val="22"/>
        </w:rPr>
      </w:pPr>
    </w:p>
    <w:p w14:paraId="71F99506" w14:textId="77777777" w:rsidR="002F7379" w:rsidRPr="00722CF6" w:rsidRDefault="002F7379" w:rsidP="002F7379">
      <w:pPr>
        <w:tabs>
          <w:tab w:val="clear" w:pos="567"/>
        </w:tabs>
        <w:spacing w:line="240" w:lineRule="auto"/>
        <w:rPr>
          <w:szCs w:val="22"/>
        </w:rPr>
      </w:pPr>
    </w:p>
    <w:p w14:paraId="0ED6F421" w14:textId="3F7AE7A2"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VAULT_ND_1237bbcf-1896-400d-baac-0672635a1495 \* MERGEFORMAT </w:instrText>
      </w:r>
      <w:r w:rsidR="00074E54">
        <w:rPr>
          <w:b/>
          <w:szCs w:val="22"/>
        </w:rPr>
        <w:fldChar w:fldCharType="separate"/>
      </w:r>
      <w:r w:rsidR="00074E54">
        <w:rPr>
          <w:b/>
          <w:szCs w:val="22"/>
        </w:rPr>
        <w:t xml:space="preserve"> </w:t>
      </w:r>
      <w:r w:rsidR="00074E54">
        <w:rPr>
          <w:b/>
          <w:szCs w:val="22"/>
        </w:rPr>
        <w:fldChar w:fldCharType="end"/>
      </w:r>
    </w:p>
    <w:p w14:paraId="67604DA8" w14:textId="77777777" w:rsidR="002F7379" w:rsidRPr="00722CF6" w:rsidRDefault="002F7379" w:rsidP="002F7379">
      <w:pPr>
        <w:tabs>
          <w:tab w:val="clear" w:pos="567"/>
        </w:tabs>
        <w:spacing w:line="240" w:lineRule="auto"/>
        <w:rPr>
          <w:szCs w:val="22"/>
        </w:rPr>
      </w:pPr>
    </w:p>
    <w:p w14:paraId="749024A8" w14:textId="77777777" w:rsidR="002F7379" w:rsidRPr="00722CF6" w:rsidRDefault="002F7379" w:rsidP="002F7379">
      <w:pPr>
        <w:tabs>
          <w:tab w:val="clear" w:pos="567"/>
        </w:tabs>
        <w:spacing w:line="240" w:lineRule="auto"/>
        <w:rPr>
          <w:i/>
          <w:szCs w:val="22"/>
        </w:rPr>
      </w:pPr>
    </w:p>
    <w:p w14:paraId="58DB402F"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6E3A2E5A" w14:textId="77777777" w:rsidR="002F7379" w:rsidRPr="00BD7E02" w:rsidRDefault="002F7379" w:rsidP="002F7379">
      <w:pPr>
        <w:tabs>
          <w:tab w:val="clear" w:pos="567"/>
        </w:tabs>
        <w:spacing w:line="240" w:lineRule="auto"/>
        <w:rPr>
          <w:szCs w:val="22"/>
        </w:rPr>
      </w:pPr>
    </w:p>
    <w:p w14:paraId="49112662" w14:textId="77777777" w:rsidR="002F7379"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31FA68D3" w14:textId="77777777" w:rsidR="002F7379" w:rsidRDefault="002F7379" w:rsidP="002F7379">
      <w:pPr>
        <w:tabs>
          <w:tab w:val="clear" w:pos="567"/>
        </w:tabs>
        <w:spacing w:line="240" w:lineRule="auto"/>
      </w:pPr>
    </w:p>
    <w:p w14:paraId="6E943DB7" w14:textId="77777777" w:rsidR="002F7379" w:rsidRDefault="002F7379" w:rsidP="002F7379">
      <w:pPr>
        <w:tabs>
          <w:tab w:val="clear" w:pos="567"/>
        </w:tabs>
        <w:spacing w:line="240" w:lineRule="auto"/>
      </w:pPr>
    </w:p>
    <w:p w14:paraId="4810983B" w14:textId="16E83D08" w:rsidR="002F7379" w:rsidRPr="00E565C5"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17.</w:t>
      </w:r>
      <w:r w:rsidRPr="00E565C5">
        <w:rPr>
          <w:b/>
          <w:szCs w:val="22"/>
        </w:rPr>
        <w:tab/>
      </w:r>
      <w:r w:rsidR="00FC66CE" w:rsidRPr="00E565C5">
        <w:rPr>
          <w:b/>
          <w:szCs w:val="22"/>
        </w:rPr>
        <w:t>ΜΟΝΑΔΙΚΟΣ ΑΝΑΓΝΩΡΙΣΤΙΚΟΣ ΚΩΔΙΚΟΣ</w:t>
      </w:r>
      <w:r w:rsidRPr="00E565C5">
        <w:rPr>
          <w:b/>
          <w:szCs w:val="22"/>
        </w:rPr>
        <w:t xml:space="preserve"> –</w:t>
      </w:r>
      <w:r w:rsidR="00FC66CE" w:rsidRPr="00E565C5">
        <w:rPr>
          <w:b/>
          <w:szCs w:val="22"/>
        </w:rPr>
        <w:t xml:space="preserve"> Δ</w:t>
      </w:r>
      <w:r w:rsidR="00FC66CE">
        <w:rPr>
          <w:b/>
          <w:szCs w:val="22"/>
        </w:rPr>
        <w:t>ΙΣΔΙΑΣΤΑΤΟΣ ΓΡΑΜΜΩΤΟΣ ΚΩΔΙΚΑΣ</w:t>
      </w:r>
      <w:r w:rsidRPr="00E565C5">
        <w:rPr>
          <w:b/>
          <w:szCs w:val="22"/>
        </w:rPr>
        <w:t xml:space="preserve"> </w:t>
      </w:r>
      <w:r w:rsidR="00FC66CE" w:rsidRPr="00E565C5">
        <w:rPr>
          <w:b/>
          <w:szCs w:val="22"/>
        </w:rPr>
        <w:t>(</w:t>
      </w:r>
      <w:r w:rsidRPr="00E565C5">
        <w:rPr>
          <w:b/>
          <w:szCs w:val="22"/>
        </w:rPr>
        <w:t>2</w:t>
      </w:r>
      <w:r w:rsidRPr="00115E5E">
        <w:rPr>
          <w:b/>
          <w:szCs w:val="22"/>
          <w:lang w:val="en-US"/>
        </w:rPr>
        <w:t>D</w:t>
      </w:r>
      <w:r w:rsidR="00FC66CE" w:rsidRPr="00E565C5">
        <w:rPr>
          <w:b/>
          <w:szCs w:val="22"/>
        </w:rPr>
        <w:t>)</w:t>
      </w:r>
    </w:p>
    <w:p w14:paraId="3FACE7ED" w14:textId="77777777" w:rsidR="002F7379" w:rsidRPr="00E565C5" w:rsidRDefault="002F7379" w:rsidP="002F7379">
      <w:pPr>
        <w:tabs>
          <w:tab w:val="clear" w:pos="567"/>
        </w:tabs>
        <w:spacing w:line="240" w:lineRule="auto"/>
        <w:rPr>
          <w:szCs w:val="22"/>
        </w:rPr>
      </w:pPr>
    </w:p>
    <w:p w14:paraId="674A366D" w14:textId="77777777" w:rsidR="002F7379" w:rsidRPr="00E565C5" w:rsidRDefault="002F7379" w:rsidP="002F7379">
      <w:pPr>
        <w:tabs>
          <w:tab w:val="clear" w:pos="567"/>
        </w:tabs>
        <w:spacing w:line="240" w:lineRule="auto"/>
        <w:rPr>
          <w:szCs w:val="22"/>
        </w:rPr>
      </w:pPr>
    </w:p>
    <w:p w14:paraId="2516F0CE" w14:textId="5EAC50F5" w:rsidR="002F7379" w:rsidRPr="00E565C5"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18.</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ΔΕΔΟΜΕΝΑ ΑΝΑΓΝΩΣΙΜΑ ΑΠΟ ΤΟΝ ΑΝΘΡΩΠΟ</w:t>
      </w:r>
    </w:p>
    <w:p w14:paraId="1111BCBA" w14:textId="77777777" w:rsidR="00601877" w:rsidRPr="00E565C5" w:rsidRDefault="00601877" w:rsidP="00E565C5">
      <w:pPr>
        <w:keepNext/>
        <w:spacing w:line="240" w:lineRule="auto"/>
        <w:rPr>
          <w:szCs w:val="22"/>
        </w:rPr>
      </w:pPr>
    </w:p>
    <w:p w14:paraId="7081EEB4" w14:textId="77777777" w:rsidR="00601877" w:rsidRPr="00E565C5" w:rsidRDefault="00601877" w:rsidP="00601877">
      <w:pPr>
        <w:tabs>
          <w:tab w:val="clear" w:pos="567"/>
        </w:tabs>
        <w:spacing w:line="240" w:lineRule="auto"/>
        <w:rPr>
          <w:szCs w:val="22"/>
        </w:rPr>
      </w:pPr>
      <w:r w:rsidRPr="00E565C5">
        <w:rPr>
          <w:szCs w:val="22"/>
        </w:rPr>
        <w:br w:type="page"/>
      </w:r>
    </w:p>
    <w:p w14:paraId="43AF6601"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405" w:name="_Hlk136441739"/>
      <w:r>
        <w:rPr>
          <w:b/>
          <w:szCs w:val="22"/>
        </w:rPr>
        <w:lastRenderedPageBreak/>
        <w:t>ΕΛΑΧΙΣΤΕΣ ΕΝΔΕΙΞΕΙΣ ΠΟΥ ΠΡΕΠΕΙ ΝΑ ΑΝΑΓΡΑΦΟΝΤΑΙ ΣΤΙΣ ΜΙΚΡΕΣ ΣΤΟΙΧΕΙΩΔΕΙΣ ΣΥΣΚΕΥΑΣΙΕΣ</w:t>
      </w:r>
    </w:p>
    <w:p w14:paraId="3AE8FC85"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72C5116" w14:textId="110CA3F6"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1028FD">
        <w:rPr>
          <w:b/>
          <w:szCs w:val="22"/>
        </w:rPr>
        <w:t xml:space="preserve"> ΜΙΑΣ ΔΟΣΗΣ</w:t>
      </w:r>
    </w:p>
    <w:bookmarkEnd w:id="405"/>
    <w:p w14:paraId="1A2F7982" w14:textId="77777777" w:rsidR="00601877" w:rsidRPr="008250F3" w:rsidRDefault="00601877" w:rsidP="00601877">
      <w:pPr>
        <w:tabs>
          <w:tab w:val="clear" w:pos="567"/>
        </w:tabs>
        <w:spacing w:line="240" w:lineRule="auto"/>
        <w:rPr>
          <w:szCs w:val="22"/>
        </w:rPr>
      </w:pPr>
    </w:p>
    <w:p w14:paraId="2A5532C4" w14:textId="77777777" w:rsidR="00601877" w:rsidRPr="008250F3" w:rsidRDefault="00601877" w:rsidP="00601877">
      <w:pPr>
        <w:tabs>
          <w:tab w:val="clear" w:pos="567"/>
        </w:tabs>
        <w:spacing w:line="240" w:lineRule="auto"/>
        <w:rPr>
          <w:szCs w:val="22"/>
        </w:rPr>
      </w:pPr>
    </w:p>
    <w:p w14:paraId="21894812" w14:textId="7C971758"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rPr>
      </w:pPr>
      <w:r w:rsidRPr="008250F3">
        <w:rPr>
          <w:b/>
        </w:rPr>
        <w:t>1.</w:t>
      </w:r>
      <w:r w:rsidRPr="008250F3">
        <w:rPr>
          <w:b/>
        </w:rPr>
        <w:tab/>
      </w:r>
      <w:bookmarkStart w:id="406" w:name="_Hlk136441745"/>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bookmarkEnd w:id="406"/>
      <w:r w:rsidR="00074E54">
        <w:rPr>
          <w:b/>
        </w:rPr>
        <w:fldChar w:fldCharType="begin"/>
      </w:r>
      <w:r w:rsidR="00074E54">
        <w:rPr>
          <w:b/>
        </w:rPr>
        <w:instrText xml:space="preserve"> DOCVARIABLE VAULT_ND_1c3e2792-1e48-4111-b9d1-7272b2c81757 \* MERGEFORMAT </w:instrText>
      </w:r>
      <w:r w:rsidR="00074E54">
        <w:rPr>
          <w:b/>
        </w:rPr>
        <w:fldChar w:fldCharType="separate"/>
      </w:r>
      <w:r w:rsidR="00074E54">
        <w:rPr>
          <w:b/>
        </w:rPr>
        <w:t xml:space="preserve"> </w:t>
      </w:r>
      <w:r w:rsidR="00074E54">
        <w:rPr>
          <w:b/>
        </w:rPr>
        <w:fldChar w:fldCharType="end"/>
      </w:r>
    </w:p>
    <w:p w14:paraId="2A9E9D3A" w14:textId="77777777" w:rsidR="00601877" w:rsidRPr="008250F3" w:rsidRDefault="00601877" w:rsidP="00601877">
      <w:pPr>
        <w:tabs>
          <w:tab w:val="clear" w:pos="567"/>
        </w:tabs>
        <w:spacing w:line="240" w:lineRule="auto"/>
        <w:rPr>
          <w:szCs w:val="22"/>
        </w:rPr>
      </w:pPr>
    </w:p>
    <w:p w14:paraId="220286E0"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7</w:t>
      </w:r>
      <w:r>
        <w:rPr>
          <w:szCs w:val="22"/>
        </w:rPr>
        <w:t>,</w:t>
      </w:r>
      <w:r w:rsidRPr="008250F3">
        <w:rPr>
          <w:szCs w:val="22"/>
        </w:rPr>
        <w:t>5</w:t>
      </w:r>
      <w:r w:rsidRPr="00E93F3C">
        <w:rPr>
          <w:szCs w:val="22"/>
          <w:lang w:val="en-US"/>
        </w:rPr>
        <w:t> mg</w:t>
      </w:r>
      <w:r w:rsidRPr="008250F3">
        <w:rPr>
          <w:szCs w:val="22"/>
        </w:rPr>
        <w:t xml:space="preserve"> </w:t>
      </w:r>
      <w:r>
        <w:rPr>
          <w:szCs w:val="22"/>
        </w:rPr>
        <w:t>ένεση</w:t>
      </w:r>
    </w:p>
    <w:p w14:paraId="55FCF9D1" w14:textId="77777777" w:rsidR="00601877" w:rsidRPr="008250F3" w:rsidRDefault="00601877" w:rsidP="00601877">
      <w:pPr>
        <w:tabs>
          <w:tab w:val="clear" w:pos="567"/>
        </w:tabs>
        <w:spacing w:line="240" w:lineRule="auto"/>
        <w:rPr>
          <w:szCs w:val="22"/>
        </w:rPr>
      </w:pPr>
    </w:p>
    <w:p w14:paraId="6508BAD7" w14:textId="77777777" w:rsidR="00601877" w:rsidRPr="001A6C29" w:rsidRDefault="00601877" w:rsidP="00601877">
      <w:pPr>
        <w:tabs>
          <w:tab w:val="clear" w:pos="567"/>
        </w:tabs>
        <w:spacing w:line="240" w:lineRule="auto"/>
        <w:rPr>
          <w:szCs w:val="22"/>
        </w:rPr>
      </w:pPr>
      <w:bookmarkStart w:id="407" w:name="_Hlk136441760"/>
      <w:r>
        <w:rPr>
          <w:szCs w:val="22"/>
        </w:rPr>
        <w:t>τιρζεπατίδη</w:t>
      </w:r>
    </w:p>
    <w:p w14:paraId="1AF4A3DF" w14:textId="77777777" w:rsidR="00601877" w:rsidRPr="001A6C29" w:rsidRDefault="00601877" w:rsidP="00601877">
      <w:pPr>
        <w:tabs>
          <w:tab w:val="clear" w:pos="567"/>
        </w:tabs>
        <w:spacing w:line="240" w:lineRule="auto"/>
        <w:rPr>
          <w:szCs w:val="22"/>
        </w:rPr>
      </w:pPr>
      <w:r>
        <w:rPr>
          <w:szCs w:val="22"/>
        </w:rPr>
        <w:t>Υποδόρια χρήση</w:t>
      </w:r>
    </w:p>
    <w:bookmarkEnd w:id="407"/>
    <w:p w14:paraId="363F6CB7" w14:textId="77777777" w:rsidR="00601877" w:rsidRPr="008250F3" w:rsidRDefault="00601877" w:rsidP="00601877">
      <w:pPr>
        <w:tabs>
          <w:tab w:val="clear" w:pos="567"/>
        </w:tabs>
        <w:spacing w:line="240" w:lineRule="auto"/>
        <w:rPr>
          <w:szCs w:val="22"/>
        </w:rPr>
      </w:pPr>
    </w:p>
    <w:p w14:paraId="3A3A85FE" w14:textId="77777777" w:rsidR="00601877" w:rsidRPr="008250F3" w:rsidRDefault="00601877" w:rsidP="00601877">
      <w:pPr>
        <w:tabs>
          <w:tab w:val="clear" w:pos="567"/>
        </w:tabs>
        <w:spacing w:line="240" w:lineRule="auto"/>
        <w:rPr>
          <w:szCs w:val="22"/>
        </w:rPr>
      </w:pPr>
    </w:p>
    <w:p w14:paraId="72332F1F" w14:textId="7788E6A0"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2.</w:t>
      </w:r>
      <w:r w:rsidRPr="008250F3">
        <w:rPr>
          <w:b/>
          <w:szCs w:val="22"/>
        </w:rPr>
        <w:tab/>
      </w:r>
      <w:bookmarkStart w:id="408" w:name="_Hlk136441766"/>
      <w:r>
        <w:rPr>
          <w:b/>
          <w:szCs w:val="22"/>
        </w:rPr>
        <w:t>ΤΡΟΠΟΣ ΧΟΡΗΓΗΣΗΣ</w:t>
      </w:r>
      <w:bookmarkEnd w:id="408"/>
      <w:r w:rsidR="00074E54">
        <w:rPr>
          <w:b/>
          <w:szCs w:val="22"/>
        </w:rPr>
        <w:fldChar w:fldCharType="begin"/>
      </w:r>
      <w:r w:rsidR="00074E54">
        <w:rPr>
          <w:b/>
          <w:szCs w:val="22"/>
        </w:rPr>
        <w:instrText xml:space="preserve"> DOCVARIABLE VAULT_ND_64394f87-15d2-4a89-98c4-38c2ccb7cc4b \* MERGEFORMAT </w:instrText>
      </w:r>
      <w:r w:rsidR="00074E54">
        <w:rPr>
          <w:b/>
          <w:szCs w:val="22"/>
        </w:rPr>
        <w:fldChar w:fldCharType="separate"/>
      </w:r>
      <w:r w:rsidR="00074E54">
        <w:rPr>
          <w:b/>
          <w:szCs w:val="22"/>
        </w:rPr>
        <w:t xml:space="preserve"> </w:t>
      </w:r>
      <w:r w:rsidR="00074E54">
        <w:rPr>
          <w:b/>
          <w:szCs w:val="22"/>
        </w:rPr>
        <w:fldChar w:fldCharType="end"/>
      </w:r>
    </w:p>
    <w:p w14:paraId="30A3ADE7" w14:textId="77777777" w:rsidR="00601877" w:rsidRPr="008250F3" w:rsidRDefault="00601877" w:rsidP="00601877">
      <w:pPr>
        <w:tabs>
          <w:tab w:val="clear" w:pos="567"/>
        </w:tabs>
        <w:spacing w:line="240" w:lineRule="auto"/>
        <w:rPr>
          <w:i/>
          <w:szCs w:val="22"/>
        </w:rPr>
      </w:pPr>
    </w:p>
    <w:p w14:paraId="1253314A" w14:textId="77777777" w:rsidR="00601877" w:rsidRPr="008250F3" w:rsidRDefault="00601877" w:rsidP="00601877">
      <w:pPr>
        <w:tabs>
          <w:tab w:val="clear" w:pos="567"/>
        </w:tabs>
        <w:spacing w:line="240" w:lineRule="auto"/>
        <w:rPr>
          <w:szCs w:val="22"/>
        </w:rPr>
      </w:pPr>
    </w:p>
    <w:p w14:paraId="1C96AA78" w14:textId="3BF9E963"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250F3">
        <w:rPr>
          <w:b/>
          <w:szCs w:val="22"/>
        </w:rPr>
        <w:t>3.</w:t>
      </w:r>
      <w:r w:rsidRPr="008250F3">
        <w:rPr>
          <w:b/>
          <w:szCs w:val="22"/>
        </w:rPr>
        <w:tab/>
      </w:r>
      <w:bookmarkStart w:id="409" w:name="_Hlk136441772"/>
      <w:r>
        <w:rPr>
          <w:b/>
          <w:szCs w:val="22"/>
        </w:rPr>
        <w:t>ΗΜΕΡΟΜΗΝΙΑ ΛΗΞΗΣ</w:t>
      </w:r>
      <w:bookmarkEnd w:id="409"/>
      <w:r w:rsidR="00074E54">
        <w:rPr>
          <w:b/>
          <w:szCs w:val="22"/>
        </w:rPr>
        <w:fldChar w:fldCharType="begin"/>
      </w:r>
      <w:r w:rsidR="00074E54">
        <w:rPr>
          <w:b/>
          <w:szCs w:val="22"/>
        </w:rPr>
        <w:instrText xml:space="preserve"> DOCVARIABLE VAULT_ND_59536f65-3db7-47b1-9200-4670cbf7d4da \* MERGEFORMAT </w:instrText>
      </w:r>
      <w:r w:rsidR="00074E54">
        <w:rPr>
          <w:b/>
          <w:szCs w:val="22"/>
        </w:rPr>
        <w:fldChar w:fldCharType="separate"/>
      </w:r>
      <w:r w:rsidR="00074E54">
        <w:rPr>
          <w:b/>
          <w:szCs w:val="22"/>
        </w:rPr>
        <w:t xml:space="preserve"> </w:t>
      </w:r>
      <w:r w:rsidR="00074E54">
        <w:rPr>
          <w:b/>
          <w:szCs w:val="22"/>
        </w:rPr>
        <w:fldChar w:fldCharType="end"/>
      </w:r>
    </w:p>
    <w:p w14:paraId="5B16751D" w14:textId="77777777" w:rsidR="00601877" w:rsidRPr="008250F3" w:rsidRDefault="00601877" w:rsidP="00601877">
      <w:pPr>
        <w:tabs>
          <w:tab w:val="clear" w:pos="567"/>
        </w:tabs>
        <w:spacing w:line="240" w:lineRule="auto"/>
        <w:rPr>
          <w:szCs w:val="22"/>
        </w:rPr>
      </w:pPr>
    </w:p>
    <w:p w14:paraId="0797CA3B" w14:textId="77777777" w:rsidR="00601877" w:rsidRPr="008250F3" w:rsidRDefault="00601877" w:rsidP="00601877">
      <w:pPr>
        <w:tabs>
          <w:tab w:val="clear" w:pos="567"/>
        </w:tabs>
        <w:spacing w:line="240" w:lineRule="auto"/>
        <w:rPr>
          <w:szCs w:val="22"/>
        </w:rPr>
      </w:pPr>
      <w:r>
        <w:rPr>
          <w:szCs w:val="22"/>
        </w:rPr>
        <w:t>ΛΗΞΗ</w:t>
      </w:r>
    </w:p>
    <w:p w14:paraId="6535F41A" w14:textId="77777777" w:rsidR="00601877" w:rsidRPr="008250F3" w:rsidRDefault="00601877" w:rsidP="00601877">
      <w:pPr>
        <w:tabs>
          <w:tab w:val="clear" w:pos="567"/>
        </w:tabs>
        <w:spacing w:line="240" w:lineRule="auto"/>
        <w:rPr>
          <w:szCs w:val="22"/>
        </w:rPr>
      </w:pPr>
    </w:p>
    <w:p w14:paraId="61E26BE6" w14:textId="77777777" w:rsidR="00601877" w:rsidRPr="008250F3" w:rsidRDefault="00601877" w:rsidP="00601877">
      <w:pPr>
        <w:tabs>
          <w:tab w:val="clear" w:pos="567"/>
        </w:tabs>
        <w:spacing w:line="240" w:lineRule="auto"/>
        <w:rPr>
          <w:szCs w:val="22"/>
        </w:rPr>
      </w:pPr>
    </w:p>
    <w:p w14:paraId="46524A52" w14:textId="2260F3BB"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4.</w:t>
      </w:r>
      <w:r w:rsidRPr="008250F3">
        <w:rPr>
          <w:b/>
          <w:szCs w:val="22"/>
        </w:rPr>
        <w:tab/>
      </w:r>
      <w:bookmarkStart w:id="410" w:name="_Hlk136441802"/>
      <w:r>
        <w:rPr>
          <w:b/>
          <w:szCs w:val="22"/>
        </w:rPr>
        <w:t>ΑΡΙΘΜΟΣ ΠΑΡΤΙΔΑΣ</w:t>
      </w:r>
      <w:bookmarkEnd w:id="410"/>
      <w:r w:rsidR="00074E54">
        <w:rPr>
          <w:b/>
          <w:szCs w:val="22"/>
        </w:rPr>
        <w:fldChar w:fldCharType="begin"/>
      </w:r>
      <w:r w:rsidR="00074E54">
        <w:rPr>
          <w:b/>
          <w:szCs w:val="22"/>
        </w:rPr>
        <w:instrText xml:space="preserve"> DOCVARIABLE VAULT_ND_f5b3ef5a-2338-4b49-b6a8-83eabc9ee621 \* MERGEFORMAT </w:instrText>
      </w:r>
      <w:r w:rsidR="00074E54">
        <w:rPr>
          <w:b/>
          <w:szCs w:val="22"/>
        </w:rPr>
        <w:fldChar w:fldCharType="separate"/>
      </w:r>
      <w:r w:rsidR="00074E54">
        <w:rPr>
          <w:b/>
          <w:szCs w:val="22"/>
        </w:rPr>
        <w:t xml:space="preserve"> </w:t>
      </w:r>
      <w:r w:rsidR="00074E54">
        <w:rPr>
          <w:b/>
          <w:szCs w:val="22"/>
        </w:rPr>
        <w:fldChar w:fldCharType="end"/>
      </w:r>
    </w:p>
    <w:p w14:paraId="5DF9F79D" w14:textId="77777777" w:rsidR="00601877" w:rsidRPr="008250F3" w:rsidRDefault="00601877" w:rsidP="00601877">
      <w:pPr>
        <w:tabs>
          <w:tab w:val="clear" w:pos="567"/>
        </w:tabs>
        <w:spacing w:line="240" w:lineRule="auto"/>
        <w:ind w:right="113"/>
        <w:rPr>
          <w:i/>
          <w:szCs w:val="22"/>
        </w:rPr>
      </w:pPr>
    </w:p>
    <w:p w14:paraId="599D3B58" w14:textId="77777777" w:rsidR="00601877" w:rsidRPr="008250F3" w:rsidRDefault="00601877" w:rsidP="00601877">
      <w:pPr>
        <w:tabs>
          <w:tab w:val="clear" w:pos="567"/>
        </w:tabs>
        <w:spacing w:line="240" w:lineRule="auto"/>
        <w:ind w:right="113"/>
        <w:rPr>
          <w:szCs w:val="22"/>
        </w:rPr>
      </w:pPr>
      <w:r>
        <w:rPr>
          <w:szCs w:val="22"/>
        </w:rPr>
        <w:t>Παρτίδα</w:t>
      </w:r>
    </w:p>
    <w:p w14:paraId="7FFA7BBA" w14:textId="77777777" w:rsidR="00601877" w:rsidRPr="008250F3" w:rsidRDefault="00601877" w:rsidP="00601877">
      <w:pPr>
        <w:tabs>
          <w:tab w:val="clear" w:pos="567"/>
        </w:tabs>
        <w:spacing w:line="240" w:lineRule="auto"/>
        <w:ind w:right="113"/>
        <w:rPr>
          <w:szCs w:val="22"/>
        </w:rPr>
      </w:pPr>
    </w:p>
    <w:p w14:paraId="476989D4" w14:textId="77777777" w:rsidR="00601877" w:rsidRPr="008250F3" w:rsidRDefault="00601877" w:rsidP="00601877">
      <w:pPr>
        <w:tabs>
          <w:tab w:val="clear" w:pos="567"/>
        </w:tabs>
        <w:spacing w:line="240" w:lineRule="auto"/>
        <w:ind w:right="113"/>
        <w:rPr>
          <w:szCs w:val="22"/>
        </w:rPr>
      </w:pPr>
    </w:p>
    <w:p w14:paraId="36D95C36" w14:textId="14B8CDAE"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5.</w:t>
      </w:r>
      <w:r w:rsidRPr="008250F3">
        <w:rPr>
          <w:b/>
          <w:szCs w:val="22"/>
        </w:rPr>
        <w:tab/>
      </w:r>
      <w:bookmarkStart w:id="411" w:name="_Hlk136441796"/>
      <w:r>
        <w:rPr>
          <w:b/>
          <w:szCs w:val="22"/>
        </w:rPr>
        <w:t>ΠΕΡΙΕΧΟΜΕΝΟ ΚΑΤΑ ΒΑΡΟΣ,</w:t>
      </w:r>
      <w:r w:rsidRPr="001A6C29">
        <w:rPr>
          <w:b/>
          <w:szCs w:val="22"/>
        </w:rPr>
        <w:t xml:space="preserve"> </w:t>
      </w:r>
      <w:r>
        <w:rPr>
          <w:b/>
          <w:szCs w:val="22"/>
        </w:rPr>
        <w:t>ΚΑΤ’ ΟΓΚΟ Ή ΚΑΤΑ ΜΟΝΑΔΑ</w:t>
      </w:r>
      <w:bookmarkEnd w:id="411"/>
      <w:r w:rsidR="00074E54">
        <w:rPr>
          <w:b/>
          <w:szCs w:val="22"/>
        </w:rPr>
        <w:fldChar w:fldCharType="begin"/>
      </w:r>
      <w:r w:rsidR="00074E54">
        <w:rPr>
          <w:b/>
          <w:szCs w:val="22"/>
        </w:rPr>
        <w:instrText xml:space="preserve"> DOCVARIABLE VAULT_ND_0c2b9317-4003-4885-90d1-6079b6f369eb \* MERGEFORMAT </w:instrText>
      </w:r>
      <w:r w:rsidR="00074E54">
        <w:rPr>
          <w:b/>
          <w:szCs w:val="22"/>
        </w:rPr>
        <w:fldChar w:fldCharType="separate"/>
      </w:r>
      <w:r w:rsidR="00074E54">
        <w:rPr>
          <w:b/>
          <w:szCs w:val="22"/>
        </w:rPr>
        <w:t xml:space="preserve"> </w:t>
      </w:r>
      <w:r w:rsidR="00074E54">
        <w:rPr>
          <w:b/>
          <w:szCs w:val="22"/>
        </w:rPr>
        <w:fldChar w:fldCharType="end"/>
      </w:r>
    </w:p>
    <w:p w14:paraId="4BB3676C" w14:textId="77777777" w:rsidR="00601877" w:rsidRPr="008250F3" w:rsidRDefault="00601877" w:rsidP="00601877">
      <w:pPr>
        <w:tabs>
          <w:tab w:val="clear" w:pos="567"/>
        </w:tabs>
        <w:spacing w:line="240" w:lineRule="auto"/>
        <w:ind w:right="113"/>
        <w:rPr>
          <w:szCs w:val="22"/>
        </w:rPr>
      </w:pPr>
    </w:p>
    <w:p w14:paraId="3C9371FA" w14:textId="77777777" w:rsidR="00601877" w:rsidRPr="000B469D" w:rsidRDefault="00601877" w:rsidP="00601877">
      <w:pPr>
        <w:tabs>
          <w:tab w:val="clear" w:pos="567"/>
        </w:tabs>
        <w:spacing w:line="240" w:lineRule="auto"/>
        <w:ind w:right="113"/>
        <w:rPr>
          <w:szCs w:val="22"/>
        </w:rPr>
      </w:pPr>
      <w:r w:rsidRPr="000B469D">
        <w:rPr>
          <w:szCs w:val="22"/>
        </w:rPr>
        <w:t>0</w:t>
      </w:r>
      <w:r>
        <w:rPr>
          <w:szCs w:val="22"/>
        </w:rPr>
        <w:t>,</w:t>
      </w:r>
      <w:r w:rsidRPr="000B469D">
        <w:rPr>
          <w:szCs w:val="22"/>
        </w:rPr>
        <w:t>5</w:t>
      </w:r>
      <w:r w:rsidRPr="00E93F3C">
        <w:rPr>
          <w:szCs w:val="22"/>
          <w:lang w:val="en-US"/>
        </w:rPr>
        <w:t> ml</w:t>
      </w:r>
    </w:p>
    <w:p w14:paraId="7F885231" w14:textId="77777777" w:rsidR="00601877" w:rsidRPr="000B469D" w:rsidRDefault="00601877" w:rsidP="00601877">
      <w:pPr>
        <w:tabs>
          <w:tab w:val="clear" w:pos="567"/>
        </w:tabs>
        <w:spacing w:line="240" w:lineRule="auto"/>
        <w:ind w:right="113"/>
        <w:rPr>
          <w:szCs w:val="22"/>
        </w:rPr>
      </w:pPr>
    </w:p>
    <w:p w14:paraId="2BC621DB" w14:textId="77777777" w:rsidR="00601877" w:rsidRPr="000B469D" w:rsidRDefault="00601877" w:rsidP="00601877">
      <w:pPr>
        <w:tabs>
          <w:tab w:val="clear" w:pos="567"/>
        </w:tabs>
        <w:spacing w:line="240" w:lineRule="auto"/>
        <w:ind w:right="113"/>
        <w:rPr>
          <w:szCs w:val="22"/>
        </w:rPr>
      </w:pPr>
    </w:p>
    <w:p w14:paraId="6B0D925E" w14:textId="69A0C61B"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6.</w:t>
      </w:r>
      <w:r w:rsidRPr="000B469D">
        <w:rPr>
          <w:b/>
          <w:szCs w:val="22"/>
        </w:rPr>
        <w:tab/>
      </w:r>
      <w:bookmarkStart w:id="412" w:name="_Hlk136441790"/>
      <w:r>
        <w:rPr>
          <w:b/>
          <w:szCs w:val="22"/>
        </w:rPr>
        <w:t>ΑΛΛΑ ΣΤΟΙΧΕΙΑ</w:t>
      </w:r>
      <w:bookmarkEnd w:id="412"/>
      <w:r w:rsidR="00074E54">
        <w:rPr>
          <w:b/>
          <w:szCs w:val="22"/>
        </w:rPr>
        <w:fldChar w:fldCharType="begin"/>
      </w:r>
      <w:r w:rsidR="00074E54">
        <w:rPr>
          <w:b/>
          <w:szCs w:val="22"/>
        </w:rPr>
        <w:instrText xml:space="preserve"> DOCVARIABLE VAULT_ND_c088a2fd-db96-4c25-8c70-fe694c2abd85 \* MERGEFORMAT </w:instrText>
      </w:r>
      <w:r w:rsidR="00074E54">
        <w:rPr>
          <w:b/>
          <w:szCs w:val="22"/>
        </w:rPr>
        <w:fldChar w:fldCharType="separate"/>
      </w:r>
      <w:r w:rsidR="00074E54">
        <w:rPr>
          <w:b/>
          <w:szCs w:val="22"/>
        </w:rPr>
        <w:t xml:space="preserve"> </w:t>
      </w:r>
      <w:r w:rsidR="00074E54">
        <w:rPr>
          <w:b/>
          <w:szCs w:val="22"/>
        </w:rPr>
        <w:fldChar w:fldCharType="end"/>
      </w:r>
    </w:p>
    <w:p w14:paraId="02B508C1" w14:textId="77777777" w:rsidR="00601877" w:rsidRPr="000B469D" w:rsidRDefault="00601877" w:rsidP="00601877">
      <w:pPr>
        <w:tabs>
          <w:tab w:val="clear" w:pos="567"/>
        </w:tabs>
        <w:spacing w:line="240" w:lineRule="auto"/>
        <w:rPr>
          <w:szCs w:val="22"/>
        </w:rPr>
      </w:pPr>
    </w:p>
    <w:p w14:paraId="761D771A" w14:textId="77777777" w:rsidR="00601877" w:rsidRPr="000B469D" w:rsidRDefault="00601877" w:rsidP="00601877">
      <w:pPr>
        <w:tabs>
          <w:tab w:val="clear" w:pos="567"/>
        </w:tabs>
        <w:spacing w:line="240" w:lineRule="auto"/>
        <w:rPr>
          <w:szCs w:val="22"/>
        </w:rPr>
      </w:pPr>
    </w:p>
    <w:p w14:paraId="636F19FB" w14:textId="77777777" w:rsidR="00601877" w:rsidRPr="000B469D" w:rsidRDefault="00601877" w:rsidP="00601877">
      <w:pPr>
        <w:tabs>
          <w:tab w:val="clear" w:pos="567"/>
        </w:tabs>
        <w:spacing w:line="240" w:lineRule="auto"/>
        <w:rPr>
          <w:szCs w:val="22"/>
        </w:rPr>
      </w:pPr>
    </w:p>
    <w:p w14:paraId="38449491" w14:textId="77777777" w:rsidR="00601877" w:rsidRPr="000B469D" w:rsidRDefault="00601877" w:rsidP="00601877">
      <w:pPr>
        <w:tabs>
          <w:tab w:val="clear" w:pos="567"/>
        </w:tabs>
        <w:spacing w:line="240" w:lineRule="auto"/>
        <w:rPr>
          <w:szCs w:val="22"/>
        </w:rPr>
      </w:pPr>
    </w:p>
    <w:p w14:paraId="3A04451C" w14:textId="77777777" w:rsidR="00601877" w:rsidRPr="000B469D" w:rsidRDefault="00601877" w:rsidP="00601877">
      <w:pPr>
        <w:tabs>
          <w:tab w:val="clear" w:pos="567"/>
        </w:tabs>
        <w:spacing w:line="240" w:lineRule="auto"/>
        <w:rPr>
          <w:szCs w:val="22"/>
        </w:rPr>
      </w:pPr>
    </w:p>
    <w:p w14:paraId="50DC131F" w14:textId="77777777" w:rsidR="00601877" w:rsidRPr="000B469D" w:rsidRDefault="00601877" w:rsidP="00601877">
      <w:pPr>
        <w:tabs>
          <w:tab w:val="clear" w:pos="567"/>
        </w:tabs>
        <w:spacing w:line="240" w:lineRule="auto"/>
        <w:rPr>
          <w:szCs w:val="22"/>
        </w:rPr>
      </w:pPr>
    </w:p>
    <w:p w14:paraId="25D65ED6" w14:textId="77777777" w:rsidR="00601877" w:rsidRPr="000B469D" w:rsidRDefault="00601877" w:rsidP="00601877">
      <w:pPr>
        <w:tabs>
          <w:tab w:val="clear" w:pos="567"/>
        </w:tabs>
        <w:spacing w:line="240" w:lineRule="auto"/>
        <w:rPr>
          <w:szCs w:val="22"/>
        </w:rPr>
      </w:pPr>
    </w:p>
    <w:p w14:paraId="2C00F1AA" w14:textId="77777777" w:rsidR="00601877" w:rsidRPr="000B469D" w:rsidRDefault="00601877" w:rsidP="00601877">
      <w:pPr>
        <w:tabs>
          <w:tab w:val="clear" w:pos="567"/>
        </w:tabs>
        <w:spacing w:line="240" w:lineRule="auto"/>
        <w:rPr>
          <w:szCs w:val="22"/>
        </w:rPr>
      </w:pPr>
    </w:p>
    <w:p w14:paraId="3B43C9E5" w14:textId="77777777" w:rsidR="00601877" w:rsidRPr="000B469D" w:rsidRDefault="00601877" w:rsidP="00601877">
      <w:pPr>
        <w:tabs>
          <w:tab w:val="clear" w:pos="567"/>
        </w:tabs>
        <w:spacing w:line="240" w:lineRule="auto"/>
        <w:rPr>
          <w:szCs w:val="22"/>
        </w:rPr>
      </w:pPr>
    </w:p>
    <w:p w14:paraId="32A52671" w14:textId="77777777" w:rsidR="00601877" w:rsidRPr="000B469D" w:rsidRDefault="00601877" w:rsidP="00601877">
      <w:pPr>
        <w:tabs>
          <w:tab w:val="clear" w:pos="567"/>
        </w:tabs>
        <w:spacing w:line="240" w:lineRule="auto"/>
        <w:rPr>
          <w:szCs w:val="22"/>
        </w:rPr>
      </w:pPr>
    </w:p>
    <w:p w14:paraId="04C08523" w14:textId="77777777" w:rsidR="00601877" w:rsidRPr="000B469D" w:rsidRDefault="00601877" w:rsidP="00601877">
      <w:pPr>
        <w:tabs>
          <w:tab w:val="clear" w:pos="567"/>
        </w:tabs>
        <w:spacing w:line="240" w:lineRule="auto"/>
        <w:rPr>
          <w:szCs w:val="22"/>
        </w:rPr>
      </w:pPr>
    </w:p>
    <w:p w14:paraId="68C03926" w14:textId="77777777" w:rsidR="00601877" w:rsidRPr="000B469D" w:rsidRDefault="00601877" w:rsidP="00601877">
      <w:pPr>
        <w:tabs>
          <w:tab w:val="clear" w:pos="567"/>
        </w:tabs>
        <w:spacing w:line="240" w:lineRule="auto"/>
        <w:rPr>
          <w:szCs w:val="22"/>
        </w:rPr>
      </w:pPr>
    </w:p>
    <w:p w14:paraId="315D51CE" w14:textId="77777777" w:rsidR="00601877" w:rsidRPr="000B469D" w:rsidRDefault="00601877" w:rsidP="00601877">
      <w:pPr>
        <w:tabs>
          <w:tab w:val="clear" w:pos="567"/>
        </w:tabs>
        <w:spacing w:line="240" w:lineRule="auto"/>
        <w:rPr>
          <w:szCs w:val="22"/>
        </w:rPr>
      </w:pPr>
    </w:p>
    <w:p w14:paraId="64180DFF" w14:textId="77777777" w:rsidR="00601877" w:rsidRPr="000B469D" w:rsidRDefault="00601877" w:rsidP="00601877">
      <w:pPr>
        <w:tabs>
          <w:tab w:val="clear" w:pos="567"/>
        </w:tabs>
        <w:spacing w:line="240" w:lineRule="auto"/>
        <w:rPr>
          <w:szCs w:val="22"/>
        </w:rPr>
      </w:pPr>
    </w:p>
    <w:p w14:paraId="09DDD864" w14:textId="77777777" w:rsidR="00601877" w:rsidRPr="000B469D" w:rsidRDefault="00601877" w:rsidP="00601877">
      <w:pPr>
        <w:tabs>
          <w:tab w:val="clear" w:pos="567"/>
        </w:tabs>
        <w:spacing w:line="240" w:lineRule="auto"/>
        <w:rPr>
          <w:szCs w:val="22"/>
        </w:rPr>
      </w:pPr>
    </w:p>
    <w:p w14:paraId="1EC32542" w14:textId="77777777" w:rsidR="00601877" w:rsidRPr="000B469D" w:rsidRDefault="00601877" w:rsidP="00601877">
      <w:pPr>
        <w:tabs>
          <w:tab w:val="clear" w:pos="567"/>
        </w:tabs>
        <w:spacing w:line="240" w:lineRule="auto"/>
        <w:rPr>
          <w:szCs w:val="22"/>
        </w:rPr>
      </w:pPr>
    </w:p>
    <w:p w14:paraId="3F791FE8" w14:textId="77777777" w:rsidR="00601877" w:rsidRPr="000B469D" w:rsidRDefault="00601877" w:rsidP="00601877">
      <w:pPr>
        <w:tabs>
          <w:tab w:val="clear" w:pos="567"/>
        </w:tabs>
        <w:spacing w:line="240" w:lineRule="auto"/>
        <w:rPr>
          <w:szCs w:val="22"/>
        </w:rPr>
      </w:pPr>
    </w:p>
    <w:p w14:paraId="24C9D356" w14:textId="77777777" w:rsidR="00601877" w:rsidRPr="000B469D" w:rsidRDefault="00601877" w:rsidP="00601877">
      <w:pPr>
        <w:tabs>
          <w:tab w:val="clear" w:pos="567"/>
        </w:tabs>
        <w:spacing w:line="240" w:lineRule="auto"/>
        <w:rPr>
          <w:szCs w:val="22"/>
        </w:rPr>
      </w:pPr>
    </w:p>
    <w:p w14:paraId="6DBD4BBA" w14:textId="77777777" w:rsidR="00601877" w:rsidRPr="000B469D" w:rsidRDefault="00601877" w:rsidP="00601877">
      <w:pPr>
        <w:tabs>
          <w:tab w:val="clear" w:pos="567"/>
        </w:tabs>
        <w:spacing w:line="240" w:lineRule="auto"/>
        <w:rPr>
          <w:szCs w:val="22"/>
        </w:rPr>
      </w:pPr>
    </w:p>
    <w:p w14:paraId="120F1556" w14:textId="77777777" w:rsidR="00601877" w:rsidRPr="000B469D" w:rsidRDefault="00601877" w:rsidP="00601877">
      <w:pPr>
        <w:tabs>
          <w:tab w:val="clear" w:pos="567"/>
        </w:tabs>
        <w:spacing w:line="240" w:lineRule="auto"/>
        <w:rPr>
          <w:szCs w:val="22"/>
        </w:rPr>
      </w:pPr>
      <w:r w:rsidRPr="000B469D">
        <w:rPr>
          <w:szCs w:val="22"/>
        </w:rPr>
        <w:br w:type="page"/>
      </w:r>
    </w:p>
    <w:p w14:paraId="67B233F8"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413" w:name="_Hlk136441819"/>
      <w:r>
        <w:rPr>
          <w:b/>
          <w:szCs w:val="22"/>
        </w:rPr>
        <w:lastRenderedPageBreak/>
        <w:t>ΕΝΔΕΙΞΕΙΣ ΠΟΥ ΠΡΕΠΕΙ ΝΑ ΑΝΑΓΡΑΦΟΝΤΑΙ ΣΤΗΝ ΕΞΩΤΕΡΙΚΗ ΣΥΣΚΕΥΑΣΙΑ</w:t>
      </w:r>
    </w:p>
    <w:p w14:paraId="3A80A5FC"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FF0680D" w14:textId="742EA19C"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bookmarkEnd w:id="413"/>
      <w:r w:rsidR="001028FD">
        <w:rPr>
          <w:b/>
          <w:szCs w:val="22"/>
        </w:rPr>
        <w:t>ΜΙΑΣ ΔΟΣΗΣ</w:t>
      </w:r>
    </w:p>
    <w:p w14:paraId="44D4C39E" w14:textId="77777777" w:rsidR="00601877" w:rsidRDefault="00601877" w:rsidP="00601877">
      <w:pPr>
        <w:tabs>
          <w:tab w:val="clear" w:pos="567"/>
        </w:tabs>
        <w:spacing w:line="240" w:lineRule="auto"/>
        <w:rPr>
          <w:szCs w:val="22"/>
        </w:rPr>
      </w:pPr>
    </w:p>
    <w:p w14:paraId="6133E567" w14:textId="77777777" w:rsidR="002545FE" w:rsidRPr="008250F3" w:rsidRDefault="002545FE" w:rsidP="00601877">
      <w:pPr>
        <w:tabs>
          <w:tab w:val="clear" w:pos="567"/>
        </w:tabs>
        <w:spacing w:line="240" w:lineRule="auto"/>
        <w:rPr>
          <w:szCs w:val="22"/>
        </w:rPr>
      </w:pPr>
    </w:p>
    <w:p w14:paraId="316158D8" w14:textId="12126929"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8250F3">
        <w:rPr>
          <w:b/>
        </w:rPr>
        <w:t>1.</w:t>
      </w:r>
      <w:r w:rsidRPr="008250F3">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VAULT_ND_0b0ad096-a8c0-42fc-827b-41fb76d0fbf0 \* MERGEFORMAT </w:instrText>
      </w:r>
      <w:r w:rsidR="00074E54">
        <w:rPr>
          <w:b/>
        </w:rPr>
        <w:fldChar w:fldCharType="separate"/>
      </w:r>
      <w:r w:rsidR="00074E54">
        <w:rPr>
          <w:b/>
        </w:rPr>
        <w:t xml:space="preserve"> </w:t>
      </w:r>
      <w:r w:rsidR="00074E54">
        <w:rPr>
          <w:b/>
        </w:rPr>
        <w:fldChar w:fldCharType="end"/>
      </w:r>
    </w:p>
    <w:p w14:paraId="7E9A2524" w14:textId="77777777" w:rsidR="00601877" w:rsidRPr="008250F3" w:rsidRDefault="00601877" w:rsidP="00601877">
      <w:pPr>
        <w:tabs>
          <w:tab w:val="clear" w:pos="567"/>
        </w:tabs>
        <w:spacing w:line="240" w:lineRule="auto"/>
        <w:rPr>
          <w:szCs w:val="22"/>
        </w:rPr>
      </w:pPr>
    </w:p>
    <w:p w14:paraId="7A8FCBA3"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10 </w:t>
      </w:r>
      <w:r w:rsidRPr="00E93F3C">
        <w:rPr>
          <w:szCs w:val="22"/>
          <w:lang w:val="en-US"/>
        </w:rPr>
        <w:t>mg</w:t>
      </w:r>
      <w:r w:rsidRPr="008250F3">
        <w:rPr>
          <w:szCs w:val="22"/>
        </w:rPr>
        <w:t xml:space="preserve"> </w:t>
      </w:r>
      <w:bookmarkStart w:id="414" w:name="_Hlk136441828"/>
      <w:r>
        <w:rPr>
          <w:szCs w:val="22"/>
        </w:rPr>
        <w:t>ενέσιμο διάλυμα σε φιαλίδιο</w:t>
      </w:r>
      <w:bookmarkEnd w:id="414"/>
    </w:p>
    <w:p w14:paraId="79842C44" w14:textId="77777777" w:rsidR="00601877" w:rsidRPr="008250F3" w:rsidRDefault="00601877" w:rsidP="00601877">
      <w:pPr>
        <w:tabs>
          <w:tab w:val="clear" w:pos="567"/>
        </w:tabs>
        <w:spacing w:line="240" w:lineRule="auto"/>
        <w:rPr>
          <w:szCs w:val="22"/>
        </w:rPr>
      </w:pPr>
    </w:p>
    <w:p w14:paraId="5EA316E0" w14:textId="77777777" w:rsidR="00601877" w:rsidRPr="00A82B27" w:rsidRDefault="00601877" w:rsidP="00601877">
      <w:pPr>
        <w:tabs>
          <w:tab w:val="clear" w:pos="567"/>
        </w:tabs>
        <w:spacing w:line="240" w:lineRule="auto"/>
        <w:rPr>
          <w:szCs w:val="22"/>
        </w:rPr>
      </w:pPr>
      <w:bookmarkStart w:id="415" w:name="_Hlk136441832"/>
      <w:r>
        <w:rPr>
          <w:szCs w:val="22"/>
        </w:rPr>
        <w:t>τιρζεπατίδη</w:t>
      </w:r>
    </w:p>
    <w:bookmarkEnd w:id="415"/>
    <w:p w14:paraId="31B1780D" w14:textId="77777777" w:rsidR="00601877" w:rsidRPr="008250F3" w:rsidRDefault="00601877" w:rsidP="00601877">
      <w:pPr>
        <w:tabs>
          <w:tab w:val="clear" w:pos="567"/>
        </w:tabs>
        <w:spacing w:line="240" w:lineRule="auto"/>
        <w:rPr>
          <w:szCs w:val="22"/>
        </w:rPr>
      </w:pPr>
    </w:p>
    <w:p w14:paraId="00575B0D" w14:textId="77777777" w:rsidR="00601877" w:rsidRPr="008250F3" w:rsidRDefault="00601877" w:rsidP="00601877">
      <w:pPr>
        <w:tabs>
          <w:tab w:val="clear" w:pos="567"/>
        </w:tabs>
        <w:spacing w:line="240" w:lineRule="auto"/>
        <w:rPr>
          <w:szCs w:val="22"/>
        </w:rPr>
      </w:pPr>
    </w:p>
    <w:p w14:paraId="324CAA69" w14:textId="29E489FD"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8250F3">
        <w:rPr>
          <w:b/>
          <w:szCs w:val="22"/>
        </w:rPr>
        <w:t>2.</w:t>
      </w:r>
      <w:r w:rsidRPr="008250F3">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VAULT_ND_b11a4396-b684-44dd-885e-18ac1807cea1 \* MERGEFORMAT </w:instrText>
      </w:r>
      <w:r w:rsidR="00074E54">
        <w:rPr>
          <w:b/>
          <w:szCs w:val="22"/>
        </w:rPr>
        <w:fldChar w:fldCharType="separate"/>
      </w:r>
      <w:r w:rsidR="00074E54">
        <w:rPr>
          <w:b/>
          <w:szCs w:val="22"/>
        </w:rPr>
        <w:t xml:space="preserve"> </w:t>
      </w:r>
      <w:r w:rsidR="00074E54">
        <w:rPr>
          <w:b/>
          <w:szCs w:val="22"/>
        </w:rPr>
        <w:fldChar w:fldCharType="end"/>
      </w:r>
    </w:p>
    <w:p w14:paraId="423249D3" w14:textId="77777777" w:rsidR="00601877" w:rsidRPr="008250F3" w:rsidRDefault="00601877" w:rsidP="00601877">
      <w:pPr>
        <w:tabs>
          <w:tab w:val="clear" w:pos="567"/>
        </w:tabs>
        <w:spacing w:line="240" w:lineRule="auto"/>
        <w:rPr>
          <w:szCs w:val="22"/>
        </w:rPr>
      </w:pPr>
    </w:p>
    <w:p w14:paraId="1E46F70D" w14:textId="64D7F2A7" w:rsidR="00601877" w:rsidRPr="008250F3" w:rsidRDefault="00601877" w:rsidP="00601877">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10</w:t>
      </w:r>
      <w:r w:rsidRPr="006B4F8D">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6B4F8D">
        <w:rPr>
          <w:szCs w:val="22"/>
          <w:lang w:val="en-US"/>
        </w:rPr>
        <w:t> ml</w:t>
      </w:r>
      <w:r w:rsidRPr="00722CF6">
        <w:rPr>
          <w:szCs w:val="22"/>
        </w:rPr>
        <w:t xml:space="preserve"> </w:t>
      </w:r>
      <w:r>
        <w:rPr>
          <w:szCs w:val="22"/>
        </w:rPr>
        <w:t>διαλύματος</w:t>
      </w:r>
      <w:r w:rsidR="001028FD">
        <w:rPr>
          <w:szCs w:val="22"/>
        </w:rPr>
        <w:t xml:space="preserve"> (20 mg/ml)</w:t>
      </w:r>
    </w:p>
    <w:p w14:paraId="23806792" w14:textId="77777777" w:rsidR="00601877" w:rsidRPr="00E93F3C" w:rsidRDefault="00601877" w:rsidP="00601877">
      <w:pPr>
        <w:tabs>
          <w:tab w:val="clear" w:pos="567"/>
        </w:tabs>
        <w:spacing w:line="240" w:lineRule="auto"/>
        <w:rPr>
          <w:szCs w:val="22"/>
        </w:rPr>
      </w:pPr>
    </w:p>
    <w:p w14:paraId="10120836" w14:textId="77777777" w:rsidR="00601877" w:rsidRPr="008250F3" w:rsidRDefault="00601877" w:rsidP="00601877">
      <w:pPr>
        <w:tabs>
          <w:tab w:val="clear" w:pos="567"/>
        </w:tabs>
        <w:spacing w:line="240" w:lineRule="auto"/>
        <w:rPr>
          <w:szCs w:val="22"/>
        </w:rPr>
      </w:pPr>
    </w:p>
    <w:p w14:paraId="1ED1ADA0" w14:textId="0CE4C0A5"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3.</w:t>
      </w:r>
      <w:r w:rsidRPr="008250F3">
        <w:rPr>
          <w:b/>
          <w:szCs w:val="22"/>
        </w:rPr>
        <w:tab/>
      </w:r>
      <w:bookmarkStart w:id="416" w:name="_Hlk136441864"/>
      <w:r>
        <w:rPr>
          <w:b/>
          <w:szCs w:val="22"/>
        </w:rPr>
        <w:t>ΚΑΤΑΛΟΓΟΣ ΕΚΔΟΧΩΝ</w:t>
      </w:r>
      <w:bookmarkEnd w:id="416"/>
      <w:r w:rsidR="00074E54">
        <w:rPr>
          <w:b/>
          <w:szCs w:val="22"/>
        </w:rPr>
        <w:fldChar w:fldCharType="begin"/>
      </w:r>
      <w:r w:rsidR="00074E54">
        <w:rPr>
          <w:b/>
          <w:szCs w:val="22"/>
        </w:rPr>
        <w:instrText xml:space="preserve"> DOCVARIABLE VAULT_ND_89afcb5d-9fec-452f-bc36-abf85d933272 \* MERGEFORMAT </w:instrText>
      </w:r>
      <w:r w:rsidR="00074E54">
        <w:rPr>
          <w:b/>
          <w:szCs w:val="22"/>
        </w:rPr>
        <w:fldChar w:fldCharType="separate"/>
      </w:r>
      <w:r w:rsidR="00074E54">
        <w:rPr>
          <w:b/>
          <w:szCs w:val="22"/>
        </w:rPr>
        <w:t xml:space="preserve"> </w:t>
      </w:r>
      <w:r w:rsidR="00074E54">
        <w:rPr>
          <w:b/>
          <w:szCs w:val="22"/>
        </w:rPr>
        <w:fldChar w:fldCharType="end"/>
      </w:r>
    </w:p>
    <w:p w14:paraId="6CFE9AD4" w14:textId="77777777" w:rsidR="00601877" w:rsidRPr="008250F3" w:rsidRDefault="00601877" w:rsidP="00601877">
      <w:pPr>
        <w:tabs>
          <w:tab w:val="clear" w:pos="567"/>
        </w:tabs>
        <w:spacing w:line="240" w:lineRule="auto"/>
        <w:rPr>
          <w:i/>
          <w:szCs w:val="22"/>
        </w:rPr>
      </w:pPr>
    </w:p>
    <w:p w14:paraId="7E86B0B2" w14:textId="03EAE116" w:rsidR="00601877" w:rsidRPr="00BD7E02" w:rsidRDefault="00601877" w:rsidP="00601877">
      <w:pPr>
        <w:spacing w:line="240" w:lineRule="auto"/>
        <w:rPr>
          <w:szCs w:val="22"/>
        </w:rPr>
      </w:pPr>
      <w:bookmarkStart w:id="417" w:name="_Hlk136441873"/>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bookmarkEnd w:id="417"/>
    <w:p w14:paraId="10359C45" w14:textId="77777777" w:rsidR="00601877" w:rsidRPr="008250F3" w:rsidRDefault="00601877" w:rsidP="00601877">
      <w:pPr>
        <w:tabs>
          <w:tab w:val="clear" w:pos="567"/>
        </w:tabs>
        <w:spacing w:line="240" w:lineRule="auto"/>
        <w:rPr>
          <w:szCs w:val="22"/>
        </w:rPr>
      </w:pPr>
    </w:p>
    <w:p w14:paraId="73B8C36D" w14:textId="77777777" w:rsidR="00601877" w:rsidRPr="008250F3" w:rsidRDefault="00601877" w:rsidP="00601877">
      <w:pPr>
        <w:tabs>
          <w:tab w:val="clear" w:pos="567"/>
        </w:tabs>
        <w:spacing w:line="240" w:lineRule="auto"/>
        <w:rPr>
          <w:szCs w:val="22"/>
        </w:rPr>
      </w:pPr>
    </w:p>
    <w:p w14:paraId="122E2DED" w14:textId="46BD2FE4"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4.</w:t>
      </w:r>
      <w:r w:rsidRPr="008250F3">
        <w:rPr>
          <w:b/>
          <w:szCs w:val="22"/>
        </w:rPr>
        <w:tab/>
      </w:r>
      <w:bookmarkStart w:id="418" w:name="_Hlk136441881"/>
      <w:r>
        <w:rPr>
          <w:b/>
          <w:szCs w:val="22"/>
        </w:rPr>
        <w:t>ΦΑΡΜΑΚΟΤΕΧΝΙΚΗ ΜΟΡΦΗ ΚΑΙ ΠΕΡΙΕΧΟΜΕΝΟ</w:t>
      </w:r>
      <w:bookmarkEnd w:id="418"/>
      <w:r w:rsidR="00074E54">
        <w:rPr>
          <w:b/>
          <w:szCs w:val="22"/>
        </w:rPr>
        <w:fldChar w:fldCharType="begin"/>
      </w:r>
      <w:r w:rsidR="00074E54">
        <w:rPr>
          <w:b/>
          <w:szCs w:val="22"/>
        </w:rPr>
        <w:instrText xml:space="preserve"> DOCVARIABLE VAULT_ND_d187504e-2f88-4ef2-8ec2-cda3e4f1a9e0 \* MERGEFORMAT </w:instrText>
      </w:r>
      <w:r w:rsidR="00074E54">
        <w:rPr>
          <w:b/>
          <w:szCs w:val="22"/>
        </w:rPr>
        <w:fldChar w:fldCharType="separate"/>
      </w:r>
      <w:r w:rsidR="00074E54">
        <w:rPr>
          <w:b/>
          <w:szCs w:val="22"/>
        </w:rPr>
        <w:t xml:space="preserve"> </w:t>
      </w:r>
      <w:r w:rsidR="00074E54">
        <w:rPr>
          <w:b/>
          <w:szCs w:val="22"/>
        </w:rPr>
        <w:fldChar w:fldCharType="end"/>
      </w:r>
    </w:p>
    <w:p w14:paraId="10A4A45C" w14:textId="77777777" w:rsidR="00601877" w:rsidRPr="008250F3" w:rsidRDefault="00601877" w:rsidP="00601877">
      <w:pPr>
        <w:tabs>
          <w:tab w:val="clear" w:pos="567"/>
        </w:tabs>
        <w:spacing w:line="240" w:lineRule="auto"/>
        <w:rPr>
          <w:i/>
          <w:szCs w:val="22"/>
        </w:rPr>
      </w:pPr>
    </w:p>
    <w:p w14:paraId="174206EF" w14:textId="77777777" w:rsidR="00601877" w:rsidRPr="00722CF6" w:rsidRDefault="00601877" w:rsidP="00601877">
      <w:pPr>
        <w:tabs>
          <w:tab w:val="clear" w:pos="567"/>
        </w:tabs>
        <w:spacing w:line="240" w:lineRule="auto"/>
        <w:rPr>
          <w:szCs w:val="22"/>
          <w:highlight w:val="lightGray"/>
        </w:rPr>
      </w:pPr>
      <w:bookmarkStart w:id="419" w:name="_Hlk136441886"/>
      <w:r>
        <w:rPr>
          <w:szCs w:val="22"/>
          <w:highlight w:val="lightGray"/>
        </w:rPr>
        <w:t>Ενέσιμο διάλυμα</w:t>
      </w:r>
    </w:p>
    <w:p w14:paraId="5B10CA6D" w14:textId="77777777" w:rsidR="00601877" w:rsidRPr="00722CF6" w:rsidRDefault="00601877" w:rsidP="00601877">
      <w:pPr>
        <w:tabs>
          <w:tab w:val="clear" w:pos="567"/>
        </w:tabs>
        <w:spacing w:line="240" w:lineRule="auto"/>
        <w:rPr>
          <w:szCs w:val="22"/>
        </w:rPr>
      </w:pPr>
      <w:r w:rsidRPr="00722CF6">
        <w:rPr>
          <w:szCs w:val="22"/>
        </w:rPr>
        <w:t>1</w:t>
      </w:r>
      <w:r w:rsidRPr="006B4F8D">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bookmarkEnd w:id="419"/>
    <w:p w14:paraId="633B3D96" w14:textId="77777777" w:rsidR="002F7379" w:rsidRPr="00D10B02" w:rsidRDefault="002F7379" w:rsidP="002F7379">
      <w:pPr>
        <w:tabs>
          <w:tab w:val="clear" w:pos="567"/>
        </w:tabs>
        <w:spacing w:line="240" w:lineRule="auto"/>
        <w:rPr>
          <w:szCs w:val="22"/>
          <w:highlight w:val="lightGray"/>
        </w:rPr>
      </w:pPr>
      <w:r w:rsidRPr="00D10B02">
        <w:rPr>
          <w:szCs w:val="22"/>
          <w:highlight w:val="lightGray"/>
        </w:rPr>
        <w:t>4 φιαλίδια</w:t>
      </w:r>
    </w:p>
    <w:p w14:paraId="72B6959B" w14:textId="77777777" w:rsidR="002F7379" w:rsidRPr="00722CF6" w:rsidRDefault="002F7379" w:rsidP="002F7379">
      <w:pPr>
        <w:tabs>
          <w:tab w:val="clear" w:pos="567"/>
        </w:tabs>
        <w:spacing w:line="240" w:lineRule="auto"/>
        <w:rPr>
          <w:szCs w:val="22"/>
        </w:rPr>
      </w:pPr>
      <w:r w:rsidRPr="00D10B02">
        <w:rPr>
          <w:szCs w:val="22"/>
          <w:highlight w:val="lightGray"/>
        </w:rPr>
        <w:t>12 φιαλίδια</w:t>
      </w:r>
      <w:r w:rsidRPr="00722CF6">
        <w:rPr>
          <w:szCs w:val="22"/>
        </w:rPr>
        <w:t xml:space="preserve"> </w:t>
      </w:r>
    </w:p>
    <w:p w14:paraId="2E329C01" w14:textId="77777777" w:rsidR="00601877" w:rsidRPr="008250F3" w:rsidRDefault="00601877" w:rsidP="00601877">
      <w:pPr>
        <w:tabs>
          <w:tab w:val="clear" w:pos="567"/>
        </w:tabs>
        <w:spacing w:line="240" w:lineRule="auto"/>
        <w:rPr>
          <w:szCs w:val="22"/>
        </w:rPr>
      </w:pPr>
    </w:p>
    <w:p w14:paraId="6697951F" w14:textId="77777777" w:rsidR="00601877" w:rsidRPr="008250F3" w:rsidRDefault="00601877" w:rsidP="00601877">
      <w:pPr>
        <w:tabs>
          <w:tab w:val="clear" w:pos="567"/>
        </w:tabs>
        <w:spacing w:line="240" w:lineRule="auto"/>
        <w:rPr>
          <w:szCs w:val="22"/>
        </w:rPr>
      </w:pPr>
    </w:p>
    <w:p w14:paraId="6040C065" w14:textId="1D552C6D"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5.</w:t>
      </w:r>
      <w:r w:rsidRPr="008250F3">
        <w:rPr>
          <w:b/>
          <w:szCs w:val="22"/>
        </w:rPr>
        <w:tab/>
      </w:r>
      <w:bookmarkStart w:id="420" w:name="_Hlk136441890"/>
      <w:r>
        <w:rPr>
          <w:b/>
          <w:szCs w:val="22"/>
        </w:rPr>
        <w:t>ΤΡΟΠΟΣ ΚΑΙ ΟΔΟΣ(ΟΙ) ΧΟΡΗΓΗΣΗΣ</w:t>
      </w:r>
      <w:bookmarkEnd w:id="420"/>
      <w:r w:rsidR="00074E54">
        <w:rPr>
          <w:b/>
          <w:szCs w:val="22"/>
        </w:rPr>
        <w:fldChar w:fldCharType="begin"/>
      </w:r>
      <w:r w:rsidR="00074E54">
        <w:rPr>
          <w:b/>
          <w:szCs w:val="22"/>
        </w:rPr>
        <w:instrText xml:space="preserve"> DOCVARIABLE VAULT_ND_b155cf4e-4a12-4953-a910-486b97e771cc \* MERGEFORMAT </w:instrText>
      </w:r>
      <w:r w:rsidR="00074E54">
        <w:rPr>
          <w:b/>
          <w:szCs w:val="22"/>
        </w:rPr>
        <w:fldChar w:fldCharType="separate"/>
      </w:r>
      <w:r w:rsidR="00074E54">
        <w:rPr>
          <w:b/>
          <w:szCs w:val="22"/>
        </w:rPr>
        <w:t xml:space="preserve"> </w:t>
      </w:r>
      <w:r w:rsidR="00074E54">
        <w:rPr>
          <w:b/>
          <w:szCs w:val="22"/>
        </w:rPr>
        <w:fldChar w:fldCharType="end"/>
      </w:r>
    </w:p>
    <w:p w14:paraId="2F21BF61" w14:textId="77777777" w:rsidR="00601877" w:rsidRPr="008250F3" w:rsidRDefault="00601877" w:rsidP="00601877">
      <w:pPr>
        <w:tabs>
          <w:tab w:val="clear" w:pos="567"/>
        </w:tabs>
        <w:spacing w:line="240" w:lineRule="auto"/>
        <w:rPr>
          <w:i/>
          <w:szCs w:val="22"/>
        </w:rPr>
      </w:pPr>
    </w:p>
    <w:p w14:paraId="3CB7BA2A" w14:textId="77777777" w:rsidR="00601877" w:rsidRPr="00BD7E02" w:rsidRDefault="00601877" w:rsidP="00601877">
      <w:pPr>
        <w:tabs>
          <w:tab w:val="clear" w:pos="567"/>
        </w:tabs>
        <w:spacing w:line="240" w:lineRule="auto"/>
        <w:rPr>
          <w:szCs w:val="22"/>
        </w:rPr>
      </w:pPr>
      <w:bookmarkStart w:id="421" w:name="_Hlk136441896"/>
      <w:r>
        <w:rPr>
          <w:szCs w:val="22"/>
        </w:rPr>
        <w:t>Για μία μόνο χρήση</w:t>
      </w:r>
    </w:p>
    <w:p w14:paraId="6F6DB37F"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5E8C11F6" w14:textId="77777777" w:rsidR="00601877" w:rsidRPr="00BD7E02" w:rsidRDefault="00601877" w:rsidP="00601877">
      <w:pPr>
        <w:tabs>
          <w:tab w:val="clear" w:pos="567"/>
        </w:tabs>
        <w:spacing w:line="240" w:lineRule="auto"/>
        <w:rPr>
          <w:szCs w:val="22"/>
        </w:rPr>
      </w:pPr>
      <w:r w:rsidRPr="00D4395F">
        <w:rPr>
          <w:szCs w:val="22"/>
        </w:rPr>
        <w:t>Διαβάστε το φύλλο οδηγιών χρήσης πριν από τη χρήση.</w:t>
      </w:r>
    </w:p>
    <w:p w14:paraId="3E99E9E7" w14:textId="77777777" w:rsidR="00601877" w:rsidRPr="0017744E"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17744E">
        <w:rPr>
          <w:szCs w:val="22"/>
        </w:rPr>
        <w:t xml:space="preserve"> </w:t>
      </w:r>
    </w:p>
    <w:bookmarkEnd w:id="421"/>
    <w:p w14:paraId="31AF0D19"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23964B2E" w14:textId="77777777" w:rsidR="00601877" w:rsidRPr="008250F3" w:rsidRDefault="00601877" w:rsidP="00601877">
      <w:pPr>
        <w:tabs>
          <w:tab w:val="clear" w:pos="567"/>
          <w:tab w:val="left" w:pos="0"/>
        </w:tabs>
        <w:autoSpaceDE w:val="0"/>
        <w:autoSpaceDN w:val="0"/>
        <w:adjustRightInd w:val="0"/>
        <w:spacing w:line="240" w:lineRule="auto"/>
        <w:ind w:left="432" w:hanging="432"/>
        <w:rPr>
          <w:szCs w:val="22"/>
        </w:rPr>
      </w:pPr>
    </w:p>
    <w:p w14:paraId="57CEE80B" w14:textId="04B71199"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t>6.</w:t>
      </w:r>
      <w:r w:rsidRPr="008250F3">
        <w:rPr>
          <w:b/>
          <w:szCs w:val="22"/>
        </w:rPr>
        <w:tab/>
      </w:r>
      <w:bookmarkStart w:id="422" w:name="_Hlk136441903"/>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bookmarkEnd w:id="422"/>
      <w:r w:rsidR="00074E54">
        <w:rPr>
          <w:b/>
        </w:rPr>
        <w:fldChar w:fldCharType="begin"/>
      </w:r>
      <w:r w:rsidR="00074E54">
        <w:rPr>
          <w:b/>
        </w:rPr>
        <w:instrText xml:space="preserve"> DOCVARIABLE VAULT_ND_c631766d-1c63-44a6-8d78-25ce8759d745 \* MERGEFORMAT </w:instrText>
      </w:r>
      <w:r w:rsidR="00074E54">
        <w:rPr>
          <w:b/>
        </w:rPr>
        <w:fldChar w:fldCharType="separate"/>
      </w:r>
      <w:r w:rsidR="00074E54">
        <w:rPr>
          <w:b/>
        </w:rPr>
        <w:t xml:space="preserve"> </w:t>
      </w:r>
      <w:r w:rsidR="00074E54">
        <w:rPr>
          <w:b/>
        </w:rPr>
        <w:fldChar w:fldCharType="end"/>
      </w:r>
    </w:p>
    <w:p w14:paraId="37A8E103" w14:textId="77777777" w:rsidR="00601877" w:rsidRPr="008250F3" w:rsidRDefault="00601877" w:rsidP="00601877">
      <w:pPr>
        <w:keepNext/>
        <w:tabs>
          <w:tab w:val="clear" w:pos="567"/>
        </w:tabs>
        <w:spacing w:line="240" w:lineRule="auto"/>
        <w:rPr>
          <w:szCs w:val="22"/>
        </w:rPr>
      </w:pPr>
    </w:p>
    <w:p w14:paraId="64CD02F5" w14:textId="540D648C" w:rsidR="00601877" w:rsidRPr="00BD7E02" w:rsidRDefault="00601877" w:rsidP="00601877">
      <w:pPr>
        <w:keepNext/>
        <w:tabs>
          <w:tab w:val="clear" w:pos="567"/>
        </w:tabs>
        <w:spacing w:line="240" w:lineRule="auto"/>
        <w:outlineLvl w:val="0"/>
        <w:rPr>
          <w:szCs w:val="22"/>
        </w:rPr>
      </w:pPr>
      <w:bookmarkStart w:id="423" w:name="_Hlk136441907"/>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vault_nd_aa0b99af-22da-4211-821b-fe521eebd430 \* MERGEFORMAT </w:instrText>
      </w:r>
      <w:r w:rsidR="00074E54">
        <w:rPr>
          <w:szCs w:val="22"/>
        </w:rPr>
        <w:fldChar w:fldCharType="separate"/>
      </w:r>
      <w:r w:rsidR="00074E54">
        <w:rPr>
          <w:szCs w:val="22"/>
        </w:rPr>
        <w:t xml:space="preserve"> </w:t>
      </w:r>
      <w:r w:rsidR="00074E54">
        <w:rPr>
          <w:szCs w:val="22"/>
        </w:rPr>
        <w:fldChar w:fldCharType="end"/>
      </w:r>
    </w:p>
    <w:bookmarkEnd w:id="423"/>
    <w:p w14:paraId="27F76D29" w14:textId="77777777" w:rsidR="00601877" w:rsidRPr="008250F3" w:rsidRDefault="00601877" w:rsidP="00601877">
      <w:pPr>
        <w:tabs>
          <w:tab w:val="clear" w:pos="567"/>
        </w:tabs>
        <w:spacing w:line="240" w:lineRule="auto"/>
        <w:rPr>
          <w:szCs w:val="22"/>
        </w:rPr>
      </w:pPr>
    </w:p>
    <w:p w14:paraId="5A2396E8" w14:textId="77777777" w:rsidR="00601877" w:rsidRPr="008250F3" w:rsidRDefault="00601877" w:rsidP="00601877">
      <w:pPr>
        <w:tabs>
          <w:tab w:val="clear" w:pos="567"/>
        </w:tabs>
        <w:spacing w:line="240" w:lineRule="auto"/>
        <w:rPr>
          <w:szCs w:val="22"/>
        </w:rPr>
      </w:pPr>
    </w:p>
    <w:p w14:paraId="22613A65" w14:textId="7F5B6DDA"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7.</w:t>
      </w:r>
      <w:r w:rsidRPr="008250F3">
        <w:rPr>
          <w:b/>
          <w:szCs w:val="22"/>
        </w:rPr>
        <w:tab/>
      </w:r>
      <w:bookmarkStart w:id="424" w:name="_Hlk136441912"/>
      <w:r>
        <w:rPr>
          <w:b/>
          <w:szCs w:val="22"/>
        </w:rPr>
        <w:t>ΑΛΛΗ(ΕΣ) ΕΙΔΙΚΗ(ΕΣ) ΠΡΟΕΙΔΟΠΟΙΗΣΗ(ΕΙΣ), ΕΑΝ ΕΙΝΑΙ ΑΠΑΡΑΙΤΗΤΗ(ΕΣ)</w:t>
      </w:r>
      <w:bookmarkEnd w:id="424"/>
      <w:r w:rsidR="00074E54">
        <w:rPr>
          <w:b/>
          <w:szCs w:val="22"/>
        </w:rPr>
        <w:fldChar w:fldCharType="begin"/>
      </w:r>
      <w:r w:rsidR="00074E54">
        <w:rPr>
          <w:b/>
          <w:szCs w:val="22"/>
        </w:rPr>
        <w:instrText xml:space="preserve"> DOCVARIABLE VAULT_ND_f07d5a6a-32ef-4cec-b283-52396a0116b0 \* MERGEFORMAT </w:instrText>
      </w:r>
      <w:r w:rsidR="00074E54">
        <w:rPr>
          <w:b/>
          <w:szCs w:val="22"/>
        </w:rPr>
        <w:fldChar w:fldCharType="separate"/>
      </w:r>
      <w:r w:rsidR="00074E54">
        <w:rPr>
          <w:b/>
          <w:szCs w:val="22"/>
        </w:rPr>
        <w:t xml:space="preserve"> </w:t>
      </w:r>
      <w:r w:rsidR="00074E54">
        <w:rPr>
          <w:b/>
          <w:szCs w:val="22"/>
        </w:rPr>
        <w:fldChar w:fldCharType="end"/>
      </w:r>
    </w:p>
    <w:p w14:paraId="0709EEB1" w14:textId="77777777" w:rsidR="00601877" w:rsidRPr="008250F3" w:rsidRDefault="00601877" w:rsidP="00601877">
      <w:pPr>
        <w:tabs>
          <w:tab w:val="clear" w:pos="567"/>
        </w:tabs>
        <w:spacing w:line="240" w:lineRule="auto"/>
        <w:rPr>
          <w:szCs w:val="22"/>
        </w:rPr>
      </w:pPr>
    </w:p>
    <w:p w14:paraId="2316A00B" w14:textId="77777777" w:rsidR="00601877" w:rsidRPr="008250F3" w:rsidRDefault="00601877" w:rsidP="00601877">
      <w:pPr>
        <w:tabs>
          <w:tab w:val="clear" w:pos="567"/>
          <w:tab w:val="left" w:pos="749"/>
        </w:tabs>
        <w:spacing w:line="240" w:lineRule="auto"/>
        <w:rPr>
          <w:szCs w:val="22"/>
        </w:rPr>
      </w:pPr>
    </w:p>
    <w:p w14:paraId="36069220" w14:textId="7DD2741A"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8250F3">
        <w:rPr>
          <w:b/>
          <w:szCs w:val="22"/>
        </w:rPr>
        <w:t>8.</w:t>
      </w:r>
      <w:r w:rsidRPr="008250F3">
        <w:rPr>
          <w:b/>
          <w:szCs w:val="22"/>
        </w:rPr>
        <w:tab/>
      </w:r>
      <w:bookmarkStart w:id="425" w:name="_Hlk136441916"/>
      <w:r>
        <w:rPr>
          <w:b/>
          <w:szCs w:val="22"/>
        </w:rPr>
        <w:t>ΗΜΕΡΟΜΗΝΙΑ ΛΗΞΗΣ</w:t>
      </w:r>
      <w:bookmarkEnd w:id="425"/>
      <w:r w:rsidR="00074E54">
        <w:rPr>
          <w:b/>
          <w:szCs w:val="22"/>
        </w:rPr>
        <w:fldChar w:fldCharType="begin"/>
      </w:r>
      <w:r w:rsidR="00074E54">
        <w:rPr>
          <w:b/>
          <w:szCs w:val="22"/>
        </w:rPr>
        <w:instrText xml:space="preserve"> DOCVARIABLE VAULT_ND_5a5f53ba-5467-473a-8ddb-75bef832b783 \* MERGEFORMAT </w:instrText>
      </w:r>
      <w:r w:rsidR="00074E54">
        <w:rPr>
          <w:b/>
          <w:szCs w:val="22"/>
        </w:rPr>
        <w:fldChar w:fldCharType="separate"/>
      </w:r>
      <w:r w:rsidR="00074E54">
        <w:rPr>
          <w:b/>
          <w:szCs w:val="22"/>
        </w:rPr>
        <w:t xml:space="preserve"> </w:t>
      </w:r>
      <w:r w:rsidR="00074E54">
        <w:rPr>
          <w:b/>
          <w:szCs w:val="22"/>
        </w:rPr>
        <w:fldChar w:fldCharType="end"/>
      </w:r>
    </w:p>
    <w:p w14:paraId="35209E15" w14:textId="77777777" w:rsidR="00601877" w:rsidRPr="008250F3" w:rsidRDefault="00601877" w:rsidP="00601877">
      <w:pPr>
        <w:tabs>
          <w:tab w:val="clear" w:pos="567"/>
        </w:tabs>
        <w:spacing w:line="240" w:lineRule="auto"/>
        <w:rPr>
          <w:i/>
          <w:szCs w:val="22"/>
        </w:rPr>
      </w:pPr>
    </w:p>
    <w:p w14:paraId="3F5D57E8" w14:textId="77777777" w:rsidR="00601877" w:rsidRPr="008250F3" w:rsidRDefault="00601877" w:rsidP="00601877">
      <w:pPr>
        <w:tabs>
          <w:tab w:val="clear" w:pos="567"/>
        </w:tabs>
        <w:spacing w:line="240" w:lineRule="auto"/>
        <w:rPr>
          <w:szCs w:val="22"/>
        </w:rPr>
      </w:pPr>
      <w:r>
        <w:rPr>
          <w:szCs w:val="22"/>
        </w:rPr>
        <w:t>ΛΗΞΗ</w:t>
      </w:r>
    </w:p>
    <w:p w14:paraId="7B0235AC" w14:textId="77777777" w:rsidR="00601877" w:rsidRPr="008250F3" w:rsidRDefault="00601877" w:rsidP="00601877">
      <w:pPr>
        <w:tabs>
          <w:tab w:val="clear" w:pos="567"/>
        </w:tabs>
        <w:spacing w:line="240" w:lineRule="auto"/>
        <w:rPr>
          <w:szCs w:val="22"/>
        </w:rPr>
      </w:pPr>
    </w:p>
    <w:p w14:paraId="1ED1F1E3" w14:textId="77777777" w:rsidR="00601877" w:rsidRPr="008250F3" w:rsidRDefault="00601877" w:rsidP="00601877">
      <w:pPr>
        <w:tabs>
          <w:tab w:val="clear" w:pos="567"/>
        </w:tabs>
        <w:spacing w:line="240" w:lineRule="auto"/>
        <w:rPr>
          <w:szCs w:val="22"/>
        </w:rPr>
      </w:pPr>
    </w:p>
    <w:p w14:paraId="7739423D" w14:textId="3D4CDE92" w:rsidR="00601877" w:rsidRPr="008250F3"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250F3">
        <w:rPr>
          <w:b/>
          <w:szCs w:val="22"/>
        </w:rPr>
        <w:lastRenderedPageBreak/>
        <w:t>9.</w:t>
      </w:r>
      <w:r w:rsidRPr="008250F3">
        <w:rPr>
          <w:b/>
          <w:szCs w:val="22"/>
        </w:rPr>
        <w:tab/>
      </w:r>
      <w:bookmarkStart w:id="426" w:name="_Hlk136441929"/>
      <w:r>
        <w:rPr>
          <w:b/>
          <w:szCs w:val="22"/>
        </w:rPr>
        <w:t>ΕΙΔΙΚΕΣ ΣΥΝΘΗΚΕΣ ΦΥΛΑΞΗΣ</w:t>
      </w:r>
      <w:bookmarkEnd w:id="426"/>
      <w:r w:rsidR="00074E54">
        <w:rPr>
          <w:b/>
          <w:szCs w:val="22"/>
        </w:rPr>
        <w:fldChar w:fldCharType="begin"/>
      </w:r>
      <w:r w:rsidR="00074E54">
        <w:rPr>
          <w:b/>
          <w:szCs w:val="22"/>
        </w:rPr>
        <w:instrText xml:space="preserve"> DOCVARIABLE VAULT_ND_4c256a6c-2279-4595-bcbd-6d7fe618ca31 \* MERGEFORMAT </w:instrText>
      </w:r>
      <w:r w:rsidR="00074E54">
        <w:rPr>
          <w:b/>
          <w:szCs w:val="22"/>
        </w:rPr>
        <w:fldChar w:fldCharType="separate"/>
      </w:r>
      <w:r w:rsidR="00074E54">
        <w:rPr>
          <w:b/>
          <w:szCs w:val="22"/>
        </w:rPr>
        <w:t xml:space="preserve"> </w:t>
      </w:r>
      <w:r w:rsidR="00074E54">
        <w:rPr>
          <w:b/>
          <w:szCs w:val="22"/>
        </w:rPr>
        <w:fldChar w:fldCharType="end"/>
      </w:r>
    </w:p>
    <w:p w14:paraId="6AAF27E0" w14:textId="77777777" w:rsidR="00601877" w:rsidRPr="008250F3" w:rsidRDefault="00601877" w:rsidP="00601877">
      <w:pPr>
        <w:tabs>
          <w:tab w:val="clear" w:pos="567"/>
        </w:tabs>
        <w:spacing w:line="240" w:lineRule="auto"/>
        <w:rPr>
          <w:i/>
          <w:szCs w:val="22"/>
        </w:rPr>
      </w:pPr>
    </w:p>
    <w:p w14:paraId="5C99B72E" w14:textId="77777777" w:rsidR="00601877" w:rsidRPr="00BD7E02" w:rsidRDefault="00601877" w:rsidP="00601877">
      <w:pPr>
        <w:spacing w:line="240" w:lineRule="auto"/>
        <w:rPr>
          <w:szCs w:val="22"/>
        </w:rPr>
      </w:pPr>
      <w:bookmarkStart w:id="427" w:name="_Hlk136441935"/>
      <w:r>
        <w:rPr>
          <w:szCs w:val="22"/>
        </w:rPr>
        <w:t>Φυλάσσετε σε ψυγείο</w:t>
      </w:r>
      <w:r w:rsidRPr="00BD7E02">
        <w:rPr>
          <w:szCs w:val="22"/>
        </w:rPr>
        <w:t>.</w:t>
      </w:r>
    </w:p>
    <w:p w14:paraId="101554C1" w14:textId="21A91A71"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6B4F8D">
        <w:rPr>
          <w:szCs w:val="22"/>
          <w:lang w:val="en-US"/>
        </w:rPr>
        <w:t> </w:t>
      </w:r>
      <w:r w:rsidRPr="00BD7E02">
        <w:rPr>
          <w:szCs w:val="22"/>
        </w:rPr>
        <w:t>º</w:t>
      </w:r>
      <w:r w:rsidRPr="006B4F8D">
        <w:rPr>
          <w:szCs w:val="22"/>
          <w:lang w:val="en-US"/>
        </w:rPr>
        <w:t>C</w:t>
      </w:r>
      <w:r w:rsidRPr="00BD7E02">
        <w:rPr>
          <w:szCs w:val="22"/>
        </w:rPr>
        <w:t xml:space="preserve"> </w:t>
      </w:r>
      <w:r>
        <w:rPr>
          <w:szCs w:val="22"/>
        </w:rPr>
        <w:t xml:space="preserve">για έως και </w:t>
      </w:r>
      <w:r w:rsidRPr="00BD7E02">
        <w:rPr>
          <w:szCs w:val="22"/>
        </w:rPr>
        <w:t>21</w:t>
      </w:r>
      <w:r w:rsidRPr="006B4F8D">
        <w:rPr>
          <w:szCs w:val="22"/>
          <w:lang w:val="en-US"/>
        </w:rPr>
        <w:t> </w:t>
      </w:r>
      <w:r>
        <w:rPr>
          <w:szCs w:val="22"/>
        </w:rPr>
        <w:t>ημέρες</w:t>
      </w:r>
      <w:r w:rsidRPr="00BD7E02">
        <w:rPr>
          <w:szCs w:val="22"/>
        </w:rPr>
        <w:t xml:space="preserve">.  </w:t>
      </w:r>
    </w:p>
    <w:p w14:paraId="1D6118F4" w14:textId="77777777" w:rsidR="00601877" w:rsidRPr="0017744E" w:rsidRDefault="00601877" w:rsidP="00601877">
      <w:pPr>
        <w:spacing w:line="240" w:lineRule="auto"/>
        <w:rPr>
          <w:szCs w:val="22"/>
        </w:rPr>
      </w:pPr>
      <w:r>
        <w:rPr>
          <w:szCs w:val="22"/>
        </w:rPr>
        <w:t>Μην</w:t>
      </w:r>
      <w:r w:rsidRPr="0017744E">
        <w:rPr>
          <w:szCs w:val="22"/>
        </w:rPr>
        <w:t xml:space="preserve"> </w:t>
      </w:r>
      <w:r>
        <w:rPr>
          <w:szCs w:val="22"/>
        </w:rPr>
        <w:t>καταψύχετε</w:t>
      </w:r>
      <w:r w:rsidRPr="0017744E">
        <w:rPr>
          <w:szCs w:val="22"/>
        </w:rPr>
        <w:t>.</w:t>
      </w:r>
    </w:p>
    <w:p w14:paraId="3106FBE5"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bookmarkEnd w:id="427"/>
    <w:p w14:paraId="73FA3CF5" w14:textId="77777777" w:rsidR="00601877" w:rsidRPr="008250F3" w:rsidRDefault="00601877" w:rsidP="00601877">
      <w:pPr>
        <w:tabs>
          <w:tab w:val="clear" w:pos="567"/>
        </w:tabs>
        <w:spacing w:line="240" w:lineRule="auto"/>
        <w:ind w:left="567" w:hanging="567"/>
        <w:rPr>
          <w:szCs w:val="22"/>
        </w:rPr>
      </w:pPr>
    </w:p>
    <w:p w14:paraId="620168C1" w14:textId="77777777" w:rsidR="00601877" w:rsidRPr="008250F3" w:rsidRDefault="00601877" w:rsidP="00601877">
      <w:pPr>
        <w:tabs>
          <w:tab w:val="clear" w:pos="567"/>
        </w:tabs>
        <w:spacing w:line="240" w:lineRule="auto"/>
        <w:ind w:left="567" w:hanging="567"/>
        <w:rPr>
          <w:szCs w:val="22"/>
        </w:rPr>
      </w:pPr>
    </w:p>
    <w:p w14:paraId="6B1CA7BA" w14:textId="5E45F4DC"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250F3">
        <w:rPr>
          <w:b/>
          <w:szCs w:val="22"/>
        </w:rPr>
        <w:t>10.</w:t>
      </w:r>
      <w:r w:rsidRPr="008250F3">
        <w:rPr>
          <w:b/>
          <w:szCs w:val="22"/>
        </w:rPr>
        <w:tab/>
      </w:r>
      <w:bookmarkStart w:id="428" w:name="_Hlk136441941"/>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bookmarkEnd w:id="428"/>
      <w:r w:rsidR="00074E54">
        <w:rPr>
          <w:b/>
        </w:rPr>
        <w:fldChar w:fldCharType="begin"/>
      </w:r>
      <w:r w:rsidR="00074E54">
        <w:rPr>
          <w:b/>
        </w:rPr>
        <w:instrText xml:space="preserve"> DOCVARIABLE VAULT_ND_6eec3d5a-ae9a-4af0-b6a6-9eb6d96572d8 \* MERGEFORMAT </w:instrText>
      </w:r>
      <w:r w:rsidR="00074E54">
        <w:rPr>
          <w:b/>
        </w:rPr>
        <w:fldChar w:fldCharType="separate"/>
      </w:r>
      <w:r w:rsidR="00074E54">
        <w:rPr>
          <w:b/>
        </w:rPr>
        <w:t xml:space="preserve"> </w:t>
      </w:r>
      <w:r w:rsidR="00074E54">
        <w:rPr>
          <w:b/>
        </w:rPr>
        <w:fldChar w:fldCharType="end"/>
      </w:r>
    </w:p>
    <w:p w14:paraId="455B6ED3" w14:textId="77777777" w:rsidR="00601877" w:rsidRPr="008250F3" w:rsidRDefault="00601877" w:rsidP="00601877">
      <w:pPr>
        <w:tabs>
          <w:tab w:val="clear" w:pos="567"/>
        </w:tabs>
        <w:spacing w:line="240" w:lineRule="auto"/>
        <w:rPr>
          <w:i/>
          <w:szCs w:val="22"/>
        </w:rPr>
      </w:pPr>
    </w:p>
    <w:p w14:paraId="5FB76FFD" w14:textId="77777777" w:rsidR="00601877" w:rsidRPr="008250F3" w:rsidRDefault="00601877" w:rsidP="00601877">
      <w:pPr>
        <w:tabs>
          <w:tab w:val="clear" w:pos="567"/>
        </w:tabs>
        <w:spacing w:line="240" w:lineRule="auto"/>
        <w:rPr>
          <w:szCs w:val="22"/>
        </w:rPr>
      </w:pPr>
    </w:p>
    <w:p w14:paraId="1B5026DC" w14:textId="458D2604"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250F3">
        <w:rPr>
          <w:b/>
          <w:szCs w:val="22"/>
        </w:rPr>
        <w:t>11.</w:t>
      </w:r>
      <w:r w:rsidRPr="008250F3">
        <w:rPr>
          <w:b/>
          <w:szCs w:val="22"/>
        </w:rPr>
        <w:tab/>
      </w:r>
      <w:bookmarkStart w:id="429" w:name="_Hlk136441948"/>
      <w:r>
        <w:rPr>
          <w:b/>
          <w:szCs w:val="22"/>
        </w:rPr>
        <w:t>ΟΝΟΜΑ ΚΑΙ ΔΙΕΥΘΥΝΣΗ ΚΑΤΟΧΟΥ ΤΗΣ ΑΔΕΙΑΣ ΚΥΚΛΟΦΟΡΙΑΣ</w:t>
      </w:r>
      <w:bookmarkEnd w:id="429"/>
      <w:r w:rsidR="00074E54">
        <w:rPr>
          <w:b/>
          <w:szCs w:val="22"/>
        </w:rPr>
        <w:fldChar w:fldCharType="begin"/>
      </w:r>
      <w:r w:rsidR="00074E54">
        <w:rPr>
          <w:b/>
          <w:szCs w:val="22"/>
        </w:rPr>
        <w:instrText xml:space="preserve"> DOCVARIABLE VAULT_ND_2033b413-38ff-426c-aafd-20743e1cc1a7 \* MERGEFORMAT </w:instrText>
      </w:r>
      <w:r w:rsidR="00074E54">
        <w:rPr>
          <w:b/>
          <w:szCs w:val="22"/>
        </w:rPr>
        <w:fldChar w:fldCharType="separate"/>
      </w:r>
      <w:r w:rsidR="00074E54">
        <w:rPr>
          <w:b/>
          <w:szCs w:val="22"/>
        </w:rPr>
        <w:t xml:space="preserve"> </w:t>
      </w:r>
      <w:r w:rsidR="00074E54">
        <w:rPr>
          <w:b/>
          <w:szCs w:val="22"/>
        </w:rPr>
        <w:fldChar w:fldCharType="end"/>
      </w:r>
    </w:p>
    <w:p w14:paraId="6CEF999D" w14:textId="77777777" w:rsidR="00601877" w:rsidRPr="008250F3" w:rsidRDefault="00601877" w:rsidP="00601877">
      <w:pPr>
        <w:tabs>
          <w:tab w:val="clear" w:pos="567"/>
        </w:tabs>
        <w:spacing w:line="240" w:lineRule="auto"/>
        <w:rPr>
          <w:i/>
          <w:szCs w:val="22"/>
        </w:rPr>
      </w:pPr>
    </w:p>
    <w:p w14:paraId="3EE5181E"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75DB08F1" w14:textId="566E9816"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6EF301C8" w14:textId="77777777" w:rsidR="00601877" w:rsidRPr="008250F3" w:rsidRDefault="00601877" w:rsidP="00601877">
      <w:pPr>
        <w:tabs>
          <w:tab w:val="clear" w:pos="567"/>
        </w:tabs>
        <w:spacing w:line="240" w:lineRule="auto"/>
        <w:rPr>
          <w:szCs w:val="22"/>
        </w:rPr>
      </w:pPr>
      <w:r>
        <w:rPr>
          <w:szCs w:val="22"/>
        </w:rPr>
        <w:t>Ολλανδία</w:t>
      </w:r>
    </w:p>
    <w:p w14:paraId="7B9835C9" w14:textId="77777777" w:rsidR="00601877" w:rsidRPr="000B469D" w:rsidRDefault="00601877" w:rsidP="00601877">
      <w:pPr>
        <w:tabs>
          <w:tab w:val="clear" w:pos="567"/>
        </w:tabs>
        <w:spacing w:line="240" w:lineRule="auto"/>
        <w:rPr>
          <w:szCs w:val="22"/>
        </w:rPr>
      </w:pPr>
    </w:p>
    <w:p w14:paraId="19546206" w14:textId="77777777" w:rsidR="00601877" w:rsidRPr="000B469D" w:rsidRDefault="00601877" w:rsidP="00601877">
      <w:pPr>
        <w:tabs>
          <w:tab w:val="clear" w:pos="567"/>
        </w:tabs>
        <w:spacing w:line="240" w:lineRule="auto"/>
        <w:rPr>
          <w:szCs w:val="22"/>
        </w:rPr>
      </w:pPr>
    </w:p>
    <w:p w14:paraId="55413959" w14:textId="09F7C914"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bookmarkStart w:id="430" w:name="_Hlk136441957"/>
      <w:r>
        <w:rPr>
          <w:b/>
          <w:szCs w:val="22"/>
        </w:rPr>
        <w:t>ΑΡΙΘΜΟΣ(ΟΙ) ΑΔΕΙΑΣ ΚΥΚΛΟΦΟΡΙΑΣ</w:t>
      </w:r>
      <w:bookmarkEnd w:id="430"/>
      <w:r w:rsidR="00074E54">
        <w:rPr>
          <w:b/>
          <w:szCs w:val="22"/>
        </w:rPr>
        <w:fldChar w:fldCharType="begin"/>
      </w:r>
      <w:r w:rsidR="00074E54">
        <w:rPr>
          <w:b/>
          <w:szCs w:val="22"/>
        </w:rPr>
        <w:instrText xml:space="preserve"> DOCVARIABLE VAULT_ND_805f0a73-f049-49d5-8870-4f6a48ee370c \* MERGEFORMAT </w:instrText>
      </w:r>
      <w:r w:rsidR="00074E54">
        <w:rPr>
          <w:b/>
          <w:szCs w:val="22"/>
        </w:rPr>
        <w:fldChar w:fldCharType="separate"/>
      </w:r>
      <w:r w:rsidR="00074E54">
        <w:rPr>
          <w:b/>
          <w:szCs w:val="22"/>
        </w:rPr>
        <w:t xml:space="preserve"> </w:t>
      </w:r>
      <w:r w:rsidR="00074E54">
        <w:rPr>
          <w:b/>
          <w:szCs w:val="22"/>
        </w:rPr>
        <w:fldChar w:fldCharType="end"/>
      </w:r>
    </w:p>
    <w:p w14:paraId="4241FBE0" w14:textId="77777777" w:rsidR="00601877" w:rsidRPr="000B469D" w:rsidRDefault="00601877" w:rsidP="00601877">
      <w:pPr>
        <w:tabs>
          <w:tab w:val="clear" w:pos="567"/>
        </w:tabs>
        <w:spacing w:line="240" w:lineRule="auto"/>
        <w:rPr>
          <w:szCs w:val="22"/>
        </w:rPr>
      </w:pPr>
    </w:p>
    <w:p w14:paraId="78689378" w14:textId="30D55D56" w:rsidR="00601877" w:rsidRPr="00A10259" w:rsidRDefault="00601877" w:rsidP="00601877">
      <w:pPr>
        <w:tabs>
          <w:tab w:val="clear" w:pos="567"/>
        </w:tabs>
        <w:spacing w:line="240" w:lineRule="auto"/>
        <w:outlineLvl w:val="0"/>
      </w:pPr>
      <w:r w:rsidRPr="00CB0D2C">
        <w:rPr>
          <w:lang w:val="de-DE"/>
        </w:rPr>
        <w:t>EU</w:t>
      </w:r>
      <w:r w:rsidRPr="00A10259">
        <w:t>/1/22/1685/022</w:t>
      </w:r>
      <w:fldSimple w:instr=" DOCVARIABLE VAULT_ND_565e1b9f-655c-4700-81a1-2f514c9b23af \* MERGEFORMAT ">
        <w:r w:rsidR="00074E54">
          <w:t xml:space="preserve"> </w:t>
        </w:r>
      </w:fldSimple>
    </w:p>
    <w:p w14:paraId="292D754A" w14:textId="5741A084" w:rsidR="002F7379" w:rsidRPr="00D8148C" w:rsidRDefault="002F7379" w:rsidP="002F7379">
      <w:pPr>
        <w:tabs>
          <w:tab w:val="clear" w:pos="567"/>
        </w:tabs>
        <w:spacing w:line="240" w:lineRule="auto"/>
        <w:outlineLvl w:val="0"/>
        <w:rPr>
          <w:highlight w:val="lightGray"/>
        </w:rPr>
      </w:pPr>
      <w:r w:rsidRPr="00D10B02">
        <w:rPr>
          <w:highlight w:val="lightGray"/>
          <w:lang w:val="en-US"/>
        </w:rPr>
        <w:t>EU</w:t>
      </w:r>
      <w:r w:rsidRPr="00D8148C">
        <w:rPr>
          <w:highlight w:val="lightGray"/>
        </w:rPr>
        <w:t>/1/22/1685/037</w:t>
      </w:r>
      <w:r w:rsidR="00074E54">
        <w:rPr>
          <w:highlight w:val="lightGray"/>
        </w:rPr>
        <w:fldChar w:fldCharType="begin"/>
      </w:r>
      <w:r w:rsidR="00074E54">
        <w:rPr>
          <w:highlight w:val="lightGray"/>
        </w:rPr>
        <w:instrText xml:space="preserve"> DOCVARIABLE VAULT_ND_fe4b51a7-6faa-4fb1-ac1c-5a84359c1dfd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4FF94DFB" w14:textId="260AE8D8" w:rsidR="002F7379" w:rsidRPr="00A10259" w:rsidRDefault="002F7379" w:rsidP="002F7379">
      <w:pPr>
        <w:tabs>
          <w:tab w:val="clear" w:pos="567"/>
        </w:tabs>
        <w:spacing w:line="240" w:lineRule="auto"/>
        <w:outlineLvl w:val="0"/>
      </w:pPr>
      <w:r w:rsidRPr="00D10B02">
        <w:rPr>
          <w:highlight w:val="lightGray"/>
          <w:lang w:val="en-US"/>
        </w:rPr>
        <w:t>EU</w:t>
      </w:r>
      <w:r w:rsidRPr="00D8148C">
        <w:rPr>
          <w:highlight w:val="lightGray"/>
        </w:rPr>
        <w:t>/1/22/1685/038</w:t>
      </w:r>
      <w:r w:rsidR="00074E54">
        <w:rPr>
          <w:highlight w:val="lightGray"/>
        </w:rPr>
        <w:fldChar w:fldCharType="begin"/>
      </w:r>
      <w:r w:rsidR="00074E54">
        <w:rPr>
          <w:highlight w:val="lightGray"/>
        </w:rPr>
        <w:instrText xml:space="preserve"> DOCVARIABLE VAULT_ND_6504ad7d-d924-4aeb-acdc-ae27b7e5e864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5EEE4D4A" w14:textId="77777777" w:rsidR="00601877" w:rsidRPr="000B469D" w:rsidRDefault="00601877" w:rsidP="00601877">
      <w:pPr>
        <w:tabs>
          <w:tab w:val="clear" w:pos="567"/>
        </w:tabs>
        <w:spacing w:line="240" w:lineRule="auto"/>
        <w:outlineLvl w:val="0"/>
        <w:rPr>
          <w:szCs w:val="22"/>
        </w:rPr>
      </w:pPr>
    </w:p>
    <w:p w14:paraId="771802E5" w14:textId="77777777" w:rsidR="00601877" w:rsidRPr="000B469D" w:rsidRDefault="00601877" w:rsidP="00601877">
      <w:pPr>
        <w:tabs>
          <w:tab w:val="clear" w:pos="567"/>
        </w:tabs>
        <w:spacing w:line="240" w:lineRule="auto"/>
        <w:rPr>
          <w:szCs w:val="22"/>
        </w:rPr>
      </w:pPr>
    </w:p>
    <w:p w14:paraId="6F34046C" w14:textId="72864E27"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13.</w:t>
      </w:r>
      <w:r w:rsidRPr="008250F3">
        <w:rPr>
          <w:b/>
          <w:szCs w:val="22"/>
        </w:rPr>
        <w:tab/>
      </w:r>
      <w:bookmarkStart w:id="431" w:name="_Hlk136441964"/>
      <w:r>
        <w:rPr>
          <w:b/>
          <w:szCs w:val="22"/>
        </w:rPr>
        <w:t>ΑΡΙΘΜΟΣ ΠΑΡΤΙΔΑΣ</w:t>
      </w:r>
      <w:bookmarkEnd w:id="431"/>
      <w:r w:rsidR="00074E54">
        <w:rPr>
          <w:b/>
          <w:szCs w:val="22"/>
        </w:rPr>
        <w:fldChar w:fldCharType="begin"/>
      </w:r>
      <w:r w:rsidR="00074E54">
        <w:rPr>
          <w:b/>
          <w:szCs w:val="22"/>
        </w:rPr>
        <w:instrText xml:space="preserve"> DOCVARIABLE VAULT_ND_a6a9d685-a61e-4fd1-84b7-05ec203df7fc \* MERGEFORMAT </w:instrText>
      </w:r>
      <w:r w:rsidR="00074E54">
        <w:rPr>
          <w:b/>
          <w:szCs w:val="22"/>
        </w:rPr>
        <w:fldChar w:fldCharType="separate"/>
      </w:r>
      <w:r w:rsidR="00074E54">
        <w:rPr>
          <w:b/>
          <w:szCs w:val="22"/>
        </w:rPr>
        <w:t xml:space="preserve"> </w:t>
      </w:r>
      <w:r w:rsidR="00074E54">
        <w:rPr>
          <w:b/>
          <w:szCs w:val="22"/>
        </w:rPr>
        <w:fldChar w:fldCharType="end"/>
      </w:r>
    </w:p>
    <w:p w14:paraId="399A9F8B" w14:textId="77777777" w:rsidR="00601877" w:rsidRPr="008250F3" w:rsidRDefault="00601877" w:rsidP="00601877">
      <w:pPr>
        <w:tabs>
          <w:tab w:val="clear" w:pos="567"/>
        </w:tabs>
        <w:spacing w:line="240" w:lineRule="auto"/>
        <w:rPr>
          <w:szCs w:val="22"/>
        </w:rPr>
      </w:pPr>
    </w:p>
    <w:p w14:paraId="7BE75828" w14:textId="77777777" w:rsidR="00601877" w:rsidRPr="00722CF6" w:rsidRDefault="00601877" w:rsidP="00601877">
      <w:pPr>
        <w:tabs>
          <w:tab w:val="clear" w:pos="567"/>
        </w:tabs>
        <w:spacing w:line="240" w:lineRule="auto"/>
        <w:rPr>
          <w:szCs w:val="22"/>
        </w:rPr>
      </w:pPr>
      <w:bookmarkStart w:id="432" w:name="_Hlk136441971"/>
      <w:r>
        <w:rPr>
          <w:szCs w:val="22"/>
        </w:rPr>
        <w:t>Παρτίδα</w:t>
      </w:r>
    </w:p>
    <w:bookmarkEnd w:id="432"/>
    <w:p w14:paraId="752DED5D" w14:textId="77777777" w:rsidR="00601877" w:rsidRPr="008250F3" w:rsidRDefault="00601877" w:rsidP="00601877">
      <w:pPr>
        <w:tabs>
          <w:tab w:val="clear" w:pos="567"/>
        </w:tabs>
        <w:spacing w:line="240" w:lineRule="auto"/>
        <w:rPr>
          <w:szCs w:val="22"/>
        </w:rPr>
      </w:pPr>
    </w:p>
    <w:p w14:paraId="7DF80C48" w14:textId="77777777" w:rsidR="00601877" w:rsidRPr="008250F3" w:rsidRDefault="00601877" w:rsidP="00601877">
      <w:pPr>
        <w:tabs>
          <w:tab w:val="clear" w:pos="567"/>
        </w:tabs>
        <w:spacing w:line="240" w:lineRule="auto"/>
        <w:rPr>
          <w:szCs w:val="22"/>
        </w:rPr>
      </w:pPr>
    </w:p>
    <w:p w14:paraId="2FFC1DF8" w14:textId="4768816B"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8250F3">
        <w:rPr>
          <w:b/>
          <w:szCs w:val="22"/>
        </w:rPr>
        <w:t>14.</w:t>
      </w:r>
      <w:r w:rsidRPr="008250F3">
        <w:rPr>
          <w:b/>
          <w:szCs w:val="22"/>
        </w:rPr>
        <w:tab/>
      </w:r>
      <w:bookmarkStart w:id="433" w:name="_Hlk136441977"/>
      <w:r>
        <w:rPr>
          <w:b/>
          <w:szCs w:val="22"/>
        </w:rPr>
        <w:t>ΓΕΝΙΚΗ ΚΑΤΑΤΑΞΗ ΓΙΑ ΤΗ ΔΙΑΘΕΣΗ</w:t>
      </w:r>
      <w:bookmarkEnd w:id="433"/>
      <w:r w:rsidR="00074E54">
        <w:rPr>
          <w:b/>
          <w:szCs w:val="22"/>
        </w:rPr>
        <w:fldChar w:fldCharType="begin"/>
      </w:r>
      <w:r w:rsidR="00074E54">
        <w:rPr>
          <w:b/>
          <w:szCs w:val="22"/>
        </w:rPr>
        <w:instrText xml:space="preserve"> DOCVARIABLE VAULT_ND_c7fa7b0c-e401-460a-a371-fab1c1eb3ffd \* MERGEFORMAT </w:instrText>
      </w:r>
      <w:r w:rsidR="00074E54">
        <w:rPr>
          <w:b/>
          <w:szCs w:val="22"/>
        </w:rPr>
        <w:fldChar w:fldCharType="separate"/>
      </w:r>
      <w:r w:rsidR="00074E54">
        <w:rPr>
          <w:b/>
          <w:szCs w:val="22"/>
        </w:rPr>
        <w:t xml:space="preserve"> </w:t>
      </w:r>
      <w:r w:rsidR="00074E54">
        <w:rPr>
          <w:b/>
          <w:szCs w:val="22"/>
        </w:rPr>
        <w:fldChar w:fldCharType="end"/>
      </w:r>
    </w:p>
    <w:p w14:paraId="761677A6" w14:textId="77777777" w:rsidR="00601877" w:rsidRPr="008250F3" w:rsidRDefault="00601877" w:rsidP="00601877">
      <w:pPr>
        <w:suppressLineNumbers/>
        <w:spacing w:line="240" w:lineRule="auto"/>
        <w:rPr>
          <w:szCs w:val="22"/>
        </w:rPr>
      </w:pPr>
    </w:p>
    <w:p w14:paraId="56F92339" w14:textId="77777777" w:rsidR="00601877" w:rsidRPr="008250F3" w:rsidRDefault="00601877" w:rsidP="00601877">
      <w:pPr>
        <w:tabs>
          <w:tab w:val="clear" w:pos="567"/>
        </w:tabs>
        <w:spacing w:line="240" w:lineRule="auto"/>
        <w:rPr>
          <w:szCs w:val="22"/>
        </w:rPr>
      </w:pPr>
    </w:p>
    <w:p w14:paraId="2EC92EBB" w14:textId="1D5F9D4D" w:rsidR="00601877" w:rsidRPr="008250F3"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8250F3">
        <w:rPr>
          <w:b/>
          <w:szCs w:val="22"/>
        </w:rPr>
        <w:t>15.</w:t>
      </w:r>
      <w:r w:rsidRPr="008250F3">
        <w:rPr>
          <w:b/>
          <w:szCs w:val="22"/>
        </w:rPr>
        <w:tab/>
      </w:r>
      <w:bookmarkStart w:id="434" w:name="_Hlk136441982"/>
      <w:r>
        <w:rPr>
          <w:b/>
          <w:szCs w:val="22"/>
        </w:rPr>
        <w:t>ΟΔΗΓΙΕΣ ΧΡΗΣΗΣ</w:t>
      </w:r>
      <w:bookmarkEnd w:id="434"/>
      <w:r w:rsidR="00074E54">
        <w:rPr>
          <w:b/>
          <w:szCs w:val="22"/>
        </w:rPr>
        <w:fldChar w:fldCharType="begin"/>
      </w:r>
      <w:r w:rsidR="00074E54">
        <w:rPr>
          <w:b/>
          <w:szCs w:val="22"/>
        </w:rPr>
        <w:instrText xml:space="preserve"> DOCVARIABLE VAULT_ND_178cc513-d99a-4592-8896-21d0f05b57b4 \* MERGEFORMAT </w:instrText>
      </w:r>
      <w:r w:rsidR="00074E54">
        <w:rPr>
          <w:b/>
          <w:szCs w:val="22"/>
        </w:rPr>
        <w:fldChar w:fldCharType="separate"/>
      </w:r>
      <w:r w:rsidR="00074E54">
        <w:rPr>
          <w:b/>
          <w:szCs w:val="22"/>
        </w:rPr>
        <w:t xml:space="preserve"> </w:t>
      </w:r>
      <w:r w:rsidR="00074E54">
        <w:rPr>
          <w:b/>
          <w:szCs w:val="22"/>
        </w:rPr>
        <w:fldChar w:fldCharType="end"/>
      </w:r>
    </w:p>
    <w:p w14:paraId="77127A6C" w14:textId="77777777" w:rsidR="00601877" w:rsidRPr="008250F3" w:rsidRDefault="00601877" w:rsidP="00601877">
      <w:pPr>
        <w:tabs>
          <w:tab w:val="clear" w:pos="567"/>
        </w:tabs>
        <w:spacing w:line="240" w:lineRule="auto"/>
        <w:rPr>
          <w:szCs w:val="22"/>
        </w:rPr>
      </w:pPr>
    </w:p>
    <w:p w14:paraId="1AEF6DCF" w14:textId="77777777" w:rsidR="00601877" w:rsidRPr="008250F3" w:rsidRDefault="00601877" w:rsidP="00601877">
      <w:pPr>
        <w:tabs>
          <w:tab w:val="clear" w:pos="567"/>
        </w:tabs>
        <w:spacing w:line="240" w:lineRule="auto"/>
        <w:rPr>
          <w:i/>
          <w:szCs w:val="22"/>
        </w:rPr>
      </w:pPr>
    </w:p>
    <w:p w14:paraId="6E545951" w14:textId="77777777" w:rsidR="00601877" w:rsidRPr="008250F3"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8250F3">
        <w:rPr>
          <w:b/>
          <w:szCs w:val="22"/>
        </w:rPr>
        <w:t>16.</w:t>
      </w:r>
      <w:r w:rsidRPr="008250F3">
        <w:rPr>
          <w:b/>
          <w:szCs w:val="22"/>
        </w:rPr>
        <w:tab/>
      </w:r>
      <w:bookmarkStart w:id="435" w:name="_Hlk136441986"/>
      <w:r>
        <w:rPr>
          <w:b/>
          <w:szCs w:val="22"/>
        </w:rPr>
        <w:t>ΠΛΗΡΟΦΟΡΙΕΣ ΣΕ</w:t>
      </w:r>
      <w:r w:rsidRPr="00BD7E02">
        <w:rPr>
          <w:b/>
          <w:szCs w:val="22"/>
        </w:rPr>
        <w:t xml:space="preserve"> </w:t>
      </w:r>
      <w:r w:rsidRPr="006B4F8D">
        <w:rPr>
          <w:b/>
          <w:szCs w:val="22"/>
          <w:lang w:val="en-US"/>
        </w:rPr>
        <w:t>BRAILLE</w:t>
      </w:r>
      <w:bookmarkEnd w:id="435"/>
    </w:p>
    <w:p w14:paraId="34F35E54" w14:textId="77777777" w:rsidR="00601877" w:rsidRPr="008250F3" w:rsidRDefault="00601877" w:rsidP="00601877">
      <w:pPr>
        <w:tabs>
          <w:tab w:val="clear" w:pos="567"/>
        </w:tabs>
        <w:spacing w:line="240" w:lineRule="auto"/>
        <w:rPr>
          <w:szCs w:val="22"/>
        </w:rPr>
      </w:pPr>
    </w:p>
    <w:p w14:paraId="7776978D" w14:textId="77777777" w:rsidR="00601877" w:rsidRPr="00BD7E02" w:rsidRDefault="00601877" w:rsidP="00601877">
      <w:pPr>
        <w:tabs>
          <w:tab w:val="clear" w:pos="567"/>
        </w:tabs>
        <w:spacing w:line="240" w:lineRule="auto"/>
      </w:pPr>
      <w:bookmarkStart w:id="436" w:name="_Hlk136441989"/>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bookmarkEnd w:id="436"/>
    <w:p w14:paraId="1BA0F0AA" w14:textId="77777777" w:rsidR="00601877" w:rsidRPr="008250F3" w:rsidRDefault="00601877" w:rsidP="00601877">
      <w:pPr>
        <w:spacing w:line="240" w:lineRule="auto"/>
        <w:rPr>
          <w:szCs w:val="22"/>
        </w:rPr>
      </w:pPr>
    </w:p>
    <w:p w14:paraId="083D67BA" w14:textId="77777777" w:rsidR="00601877" w:rsidRPr="008250F3" w:rsidRDefault="00601877" w:rsidP="00601877">
      <w:pPr>
        <w:spacing w:line="240" w:lineRule="auto"/>
        <w:rPr>
          <w:szCs w:val="22"/>
          <w:shd w:val="clear" w:color="auto" w:fill="CCCCCC"/>
        </w:rPr>
      </w:pPr>
    </w:p>
    <w:p w14:paraId="36C1065D" w14:textId="77777777" w:rsidR="00601877" w:rsidRPr="008250F3" w:rsidRDefault="00601877"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t>17.</w:t>
      </w:r>
      <w:r w:rsidRPr="008250F3">
        <w:rPr>
          <w:b/>
          <w:szCs w:val="22"/>
        </w:rPr>
        <w:tab/>
      </w:r>
      <w:bookmarkStart w:id="437" w:name="_Hlk136441995"/>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bookmarkEnd w:id="437"/>
    </w:p>
    <w:p w14:paraId="261DF5AE" w14:textId="77777777" w:rsidR="00601877" w:rsidRPr="008250F3" w:rsidRDefault="00601877" w:rsidP="00601877">
      <w:pPr>
        <w:tabs>
          <w:tab w:val="clear" w:pos="567"/>
        </w:tabs>
        <w:spacing w:line="240" w:lineRule="auto"/>
        <w:rPr>
          <w:szCs w:val="22"/>
        </w:rPr>
      </w:pPr>
    </w:p>
    <w:p w14:paraId="6666CA28" w14:textId="77777777" w:rsidR="00601877" w:rsidRPr="00BD7E02" w:rsidRDefault="00601877" w:rsidP="00601877">
      <w:pPr>
        <w:spacing w:line="240" w:lineRule="auto"/>
        <w:rPr>
          <w:szCs w:val="22"/>
          <w:shd w:val="clear" w:color="auto" w:fill="CCCCCC"/>
        </w:rPr>
      </w:pPr>
      <w:bookmarkStart w:id="438" w:name="_Hlk136442000"/>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6B4F8D">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bookmarkEnd w:id="438"/>
    <w:p w14:paraId="10665858" w14:textId="77777777" w:rsidR="00601877" w:rsidRPr="008250F3" w:rsidRDefault="00601877" w:rsidP="00601877">
      <w:pPr>
        <w:tabs>
          <w:tab w:val="clear" w:pos="567"/>
        </w:tabs>
        <w:spacing w:line="240" w:lineRule="auto"/>
        <w:rPr>
          <w:szCs w:val="22"/>
        </w:rPr>
      </w:pPr>
    </w:p>
    <w:p w14:paraId="4157EC74" w14:textId="77777777" w:rsidR="00601877" w:rsidRPr="008250F3" w:rsidRDefault="00601877" w:rsidP="00601877">
      <w:pPr>
        <w:tabs>
          <w:tab w:val="clear" w:pos="567"/>
        </w:tabs>
        <w:spacing w:line="240" w:lineRule="auto"/>
        <w:rPr>
          <w:szCs w:val="22"/>
        </w:rPr>
      </w:pPr>
    </w:p>
    <w:p w14:paraId="6516F8BA" w14:textId="77777777" w:rsidR="00601877" w:rsidRPr="008250F3" w:rsidRDefault="00601877"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8250F3">
        <w:rPr>
          <w:b/>
          <w:szCs w:val="22"/>
        </w:rPr>
        <w:lastRenderedPageBreak/>
        <w:t>18.</w:t>
      </w:r>
      <w:r w:rsidRPr="008250F3">
        <w:rPr>
          <w:b/>
          <w:szCs w:val="22"/>
        </w:rPr>
        <w:tab/>
      </w:r>
      <w:bookmarkStart w:id="439" w:name="_Hlk136442005"/>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bookmarkEnd w:id="439"/>
    </w:p>
    <w:p w14:paraId="3D50E890" w14:textId="77777777" w:rsidR="00601877" w:rsidRPr="008250F3" w:rsidRDefault="00601877" w:rsidP="002F7379">
      <w:pPr>
        <w:keepNext/>
        <w:tabs>
          <w:tab w:val="clear" w:pos="567"/>
        </w:tabs>
        <w:spacing w:line="240" w:lineRule="auto"/>
        <w:rPr>
          <w:szCs w:val="22"/>
        </w:rPr>
      </w:pPr>
    </w:p>
    <w:p w14:paraId="63F6B2DA" w14:textId="77777777" w:rsidR="00601877" w:rsidRPr="000B469D" w:rsidRDefault="00601877" w:rsidP="002F7379">
      <w:pPr>
        <w:keepNext/>
        <w:spacing w:line="240" w:lineRule="auto"/>
        <w:rPr>
          <w:szCs w:val="22"/>
        </w:rPr>
      </w:pPr>
      <w:r w:rsidRPr="00E93F3C">
        <w:rPr>
          <w:szCs w:val="22"/>
          <w:lang w:val="en-US"/>
        </w:rPr>
        <w:t>PC</w:t>
      </w:r>
    </w:p>
    <w:p w14:paraId="0A384D89" w14:textId="77777777" w:rsidR="00601877" w:rsidRPr="000B469D" w:rsidRDefault="00601877" w:rsidP="002F7379">
      <w:pPr>
        <w:keepNext/>
        <w:spacing w:line="240" w:lineRule="auto"/>
        <w:rPr>
          <w:szCs w:val="22"/>
        </w:rPr>
      </w:pPr>
      <w:r w:rsidRPr="00E93F3C">
        <w:rPr>
          <w:szCs w:val="22"/>
          <w:lang w:val="en-US"/>
        </w:rPr>
        <w:t>SN</w:t>
      </w:r>
    </w:p>
    <w:p w14:paraId="2D03294F" w14:textId="77777777" w:rsidR="00601877" w:rsidRPr="00CB0D2C" w:rsidRDefault="00601877" w:rsidP="002F7379">
      <w:pPr>
        <w:keepNext/>
        <w:spacing w:line="240" w:lineRule="auto"/>
        <w:rPr>
          <w:szCs w:val="22"/>
          <w:lang w:val="x-none"/>
        </w:rPr>
      </w:pPr>
      <w:r w:rsidRPr="00CB0D2C">
        <w:rPr>
          <w:szCs w:val="22"/>
          <w:lang w:val="x-none"/>
        </w:rPr>
        <w:t>NN</w:t>
      </w:r>
    </w:p>
    <w:p w14:paraId="6D547970" w14:textId="10FA27B9" w:rsidR="002F7379" w:rsidRDefault="002F7379">
      <w:pPr>
        <w:tabs>
          <w:tab w:val="clear" w:pos="567"/>
        </w:tabs>
        <w:spacing w:line="240" w:lineRule="auto"/>
        <w:rPr>
          <w:szCs w:val="22"/>
          <w:lang w:val="x-none"/>
        </w:rPr>
      </w:pPr>
      <w:r>
        <w:rPr>
          <w:szCs w:val="22"/>
          <w:lang w:val="x-none"/>
        </w:rPr>
        <w:br w:type="page"/>
      </w:r>
    </w:p>
    <w:p w14:paraId="6458C394"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3C53F5E8"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3366792" w14:textId="103D64B1"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115E5E">
        <w:rPr>
          <w:b/>
          <w:szCs w:val="22"/>
        </w:rPr>
        <w:t xml:space="preserve"> </w:t>
      </w:r>
      <w:r>
        <w:rPr>
          <w:b/>
          <w:szCs w:val="22"/>
          <w:lang w:val="en-US"/>
        </w:rPr>
        <w:t>Box</w:t>
      </w:r>
      <w:r w:rsidRPr="00115E5E">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49301BB0" w14:textId="77777777" w:rsidR="002F7379" w:rsidRDefault="002F7379" w:rsidP="002F7379">
      <w:pPr>
        <w:tabs>
          <w:tab w:val="clear" w:pos="567"/>
        </w:tabs>
        <w:spacing w:line="240" w:lineRule="auto"/>
        <w:rPr>
          <w:szCs w:val="22"/>
        </w:rPr>
      </w:pPr>
    </w:p>
    <w:p w14:paraId="159E8B27" w14:textId="77777777" w:rsidR="002545FE" w:rsidRPr="00A82B27" w:rsidRDefault="002545FE" w:rsidP="002F7379">
      <w:pPr>
        <w:tabs>
          <w:tab w:val="clear" w:pos="567"/>
        </w:tabs>
        <w:spacing w:line="240" w:lineRule="auto"/>
        <w:rPr>
          <w:szCs w:val="22"/>
        </w:rPr>
      </w:pPr>
    </w:p>
    <w:p w14:paraId="55A30BFF" w14:textId="315E5C91"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VAULT_ND_1d1b9d66-841e-4c9c-abff-531079881004 \* MERGEFORMAT </w:instrText>
      </w:r>
      <w:r w:rsidR="00074E54">
        <w:rPr>
          <w:b/>
        </w:rPr>
        <w:fldChar w:fldCharType="separate"/>
      </w:r>
      <w:r w:rsidR="00074E54">
        <w:rPr>
          <w:b/>
        </w:rPr>
        <w:t xml:space="preserve"> </w:t>
      </w:r>
      <w:r w:rsidR="00074E54">
        <w:rPr>
          <w:b/>
        </w:rPr>
        <w:fldChar w:fldCharType="end"/>
      </w:r>
    </w:p>
    <w:p w14:paraId="6B102667" w14:textId="77777777" w:rsidR="002F7379" w:rsidRPr="00A82B27" w:rsidRDefault="002F7379" w:rsidP="002F7379">
      <w:pPr>
        <w:tabs>
          <w:tab w:val="clear" w:pos="567"/>
        </w:tabs>
        <w:spacing w:line="240" w:lineRule="auto"/>
        <w:rPr>
          <w:szCs w:val="22"/>
        </w:rPr>
      </w:pPr>
    </w:p>
    <w:p w14:paraId="659E256B"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sidRPr="00D10B02">
        <w:rPr>
          <w:szCs w:val="22"/>
        </w:rPr>
        <w:t>10</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7F0E5834" w14:textId="77777777" w:rsidR="002F7379" w:rsidRPr="00A82B27" w:rsidRDefault="002F7379" w:rsidP="002F7379">
      <w:pPr>
        <w:tabs>
          <w:tab w:val="clear" w:pos="567"/>
        </w:tabs>
        <w:spacing w:line="240" w:lineRule="auto"/>
        <w:rPr>
          <w:szCs w:val="22"/>
        </w:rPr>
      </w:pPr>
    </w:p>
    <w:p w14:paraId="645AB707" w14:textId="77777777" w:rsidR="002F7379" w:rsidRPr="00A82B27" w:rsidRDefault="002F7379" w:rsidP="002F7379">
      <w:pPr>
        <w:tabs>
          <w:tab w:val="clear" w:pos="567"/>
        </w:tabs>
        <w:spacing w:line="240" w:lineRule="auto"/>
        <w:rPr>
          <w:szCs w:val="22"/>
        </w:rPr>
      </w:pPr>
      <w:r>
        <w:rPr>
          <w:szCs w:val="22"/>
        </w:rPr>
        <w:t>τιρζεπατίδη</w:t>
      </w:r>
    </w:p>
    <w:p w14:paraId="072C765E" w14:textId="77777777" w:rsidR="002F7379" w:rsidRPr="00722CF6" w:rsidRDefault="002F7379" w:rsidP="002F7379">
      <w:pPr>
        <w:tabs>
          <w:tab w:val="clear" w:pos="567"/>
        </w:tabs>
        <w:spacing w:line="240" w:lineRule="auto"/>
        <w:rPr>
          <w:szCs w:val="22"/>
        </w:rPr>
      </w:pPr>
    </w:p>
    <w:p w14:paraId="4FC59A10" w14:textId="77777777" w:rsidR="002F7379" w:rsidRPr="00722CF6" w:rsidRDefault="002F7379" w:rsidP="002F7379">
      <w:pPr>
        <w:tabs>
          <w:tab w:val="clear" w:pos="567"/>
        </w:tabs>
        <w:spacing w:line="240" w:lineRule="auto"/>
        <w:rPr>
          <w:szCs w:val="22"/>
        </w:rPr>
      </w:pPr>
    </w:p>
    <w:p w14:paraId="6AB42E34" w14:textId="589D3C3E"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VAULT_ND_2bc78854-b36f-4463-94b7-e44e8fb4c0bb \* MERGEFORMAT </w:instrText>
      </w:r>
      <w:r w:rsidR="00074E54">
        <w:rPr>
          <w:b/>
          <w:szCs w:val="22"/>
        </w:rPr>
        <w:fldChar w:fldCharType="separate"/>
      </w:r>
      <w:r w:rsidR="00074E54">
        <w:rPr>
          <w:b/>
          <w:szCs w:val="22"/>
        </w:rPr>
        <w:t xml:space="preserve"> </w:t>
      </w:r>
      <w:r w:rsidR="00074E54">
        <w:rPr>
          <w:b/>
          <w:szCs w:val="22"/>
        </w:rPr>
        <w:fldChar w:fldCharType="end"/>
      </w:r>
    </w:p>
    <w:p w14:paraId="1D5D6B4B" w14:textId="77777777" w:rsidR="002F7379" w:rsidRPr="00722CF6" w:rsidRDefault="002F7379" w:rsidP="002F7379">
      <w:pPr>
        <w:tabs>
          <w:tab w:val="clear" w:pos="567"/>
        </w:tabs>
        <w:spacing w:line="240" w:lineRule="auto"/>
        <w:rPr>
          <w:szCs w:val="22"/>
        </w:rPr>
      </w:pPr>
    </w:p>
    <w:p w14:paraId="23E9CD07" w14:textId="7C53515D"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10B02">
        <w:rPr>
          <w:szCs w:val="22"/>
        </w:rPr>
        <w:t>10</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(20 mg/ml)</w:t>
      </w:r>
    </w:p>
    <w:p w14:paraId="5B6B4289" w14:textId="77777777" w:rsidR="002F7379" w:rsidRPr="00722CF6" w:rsidRDefault="002F7379" w:rsidP="002F7379">
      <w:pPr>
        <w:tabs>
          <w:tab w:val="clear" w:pos="567"/>
        </w:tabs>
        <w:spacing w:line="240" w:lineRule="auto"/>
        <w:rPr>
          <w:szCs w:val="22"/>
        </w:rPr>
      </w:pPr>
    </w:p>
    <w:p w14:paraId="3CE45610" w14:textId="77777777" w:rsidR="002F7379" w:rsidRPr="00722CF6" w:rsidRDefault="002F7379" w:rsidP="002F7379">
      <w:pPr>
        <w:tabs>
          <w:tab w:val="clear" w:pos="567"/>
        </w:tabs>
        <w:spacing w:line="240" w:lineRule="auto"/>
        <w:rPr>
          <w:szCs w:val="22"/>
        </w:rPr>
      </w:pPr>
    </w:p>
    <w:p w14:paraId="1EC68AEB" w14:textId="7EE28AC2"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VAULT_ND_726741f4-89eb-4487-83a8-a16f22d48b4f \* MERGEFORMAT </w:instrText>
      </w:r>
      <w:r w:rsidR="00074E54">
        <w:rPr>
          <w:b/>
          <w:szCs w:val="22"/>
        </w:rPr>
        <w:fldChar w:fldCharType="separate"/>
      </w:r>
      <w:r w:rsidR="00074E54">
        <w:rPr>
          <w:b/>
          <w:szCs w:val="22"/>
        </w:rPr>
        <w:t xml:space="preserve"> </w:t>
      </w:r>
      <w:r w:rsidR="00074E54">
        <w:rPr>
          <w:b/>
          <w:szCs w:val="22"/>
        </w:rPr>
        <w:fldChar w:fldCharType="end"/>
      </w:r>
    </w:p>
    <w:p w14:paraId="41CC0A73" w14:textId="77777777" w:rsidR="002F7379" w:rsidRPr="00BD7E02" w:rsidRDefault="002F7379" w:rsidP="002F7379">
      <w:pPr>
        <w:tabs>
          <w:tab w:val="clear" w:pos="567"/>
        </w:tabs>
        <w:spacing w:line="240" w:lineRule="auto"/>
        <w:rPr>
          <w:i/>
          <w:szCs w:val="22"/>
        </w:rPr>
      </w:pPr>
    </w:p>
    <w:p w14:paraId="4BB9B6A4" w14:textId="13EFB060" w:rsidR="002F7379" w:rsidRPr="00BD7E02" w:rsidRDefault="002F7379" w:rsidP="002F7379">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2EA09BC1" w14:textId="77777777" w:rsidR="002F7379" w:rsidRPr="00BD7E02" w:rsidRDefault="002F7379" w:rsidP="002F7379">
      <w:pPr>
        <w:tabs>
          <w:tab w:val="clear" w:pos="567"/>
        </w:tabs>
        <w:spacing w:line="240" w:lineRule="auto"/>
        <w:rPr>
          <w:szCs w:val="22"/>
        </w:rPr>
      </w:pPr>
    </w:p>
    <w:p w14:paraId="6283FD59" w14:textId="77777777" w:rsidR="002F7379" w:rsidRPr="00BD7E02" w:rsidRDefault="002F7379" w:rsidP="002F7379">
      <w:pPr>
        <w:tabs>
          <w:tab w:val="clear" w:pos="567"/>
        </w:tabs>
        <w:spacing w:line="240" w:lineRule="auto"/>
        <w:rPr>
          <w:szCs w:val="22"/>
        </w:rPr>
      </w:pPr>
    </w:p>
    <w:p w14:paraId="7C9B2F0C" w14:textId="14FA6B2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VAULT_ND_3a95017d-3793-4940-bfc1-37b7f26352eb \* MERGEFORMAT </w:instrText>
      </w:r>
      <w:r w:rsidR="00074E54">
        <w:rPr>
          <w:b/>
          <w:szCs w:val="22"/>
        </w:rPr>
        <w:fldChar w:fldCharType="separate"/>
      </w:r>
      <w:r w:rsidR="00074E54">
        <w:rPr>
          <w:b/>
          <w:szCs w:val="22"/>
        </w:rPr>
        <w:t xml:space="preserve"> </w:t>
      </w:r>
      <w:r w:rsidR="00074E54">
        <w:rPr>
          <w:b/>
          <w:szCs w:val="22"/>
        </w:rPr>
        <w:fldChar w:fldCharType="end"/>
      </w:r>
    </w:p>
    <w:p w14:paraId="6868D8E4" w14:textId="77777777" w:rsidR="002F7379" w:rsidRPr="00722CF6" w:rsidRDefault="002F7379" w:rsidP="002F7379">
      <w:pPr>
        <w:tabs>
          <w:tab w:val="clear" w:pos="567"/>
        </w:tabs>
        <w:spacing w:line="240" w:lineRule="auto"/>
        <w:rPr>
          <w:i/>
          <w:szCs w:val="22"/>
        </w:rPr>
      </w:pPr>
    </w:p>
    <w:p w14:paraId="195594A6"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0334546A" w14:textId="77777777" w:rsidR="002F7379" w:rsidRDefault="002F7379" w:rsidP="002F7379">
      <w:pPr>
        <w:tabs>
          <w:tab w:val="clear" w:pos="567"/>
        </w:tabs>
        <w:spacing w:line="240" w:lineRule="auto"/>
        <w:rPr>
          <w:szCs w:val="22"/>
        </w:rPr>
      </w:pPr>
    </w:p>
    <w:p w14:paraId="09970B27" w14:textId="77777777" w:rsidR="002F7379" w:rsidRPr="00D8148C" w:rsidRDefault="002F7379" w:rsidP="002F7379">
      <w:pPr>
        <w:tabs>
          <w:tab w:val="clear" w:pos="567"/>
        </w:tabs>
        <w:spacing w:line="240" w:lineRule="auto"/>
        <w:rPr>
          <w:szCs w:val="22"/>
        </w:rPr>
      </w:pPr>
      <w:r>
        <w:rPr>
          <w:szCs w:val="22"/>
        </w:rPr>
        <w:t>Πολυσυσκευασία</w:t>
      </w:r>
      <w:r w:rsidRPr="00115E5E">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8148C">
        <w:rPr>
          <w:szCs w:val="22"/>
        </w:rPr>
        <w:t>.</w:t>
      </w:r>
    </w:p>
    <w:p w14:paraId="029383D5" w14:textId="77777777" w:rsidR="002F7379" w:rsidRPr="00D8148C" w:rsidRDefault="002F7379" w:rsidP="002F7379">
      <w:pPr>
        <w:tabs>
          <w:tab w:val="clear" w:pos="567"/>
        </w:tabs>
        <w:spacing w:line="240" w:lineRule="auto"/>
        <w:rPr>
          <w:szCs w:val="22"/>
        </w:rPr>
      </w:pPr>
      <w:r w:rsidRPr="00115E5E">
        <w:rPr>
          <w:szCs w:val="22"/>
          <w:highlight w:val="lightGray"/>
        </w:rPr>
        <w:t>Πολυσυσκευασία: 12 (12 συσκευασίες του 1) φιαλίδια του 0,5</w:t>
      </w:r>
      <w:r w:rsidRPr="00115E5E">
        <w:rPr>
          <w:szCs w:val="22"/>
          <w:highlight w:val="lightGray"/>
          <w:lang w:val="en-US"/>
        </w:rPr>
        <w:t> ml</w:t>
      </w:r>
      <w:r w:rsidRPr="00115E5E">
        <w:rPr>
          <w:szCs w:val="22"/>
          <w:highlight w:val="lightGray"/>
        </w:rPr>
        <w:t xml:space="preserve"> διαλύματος</w:t>
      </w:r>
      <w:r w:rsidRPr="00D8148C">
        <w:rPr>
          <w:szCs w:val="22"/>
          <w:highlight w:val="lightGray"/>
        </w:rPr>
        <w:t>.</w:t>
      </w:r>
    </w:p>
    <w:p w14:paraId="7035305F" w14:textId="77777777" w:rsidR="002F7379" w:rsidRPr="002F3F22" w:rsidRDefault="002F7379" w:rsidP="002F7379">
      <w:pPr>
        <w:tabs>
          <w:tab w:val="clear" w:pos="567"/>
        </w:tabs>
        <w:spacing w:line="240" w:lineRule="auto"/>
        <w:rPr>
          <w:szCs w:val="22"/>
        </w:rPr>
      </w:pPr>
    </w:p>
    <w:p w14:paraId="438DB1B1" w14:textId="77777777" w:rsidR="002F7379" w:rsidRPr="00722CF6" w:rsidRDefault="002F7379" w:rsidP="002F7379">
      <w:pPr>
        <w:tabs>
          <w:tab w:val="clear" w:pos="567"/>
        </w:tabs>
        <w:spacing w:line="240" w:lineRule="auto"/>
        <w:rPr>
          <w:szCs w:val="22"/>
        </w:rPr>
      </w:pPr>
    </w:p>
    <w:p w14:paraId="2DE69CA8" w14:textId="3469F78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VAULT_ND_b944ba6d-3104-4605-b199-120bb0507f3d \* MERGEFORMAT </w:instrText>
      </w:r>
      <w:r w:rsidR="00074E54">
        <w:rPr>
          <w:b/>
          <w:szCs w:val="22"/>
        </w:rPr>
        <w:fldChar w:fldCharType="separate"/>
      </w:r>
      <w:r w:rsidR="00074E54">
        <w:rPr>
          <w:b/>
          <w:szCs w:val="22"/>
        </w:rPr>
        <w:t xml:space="preserve"> </w:t>
      </w:r>
      <w:r w:rsidR="00074E54">
        <w:rPr>
          <w:b/>
          <w:szCs w:val="22"/>
        </w:rPr>
        <w:fldChar w:fldCharType="end"/>
      </w:r>
    </w:p>
    <w:p w14:paraId="0314AC35" w14:textId="77777777" w:rsidR="002F7379" w:rsidRPr="00BD7E02" w:rsidRDefault="002F7379" w:rsidP="002F7379">
      <w:pPr>
        <w:tabs>
          <w:tab w:val="clear" w:pos="567"/>
        </w:tabs>
        <w:spacing w:line="240" w:lineRule="auto"/>
        <w:rPr>
          <w:i/>
          <w:szCs w:val="22"/>
        </w:rPr>
      </w:pPr>
    </w:p>
    <w:p w14:paraId="4B1F1231" w14:textId="77777777" w:rsidR="002F7379" w:rsidRPr="00BD7E02" w:rsidRDefault="002F7379" w:rsidP="002F7379">
      <w:pPr>
        <w:tabs>
          <w:tab w:val="clear" w:pos="567"/>
        </w:tabs>
        <w:spacing w:line="240" w:lineRule="auto"/>
        <w:rPr>
          <w:szCs w:val="22"/>
        </w:rPr>
      </w:pPr>
      <w:r>
        <w:rPr>
          <w:szCs w:val="22"/>
        </w:rPr>
        <w:t>Για μία μόνο χρήση</w:t>
      </w:r>
    </w:p>
    <w:p w14:paraId="0209D0B3"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4D9826E9"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6119A837"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30572238"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19C888D3"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3D35CF42" w14:textId="22C9D773"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VAULT_ND_9b275932-6499-432e-8c8a-65742aea421a \* MERGEFORMAT </w:instrText>
      </w:r>
      <w:r w:rsidR="00074E54">
        <w:rPr>
          <w:b/>
        </w:rPr>
        <w:fldChar w:fldCharType="separate"/>
      </w:r>
      <w:r w:rsidR="00074E54">
        <w:rPr>
          <w:b/>
        </w:rPr>
        <w:t xml:space="preserve"> </w:t>
      </w:r>
      <w:r w:rsidR="00074E54">
        <w:rPr>
          <w:b/>
        </w:rPr>
        <w:fldChar w:fldCharType="end"/>
      </w:r>
    </w:p>
    <w:p w14:paraId="545CF130" w14:textId="77777777" w:rsidR="002F7379" w:rsidRPr="00722CF6" w:rsidRDefault="002F7379" w:rsidP="002F7379">
      <w:pPr>
        <w:keepNext/>
        <w:tabs>
          <w:tab w:val="clear" w:pos="567"/>
        </w:tabs>
        <w:spacing w:line="240" w:lineRule="auto"/>
        <w:rPr>
          <w:szCs w:val="22"/>
        </w:rPr>
      </w:pPr>
    </w:p>
    <w:p w14:paraId="0C9DB2F4" w14:textId="0D1EE814"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vault_nd_3dbe8b93-4fe8-4d60-beb5-c0135f8a1932 \* MERGEFORMAT </w:instrText>
      </w:r>
      <w:r w:rsidR="00074E54">
        <w:rPr>
          <w:szCs w:val="22"/>
        </w:rPr>
        <w:fldChar w:fldCharType="separate"/>
      </w:r>
      <w:r w:rsidR="00074E54">
        <w:rPr>
          <w:szCs w:val="22"/>
        </w:rPr>
        <w:t xml:space="preserve"> </w:t>
      </w:r>
      <w:r w:rsidR="00074E54">
        <w:rPr>
          <w:szCs w:val="22"/>
        </w:rPr>
        <w:fldChar w:fldCharType="end"/>
      </w:r>
    </w:p>
    <w:p w14:paraId="18E6FF6D" w14:textId="77777777" w:rsidR="002F7379" w:rsidRPr="00BD7E02" w:rsidRDefault="002F7379" w:rsidP="002F7379">
      <w:pPr>
        <w:tabs>
          <w:tab w:val="clear" w:pos="567"/>
        </w:tabs>
        <w:spacing w:line="240" w:lineRule="auto"/>
        <w:rPr>
          <w:szCs w:val="22"/>
        </w:rPr>
      </w:pPr>
    </w:p>
    <w:p w14:paraId="70E1C8B1" w14:textId="77777777" w:rsidR="002F7379" w:rsidRPr="00BD7E02" w:rsidRDefault="002F7379" w:rsidP="002F7379">
      <w:pPr>
        <w:tabs>
          <w:tab w:val="clear" w:pos="567"/>
        </w:tabs>
        <w:spacing w:line="240" w:lineRule="auto"/>
        <w:rPr>
          <w:szCs w:val="22"/>
        </w:rPr>
      </w:pPr>
    </w:p>
    <w:p w14:paraId="20DD352D" w14:textId="67DE387E"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VAULT_ND_1a5191ac-c628-44c3-9b3f-456c8f9f9c1a \* MERGEFORMAT </w:instrText>
      </w:r>
      <w:r w:rsidR="00074E54">
        <w:rPr>
          <w:b/>
          <w:szCs w:val="22"/>
        </w:rPr>
        <w:fldChar w:fldCharType="separate"/>
      </w:r>
      <w:r w:rsidR="00074E54">
        <w:rPr>
          <w:b/>
          <w:szCs w:val="22"/>
        </w:rPr>
        <w:t xml:space="preserve"> </w:t>
      </w:r>
      <w:r w:rsidR="00074E54">
        <w:rPr>
          <w:b/>
          <w:szCs w:val="22"/>
        </w:rPr>
        <w:fldChar w:fldCharType="end"/>
      </w:r>
    </w:p>
    <w:p w14:paraId="614DB106" w14:textId="77777777" w:rsidR="002F7379" w:rsidRPr="00722CF6" w:rsidRDefault="002F7379" w:rsidP="002F7379">
      <w:pPr>
        <w:tabs>
          <w:tab w:val="clear" w:pos="567"/>
        </w:tabs>
        <w:spacing w:line="240" w:lineRule="auto"/>
        <w:rPr>
          <w:szCs w:val="22"/>
        </w:rPr>
      </w:pPr>
    </w:p>
    <w:p w14:paraId="7C8D1D6D" w14:textId="77777777" w:rsidR="002F7379" w:rsidRPr="00722CF6" w:rsidRDefault="002F7379" w:rsidP="002F7379">
      <w:pPr>
        <w:tabs>
          <w:tab w:val="clear" w:pos="567"/>
          <w:tab w:val="left" w:pos="749"/>
        </w:tabs>
        <w:spacing w:line="240" w:lineRule="auto"/>
        <w:rPr>
          <w:szCs w:val="22"/>
        </w:rPr>
      </w:pPr>
    </w:p>
    <w:p w14:paraId="4CAECE2A" w14:textId="029CBBAC"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VAULT_ND_cbb64f95-ba88-41a8-9708-f3117fc05f2f \* MERGEFORMAT </w:instrText>
      </w:r>
      <w:r w:rsidR="00074E54">
        <w:rPr>
          <w:b/>
          <w:szCs w:val="22"/>
        </w:rPr>
        <w:fldChar w:fldCharType="separate"/>
      </w:r>
      <w:r w:rsidR="00074E54">
        <w:rPr>
          <w:b/>
          <w:szCs w:val="22"/>
        </w:rPr>
        <w:t xml:space="preserve"> </w:t>
      </w:r>
      <w:r w:rsidR="00074E54">
        <w:rPr>
          <w:b/>
          <w:szCs w:val="22"/>
        </w:rPr>
        <w:fldChar w:fldCharType="end"/>
      </w:r>
    </w:p>
    <w:p w14:paraId="69280CED" w14:textId="77777777" w:rsidR="002F7379" w:rsidRPr="00722CF6" w:rsidRDefault="002F7379" w:rsidP="002F7379">
      <w:pPr>
        <w:tabs>
          <w:tab w:val="clear" w:pos="567"/>
        </w:tabs>
        <w:spacing w:line="240" w:lineRule="auto"/>
        <w:rPr>
          <w:i/>
          <w:szCs w:val="22"/>
        </w:rPr>
      </w:pPr>
    </w:p>
    <w:p w14:paraId="4084E0F9" w14:textId="77777777" w:rsidR="002F7379" w:rsidRPr="00722CF6" w:rsidRDefault="002F7379" w:rsidP="002F7379">
      <w:pPr>
        <w:tabs>
          <w:tab w:val="clear" w:pos="567"/>
        </w:tabs>
        <w:spacing w:line="240" w:lineRule="auto"/>
        <w:rPr>
          <w:szCs w:val="22"/>
        </w:rPr>
      </w:pPr>
      <w:r>
        <w:rPr>
          <w:szCs w:val="22"/>
        </w:rPr>
        <w:t>ΛΗΞΗ</w:t>
      </w:r>
    </w:p>
    <w:p w14:paraId="44B79A7B" w14:textId="77777777" w:rsidR="002F7379" w:rsidRPr="00722CF6" w:rsidRDefault="002F7379" w:rsidP="002F7379">
      <w:pPr>
        <w:tabs>
          <w:tab w:val="clear" w:pos="567"/>
        </w:tabs>
        <w:spacing w:line="240" w:lineRule="auto"/>
        <w:rPr>
          <w:szCs w:val="22"/>
        </w:rPr>
      </w:pPr>
    </w:p>
    <w:p w14:paraId="52AE3B59" w14:textId="77777777" w:rsidR="002F7379" w:rsidRPr="00722CF6" w:rsidRDefault="002F7379" w:rsidP="002F7379">
      <w:pPr>
        <w:tabs>
          <w:tab w:val="clear" w:pos="567"/>
        </w:tabs>
        <w:spacing w:line="240" w:lineRule="auto"/>
        <w:rPr>
          <w:szCs w:val="22"/>
        </w:rPr>
      </w:pPr>
    </w:p>
    <w:p w14:paraId="012796EF" w14:textId="11E6C2F2"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VAULT_ND_11317440-b1e6-4eb9-a73b-f51ab30b9f6d \* MERGEFORMAT </w:instrText>
      </w:r>
      <w:r w:rsidR="00074E54">
        <w:rPr>
          <w:b/>
          <w:szCs w:val="22"/>
        </w:rPr>
        <w:fldChar w:fldCharType="separate"/>
      </w:r>
      <w:r w:rsidR="00074E54">
        <w:rPr>
          <w:b/>
          <w:szCs w:val="22"/>
        </w:rPr>
        <w:t xml:space="preserve"> </w:t>
      </w:r>
      <w:r w:rsidR="00074E54">
        <w:rPr>
          <w:b/>
          <w:szCs w:val="22"/>
        </w:rPr>
        <w:fldChar w:fldCharType="end"/>
      </w:r>
    </w:p>
    <w:p w14:paraId="66D5FAE1" w14:textId="77777777" w:rsidR="002F7379" w:rsidRPr="00722CF6" w:rsidRDefault="002F7379" w:rsidP="002F7379">
      <w:pPr>
        <w:keepNext/>
        <w:tabs>
          <w:tab w:val="clear" w:pos="567"/>
        </w:tabs>
        <w:spacing w:line="240" w:lineRule="auto"/>
        <w:rPr>
          <w:i/>
          <w:szCs w:val="22"/>
        </w:rPr>
      </w:pPr>
    </w:p>
    <w:p w14:paraId="3A068273"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26C74C9F" w14:textId="6D4E1AF4"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46D3373E"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2FFB2A4E"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5192B193" w14:textId="77777777" w:rsidR="002F7379" w:rsidRPr="00BD7E02" w:rsidRDefault="002F7379" w:rsidP="002F7379">
      <w:pPr>
        <w:tabs>
          <w:tab w:val="clear" w:pos="567"/>
        </w:tabs>
        <w:spacing w:line="240" w:lineRule="auto"/>
        <w:ind w:left="567" w:hanging="567"/>
        <w:rPr>
          <w:szCs w:val="22"/>
        </w:rPr>
      </w:pPr>
    </w:p>
    <w:p w14:paraId="03B339EF" w14:textId="77777777" w:rsidR="002F7379" w:rsidRPr="00BD7E02" w:rsidRDefault="002F7379" w:rsidP="002F7379">
      <w:pPr>
        <w:tabs>
          <w:tab w:val="clear" w:pos="567"/>
        </w:tabs>
        <w:spacing w:line="240" w:lineRule="auto"/>
        <w:ind w:left="567" w:hanging="567"/>
        <w:rPr>
          <w:szCs w:val="22"/>
        </w:rPr>
      </w:pPr>
    </w:p>
    <w:p w14:paraId="0DC23E06" w14:textId="313F0F53"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VAULT_ND_ea2243fd-dbd8-49ed-bdd4-53b6d44338d0 \* MERGEFORMAT </w:instrText>
      </w:r>
      <w:r w:rsidR="00074E54">
        <w:rPr>
          <w:b/>
        </w:rPr>
        <w:fldChar w:fldCharType="separate"/>
      </w:r>
      <w:r w:rsidR="00074E54">
        <w:rPr>
          <w:b/>
        </w:rPr>
        <w:t xml:space="preserve"> </w:t>
      </w:r>
      <w:r w:rsidR="00074E54">
        <w:rPr>
          <w:b/>
        </w:rPr>
        <w:fldChar w:fldCharType="end"/>
      </w:r>
    </w:p>
    <w:p w14:paraId="6FD2287F" w14:textId="77777777" w:rsidR="002F7379" w:rsidRPr="00722CF6" w:rsidRDefault="002F7379" w:rsidP="002F7379">
      <w:pPr>
        <w:tabs>
          <w:tab w:val="clear" w:pos="567"/>
        </w:tabs>
        <w:spacing w:line="240" w:lineRule="auto"/>
        <w:rPr>
          <w:i/>
          <w:szCs w:val="22"/>
        </w:rPr>
      </w:pPr>
    </w:p>
    <w:p w14:paraId="6C687271" w14:textId="77777777" w:rsidR="002F7379" w:rsidRPr="00722CF6" w:rsidRDefault="002F7379" w:rsidP="002F7379">
      <w:pPr>
        <w:tabs>
          <w:tab w:val="clear" w:pos="567"/>
        </w:tabs>
        <w:spacing w:line="240" w:lineRule="auto"/>
        <w:rPr>
          <w:szCs w:val="22"/>
        </w:rPr>
      </w:pPr>
    </w:p>
    <w:p w14:paraId="7DFB3EE0" w14:textId="2702B657"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VAULT_ND_e44ed5f6-86c4-4195-8f6d-cd0cf3edcc8c \* MERGEFORMAT </w:instrText>
      </w:r>
      <w:r w:rsidR="00074E54">
        <w:rPr>
          <w:b/>
          <w:szCs w:val="22"/>
        </w:rPr>
        <w:fldChar w:fldCharType="separate"/>
      </w:r>
      <w:r w:rsidR="00074E54">
        <w:rPr>
          <w:b/>
          <w:szCs w:val="22"/>
        </w:rPr>
        <w:t xml:space="preserve"> </w:t>
      </w:r>
      <w:r w:rsidR="00074E54">
        <w:rPr>
          <w:b/>
          <w:szCs w:val="22"/>
        </w:rPr>
        <w:fldChar w:fldCharType="end"/>
      </w:r>
    </w:p>
    <w:p w14:paraId="2AA811E2" w14:textId="77777777" w:rsidR="002F7379" w:rsidRPr="00722CF6" w:rsidRDefault="002F7379" w:rsidP="002F7379">
      <w:pPr>
        <w:tabs>
          <w:tab w:val="clear" w:pos="567"/>
        </w:tabs>
        <w:spacing w:line="240" w:lineRule="auto"/>
        <w:rPr>
          <w:i/>
          <w:szCs w:val="22"/>
        </w:rPr>
      </w:pPr>
    </w:p>
    <w:p w14:paraId="0CC2E458"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2BBEC442" w14:textId="3F539489"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507BEBF8" w14:textId="77777777" w:rsidR="002F7379" w:rsidRPr="00BD7E02" w:rsidRDefault="002F7379" w:rsidP="002F7379">
      <w:pPr>
        <w:tabs>
          <w:tab w:val="clear" w:pos="567"/>
        </w:tabs>
        <w:spacing w:line="240" w:lineRule="auto"/>
        <w:rPr>
          <w:szCs w:val="22"/>
        </w:rPr>
      </w:pPr>
      <w:r>
        <w:rPr>
          <w:szCs w:val="22"/>
        </w:rPr>
        <w:t>Ολλανδία</w:t>
      </w:r>
    </w:p>
    <w:p w14:paraId="3D187AAF" w14:textId="77777777" w:rsidR="002F7379" w:rsidRPr="000B469D" w:rsidRDefault="002F7379" w:rsidP="002F7379">
      <w:pPr>
        <w:tabs>
          <w:tab w:val="clear" w:pos="567"/>
        </w:tabs>
        <w:spacing w:line="240" w:lineRule="auto"/>
        <w:rPr>
          <w:szCs w:val="22"/>
        </w:rPr>
      </w:pPr>
    </w:p>
    <w:p w14:paraId="6F27737F" w14:textId="77777777" w:rsidR="002F7379" w:rsidRPr="000B469D" w:rsidRDefault="002F7379" w:rsidP="002F7379">
      <w:pPr>
        <w:tabs>
          <w:tab w:val="clear" w:pos="567"/>
        </w:tabs>
        <w:spacing w:line="240" w:lineRule="auto"/>
        <w:rPr>
          <w:szCs w:val="22"/>
        </w:rPr>
      </w:pPr>
    </w:p>
    <w:p w14:paraId="5786CCDE" w14:textId="56609BAA"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VAULT_ND_b2e589de-6566-4f6f-b881-1db5dc70ea0e \* MERGEFORMAT </w:instrText>
      </w:r>
      <w:r w:rsidR="00074E54">
        <w:rPr>
          <w:b/>
          <w:szCs w:val="22"/>
        </w:rPr>
        <w:fldChar w:fldCharType="separate"/>
      </w:r>
      <w:r w:rsidR="00074E54">
        <w:rPr>
          <w:b/>
          <w:szCs w:val="22"/>
        </w:rPr>
        <w:t xml:space="preserve"> </w:t>
      </w:r>
      <w:r w:rsidR="00074E54">
        <w:rPr>
          <w:b/>
          <w:szCs w:val="22"/>
        </w:rPr>
        <w:fldChar w:fldCharType="end"/>
      </w:r>
    </w:p>
    <w:p w14:paraId="696E32B1" w14:textId="77777777" w:rsidR="002F7379" w:rsidRPr="000B469D" w:rsidRDefault="002F7379" w:rsidP="002F7379">
      <w:pPr>
        <w:tabs>
          <w:tab w:val="clear" w:pos="567"/>
        </w:tabs>
        <w:spacing w:line="240" w:lineRule="auto"/>
        <w:rPr>
          <w:szCs w:val="22"/>
        </w:rPr>
      </w:pPr>
    </w:p>
    <w:p w14:paraId="439BAC88" w14:textId="139A661F" w:rsidR="002F7379" w:rsidRPr="00407324" w:rsidRDefault="002F7379" w:rsidP="002F7379">
      <w:pPr>
        <w:tabs>
          <w:tab w:val="clear" w:pos="567"/>
        </w:tabs>
        <w:spacing w:line="240" w:lineRule="auto"/>
        <w:outlineLvl w:val="0"/>
      </w:pPr>
      <w:r w:rsidRPr="00407324">
        <w:t>EU/1/22/1685/0</w:t>
      </w:r>
      <w:r>
        <w:t>3</w:t>
      </w:r>
      <w:r w:rsidRPr="00D10B02">
        <w:t>9</w:t>
      </w:r>
      <w:fldSimple w:instr=" DOCVARIABLE VAULT_ND_149555f8-4187-445d-add9-f35c9879a975 \* MERGEFORMAT ">
        <w:r w:rsidR="00074E54">
          <w:t xml:space="preserve"> </w:t>
        </w:r>
      </w:fldSimple>
    </w:p>
    <w:p w14:paraId="4636BD64" w14:textId="50E6440A" w:rsidR="002F7379" w:rsidRPr="002A3F33" w:rsidRDefault="002F7379" w:rsidP="002F7379">
      <w:pPr>
        <w:tabs>
          <w:tab w:val="clear" w:pos="567"/>
        </w:tabs>
        <w:spacing w:line="240" w:lineRule="auto"/>
        <w:outlineLvl w:val="0"/>
        <w:rPr>
          <w:highlight w:val="lightGray"/>
        </w:rPr>
      </w:pPr>
      <w:r w:rsidRPr="002A3F33">
        <w:rPr>
          <w:highlight w:val="lightGray"/>
        </w:rPr>
        <w:t>EU/1/22/1685/0</w:t>
      </w:r>
      <w:r w:rsidRPr="00D10B02">
        <w:rPr>
          <w:highlight w:val="lightGray"/>
        </w:rPr>
        <w:t>40</w:t>
      </w:r>
      <w:r w:rsidR="00074E54">
        <w:rPr>
          <w:highlight w:val="lightGray"/>
        </w:rPr>
        <w:fldChar w:fldCharType="begin"/>
      </w:r>
      <w:r w:rsidR="00074E54">
        <w:rPr>
          <w:highlight w:val="lightGray"/>
        </w:rPr>
        <w:instrText xml:space="preserve"> DOCVARIABLE VAULT_ND_6331e8fe-2a4b-4bda-86c3-1b786596f921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D0C72F4" w14:textId="77777777" w:rsidR="002F7379" w:rsidRPr="000B469D" w:rsidRDefault="002F7379" w:rsidP="002F7379">
      <w:pPr>
        <w:tabs>
          <w:tab w:val="clear" w:pos="567"/>
        </w:tabs>
        <w:spacing w:line="240" w:lineRule="auto"/>
        <w:rPr>
          <w:szCs w:val="22"/>
        </w:rPr>
      </w:pPr>
    </w:p>
    <w:p w14:paraId="21A2DB60" w14:textId="77777777" w:rsidR="002F7379" w:rsidRPr="000B469D" w:rsidRDefault="002F7379" w:rsidP="002F7379">
      <w:pPr>
        <w:tabs>
          <w:tab w:val="clear" w:pos="567"/>
        </w:tabs>
        <w:spacing w:line="240" w:lineRule="auto"/>
        <w:rPr>
          <w:szCs w:val="22"/>
        </w:rPr>
      </w:pPr>
    </w:p>
    <w:p w14:paraId="7FC6B874" w14:textId="12B90FA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VAULT_ND_6416ea1f-5ae4-45ea-bd8b-df72052f3891 \* MERGEFORMAT </w:instrText>
      </w:r>
      <w:r w:rsidR="00074E54">
        <w:rPr>
          <w:szCs w:val="22"/>
        </w:rPr>
        <w:fldChar w:fldCharType="separate"/>
      </w:r>
      <w:r w:rsidR="00074E54">
        <w:rPr>
          <w:szCs w:val="22"/>
        </w:rPr>
        <w:t xml:space="preserve"> </w:t>
      </w:r>
      <w:r w:rsidR="00074E54">
        <w:rPr>
          <w:szCs w:val="22"/>
        </w:rPr>
        <w:fldChar w:fldCharType="end"/>
      </w:r>
    </w:p>
    <w:p w14:paraId="059F3E65" w14:textId="77777777" w:rsidR="002F7379" w:rsidRPr="00722CF6" w:rsidRDefault="002F7379" w:rsidP="002F7379">
      <w:pPr>
        <w:tabs>
          <w:tab w:val="clear" w:pos="567"/>
        </w:tabs>
        <w:spacing w:line="240" w:lineRule="auto"/>
        <w:rPr>
          <w:szCs w:val="22"/>
        </w:rPr>
      </w:pPr>
    </w:p>
    <w:p w14:paraId="49294CBB" w14:textId="77777777" w:rsidR="002F7379" w:rsidRPr="00722CF6" w:rsidRDefault="002F7379" w:rsidP="002F7379">
      <w:pPr>
        <w:tabs>
          <w:tab w:val="clear" w:pos="567"/>
        </w:tabs>
        <w:spacing w:line="240" w:lineRule="auto"/>
        <w:rPr>
          <w:szCs w:val="22"/>
        </w:rPr>
      </w:pPr>
      <w:r>
        <w:rPr>
          <w:szCs w:val="22"/>
        </w:rPr>
        <w:t>Παρτίδα</w:t>
      </w:r>
    </w:p>
    <w:p w14:paraId="507189EF" w14:textId="77777777" w:rsidR="002F7379" w:rsidRPr="00722CF6" w:rsidRDefault="002F7379" w:rsidP="002F7379">
      <w:pPr>
        <w:tabs>
          <w:tab w:val="clear" w:pos="567"/>
        </w:tabs>
        <w:spacing w:line="240" w:lineRule="auto"/>
        <w:rPr>
          <w:szCs w:val="22"/>
        </w:rPr>
      </w:pPr>
    </w:p>
    <w:p w14:paraId="2EC57429" w14:textId="77777777" w:rsidR="002F7379" w:rsidRPr="00722CF6" w:rsidRDefault="002F7379" w:rsidP="002F7379">
      <w:pPr>
        <w:tabs>
          <w:tab w:val="clear" w:pos="567"/>
        </w:tabs>
        <w:spacing w:line="240" w:lineRule="auto"/>
        <w:rPr>
          <w:szCs w:val="22"/>
        </w:rPr>
      </w:pPr>
    </w:p>
    <w:p w14:paraId="680616AB" w14:textId="17FD38D7"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VAULT_ND_5b54fd50-0554-4936-a5e7-9c0edcb21ad9 \* MERGEFORMAT </w:instrText>
      </w:r>
      <w:r w:rsidR="00074E54">
        <w:rPr>
          <w:b/>
          <w:szCs w:val="22"/>
        </w:rPr>
        <w:fldChar w:fldCharType="separate"/>
      </w:r>
      <w:r w:rsidR="00074E54">
        <w:rPr>
          <w:b/>
          <w:szCs w:val="22"/>
        </w:rPr>
        <w:t xml:space="preserve"> </w:t>
      </w:r>
      <w:r w:rsidR="00074E54">
        <w:rPr>
          <w:b/>
          <w:szCs w:val="22"/>
        </w:rPr>
        <w:fldChar w:fldCharType="end"/>
      </w:r>
    </w:p>
    <w:p w14:paraId="4CA08CCA" w14:textId="77777777" w:rsidR="002F7379" w:rsidRPr="00722CF6" w:rsidRDefault="002F7379" w:rsidP="002F7379">
      <w:pPr>
        <w:suppressLineNumbers/>
        <w:spacing w:line="240" w:lineRule="auto"/>
        <w:rPr>
          <w:szCs w:val="22"/>
        </w:rPr>
      </w:pPr>
    </w:p>
    <w:p w14:paraId="46460616" w14:textId="77777777" w:rsidR="002F7379" w:rsidRPr="00722CF6" w:rsidRDefault="002F7379" w:rsidP="002F7379">
      <w:pPr>
        <w:tabs>
          <w:tab w:val="clear" w:pos="567"/>
        </w:tabs>
        <w:spacing w:line="240" w:lineRule="auto"/>
        <w:rPr>
          <w:szCs w:val="22"/>
        </w:rPr>
      </w:pPr>
    </w:p>
    <w:p w14:paraId="076458A1" w14:textId="486425D2"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VAULT_ND_5da4c03f-1c9b-4721-8672-a878f67299ce \* MERGEFORMAT </w:instrText>
      </w:r>
      <w:r w:rsidR="00074E54">
        <w:rPr>
          <w:b/>
          <w:szCs w:val="22"/>
        </w:rPr>
        <w:fldChar w:fldCharType="separate"/>
      </w:r>
      <w:r w:rsidR="00074E54">
        <w:rPr>
          <w:b/>
          <w:szCs w:val="22"/>
        </w:rPr>
        <w:t xml:space="preserve"> </w:t>
      </w:r>
      <w:r w:rsidR="00074E54">
        <w:rPr>
          <w:b/>
          <w:szCs w:val="22"/>
        </w:rPr>
        <w:fldChar w:fldCharType="end"/>
      </w:r>
    </w:p>
    <w:p w14:paraId="2FA8DBC6" w14:textId="77777777" w:rsidR="002F7379" w:rsidRPr="00722CF6" w:rsidRDefault="002F7379" w:rsidP="002F7379">
      <w:pPr>
        <w:tabs>
          <w:tab w:val="clear" w:pos="567"/>
        </w:tabs>
        <w:spacing w:line="240" w:lineRule="auto"/>
        <w:rPr>
          <w:szCs w:val="22"/>
        </w:rPr>
      </w:pPr>
    </w:p>
    <w:p w14:paraId="7C04191C" w14:textId="77777777" w:rsidR="002F7379" w:rsidRPr="00722CF6" w:rsidRDefault="002F7379" w:rsidP="002F7379">
      <w:pPr>
        <w:tabs>
          <w:tab w:val="clear" w:pos="567"/>
        </w:tabs>
        <w:spacing w:line="240" w:lineRule="auto"/>
        <w:rPr>
          <w:i/>
          <w:szCs w:val="22"/>
        </w:rPr>
      </w:pPr>
    </w:p>
    <w:p w14:paraId="444453BD"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0C4D4A36" w14:textId="77777777" w:rsidR="002F7379" w:rsidRPr="00BD7E02" w:rsidRDefault="002F7379" w:rsidP="002F7379">
      <w:pPr>
        <w:tabs>
          <w:tab w:val="clear" w:pos="567"/>
        </w:tabs>
        <w:spacing w:line="240" w:lineRule="auto"/>
        <w:rPr>
          <w:szCs w:val="22"/>
        </w:rPr>
      </w:pPr>
    </w:p>
    <w:p w14:paraId="0C24B736" w14:textId="77777777" w:rsidR="002F7379" w:rsidRPr="00BD7E02"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779551EE" w14:textId="77777777" w:rsidR="002F7379" w:rsidRPr="00E93F3C" w:rsidRDefault="002F7379" w:rsidP="002F7379">
      <w:pPr>
        <w:pStyle w:val="CommentText"/>
        <w:spacing w:line="240" w:lineRule="auto"/>
        <w:rPr>
          <w:sz w:val="22"/>
          <w:szCs w:val="22"/>
        </w:rPr>
      </w:pPr>
    </w:p>
    <w:p w14:paraId="367503F5" w14:textId="77777777" w:rsidR="002F7379" w:rsidRPr="00BD7E02" w:rsidRDefault="002F7379" w:rsidP="002F7379">
      <w:pPr>
        <w:spacing w:line="240" w:lineRule="auto"/>
        <w:rPr>
          <w:szCs w:val="22"/>
          <w:shd w:val="clear" w:color="auto" w:fill="CCCCCC"/>
        </w:rPr>
      </w:pPr>
    </w:p>
    <w:p w14:paraId="4225A871" w14:textId="77777777" w:rsidR="002F7379" w:rsidRPr="00722CF6"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39BBDA1B" w14:textId="77777777" w:rsidR="002F7379" w:rsidRPr="00722CF6" w:rsidRDefault="002F7379" w:rsidP="002F7379">
      <w:pPr>
        <w:tabs>
          <w:tab w:val="clear" w:pos="567"/>
        </w:tabs>
        <w:spacing w:line="240" w:lineRule="auto"/>
        <w:rPr>
          <w:szCs w:val="22"/>
        </w:rPr>
      </w:pPr>
    </w:p>
    <w:p w14:paraId="76AB1C97" w14:textId="77777777" w:rsidR="002F7379" w:rsidRPr="00BD7E02" w:rsidRDefault="002F7379" w:rsidP="002F7379">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1D74C472" w14:textId="77777777" w:rsidR="002F7379" w:rsidRPr="00BD7E02" w:rsidRDefault="002F7379" w:rsidP="002F7379">
      <w:pPr>
        <w:tabs>
          <w:tab w:val="clear" w:pos="567"/>
        </w:tabs>
        <w:spacing w:line="240" w:lineRule="auto"/>
        <w:rPr>
          <w:szCs w:val="22"/>
        </w:rPr>
      </w:pPr>
    </w:p>
    <w:p w14:paraId="23A0F8FF" w14:textId="77777777" w:rsidR="002F7379" w:rsidRPr="00BD7E02" w:rsidRDefault="002F7379" w:rsidP="002F7379">
      <w:pPr>
        <w:tabs>
          <w:tab w:val="clear" w:pos="567"/>
        </w:tabs>
        <w:spacing w:line="240" w:lineRule="auto"/>
        <w:rPr>
          <w:szCs w:val="22"/>
        </w:rPr>
      </w:pPr>
    </w:p>
    <w:p w14:paraId="717D0F39" w14:textId="77777777" w:rsidR="002F7379" w:rsidRPr="00BD7E02"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65BDED93" w14:textId="77777777" w:rsidR="002F7379" w:rsidRPr="00BD7E02" w:rsidRDefault="002F7379" w:rsidP="002F7379">
      <w:pPr>
        <w:keepNext/>
        <w:tabs>
          <w:tab w:val="clear" w:pos="567"/>
        </w:tabs>
        <w:spacing w:line="240" w:lineRule="auto"/>
        <w:rPr>
          <w:szCs w:val="22"/>
        </w:rPr>
      </w:pPr>
    </w:p>
    <w:p w14:paraId="42500196" w14:textId="77777777" w:rsidR="002F7379" w:rsidRPr="000B469D" w:rsidRDefault="002F7379" w:rsidP="002F7379">
      <w:pPr>
        <w:keepNext/>
        <w:spacing w:line="240" w:lineRule="auto"/>
        <w:rPr>
          <w:szCs w:val="22"/>
        </w:rPr>
      </w:pPr>
      <w:r w:rsidRPr="00E93F3C">
        <w:rPr>
          <w:szCs w:val="22"/>
          <w:lang w:val="en-US"/>
        </w:rPr>
        <w:t>PC</w:t>
      </w:r>
    </w:p>
    <w:p w14:paraId="1259A186" w14:textId="77777777" w:rsidR="002F7379" w:rsidRPr="000B469D" w:rsidRDefault="002F7379" w:rsidP="002F7379">
      <w:pPr>
        <w:keepNext/>
        <w:spacing w:line="240" w:lineRule="auto"/>
        <w:rPr>
          <w:szCs w:val="22"/>
        </w:rPr>
      </w:pPr>
      <w:r w:rsidRPr="00E93F3C">
        <w:rPr>
          <w:szCs w:val="22"/>
          <w:lang w:val="en-US"/>
        </w:rPr>
        <w:t>SN</w:t>
      </w:r>
    </w:p>
    <w:p w14:paraId="139656D7" w14:textId="77777777" w:rsidR="002F7379" w:rsidRPr="00D10B02" w:rsidRDefault="002F7379" w:rsidP="002F7379">
      <w:pPr>
        <w:pStyle w:val="CommentText"/>
        <w:keepNext/>
        <w:spacing w:line="240" w:lineRule="auto"/>
        <w:rPr>
          <w:sz w:val="22"/>
          <w:szCs w:val="22"/>
        </w:rPr>
      </w:pPr>
      <w:r w:rsidRPr="00E93F3C">
        <w:rPr>
          <w:sz w:val="22"/>
          <w:szCs w:val="22"/>
          <w:lang w:val="en-US"/>
        </w:rPr>
        <w:t>NN</w:t>
      </w:r>
    </w:p>
    <w:p w14:paraId="098E42B0" w14:textId="77777777" w:rsidR="002F7379" w:rsidRPr="00D10B02" w:rsidRDefault="002F7379" w:rsidP="002F7379">
      <w:pPr>
        <w:tabs>
          <w:tab w:val="clear" w:pos="567"/>
        </w:tabs>
        <w:spacing w:line="240" w:lineRule="auto"/>
        <w:rPr>
          <w:szCs w:val="22"/>
        </w:rPr>
      </w:pPr>
      <w:r w:rsidRPr="00D10B02">
        <w:rPr>
          <w:szCs w:val="22"/>
        </w:rPr>
        <w:br w:type="page"/>
      </w:r>
    </w:p>
    <w:p w14:paraId="31A0FF7A" w14:textId="77777777" w:rsidR="002F7379" w:rsidRPr="000B469D" w:rsidRDefault="002F7379" w:rsidP="002F7379">
      <w:pPr>
        <w:pStyle w:val="CommentText"/>
        <w:spacing w:line="240" w:lineRule="auto"/>
        <w:rPr>
          <w:sz w:val="22"/>
          <w:szCs w:val="22"/>
        </w:rPr>
      </w:pPr>
    </w:p>
    <w:p w14:paraId="0875C53D" w14:textId="7FF04BF0"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291C6770"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2996D9A" w14:textId="2C1CA85F"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030E9B8B" w14:textId="77777777" w:rsidR="002F7379" w:rsidRDefault="002F7379" w:rsidP="002F7379">
      <w:pPr>
        <w:tabs>
          <w:tab w:val="clear" w:pos="567"/>
        </w:tabs>
        <w:spacing w:line="240" w:lineRule="auto"/>
        <w:rPr>
          <w:szCs w:val="22"/>
        </w:rPr>
      </w:pPr>
    </w:p>
    <w:p w14:paraId="7339C03A" w14:textId="77777777" w:rsidR="002545FE" w:rsidRPr="00A82B27" w:rsidRDefault="002545FE" w:rsidP="002F7379">
      <w:pPr>
        <w:tabs>
          <w:tab w:val="clear" w:pos="567"/>
        </w:tabs>
        <w:spacing w:line="240" w:lineRule="auto"/>
        <w:rPr>
          <w:szCs w:val="22"/>
        </w:rPr>
      </w:pPr>
    </w:p>
    <w:p w14:paraId="6271DADE" w14:textId="3879B7FC"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VAULT_ND_bad55ba1-81f4-4226-a424-d2837d8cfd3b \* MERGEFORMAT </w:instrText>
      </w:r>
      <w:r w:rsidR="00074E54">
        <w:rPr>
          <w:b/>
        </w:rPr>
        <w:fldChar w:fldCharType="separate"/>
      </w:r>
      <w:r w:rsidR="00074E54">
        <w:rPr>
          <w:b/>
        </w:rPr>
        <w:t xml:space="preserve"> </w:t>
      </w:r>
      <w:r w:rsidR="00074E54">
        <w:rPr>
          <w:b/>
        </w:rPr>
        <w:fldChar w:fldCharType="end"/>
      </w:r>
    </w:p>
    <w:p w14:paraId="44E65968" w14:textId="77777777" w:rsidR="002F7379" w:rsidRPr="00A82B27" w:rsidRDefault="002F7379" w:rsidP="002F7379">
      <w:pPr>
        <w:tabs>
          <w:tab w:val="clear" w:pos="567"/>
        </w:tabs>
        <w:spacing w:line="240" w:lineRule="auto"/>
        <w:rPr>
          <w:szCs w:val="22"/>
        </w:rPr>
      </w:pPr>
    </w:p>
    <w:p w14:paraId="5400C4B2"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sidRPr="00D8148C">
        <w:rPr>
          <w:szCs w:val="22"/>
        </w:rPr>
        <w:t>10</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3C86B94E" w14:textId="77777777" w:rsidR="002F7379" w:rsidRPr="00A82B27" w:rsidRDefault="002F7379" w:rsidP="002F7379">
      <w:pPr>
        <w:tabs>
          <w:tab w:val="clear" w:pos="567"/>
        </w:tabs>
        <w:spacing w:line="240" w:lineRule="auto"/>
        <w:rPr>
          <w:szCs w:val="22"/>
        </w:rPr>
      </w:pPr>
    </w:p>
    <w:p w14:paraId="177FBA9B" w14:textId="77777777" w:rsidR="002F7379" w:rsidRPr="00A82B27" w:rsidRDefault="002F7379" w:rsidP="002F7379">
      <w:pPr>
        <w:tabs>
          <w:tab w:val="clear" w:pos="567"/>
        </w:tabs>
        <w:spacing w:line="240" w:lineRule="auto"/>
        <w:rPr>
          <w:szCs w:val="22"/>
        </w:rPr>
      </w:pPr>
      <w:r>
        <w:rPr>
          <w:szCs w:val="22"/>
        </w:rPr>
        <w:t>τιρζεπατίδη</w:t>
      </w:r>
    </w:p>
    <w:p w14:paraId="1A269AE9" w14:textId="77777777" w:rsidR="002F7379" w:rsidRPr="00722CF6" w:rsidRDefault="002F7379" w:rsidP="002F7379">
      <w:pPr>
        <w:tabs>
          <w:tab w:val="clear" w:pos="567"/>
        </w:tabs>
        <w:spacing w:line="240" w:lineRule="auto"/>
        <w:rPr>
          <w:szCs w:val="22"/>
        </w:rPr>
      </w:pPr>
    </w:p>
    <w:p w14:paraId="5611A4E0" w14:textId="77777777" w:rsidR="002F7379" w:rsidRPr="00722CF6" w:rsidRDefault="002F7379" w:rsidP="002F7379">
      <w:pPr>
        <w:tabs>
          <w:tab w:val="clear" w:pos="567"/>
        </w:tabs>
        <w:spacing w:line="240" w:lineRule="auto"/>
        <w:rPr>
          <w:szCs w:val="22"/>
        </w:rPr>
      </w:pPr>
    </w:p>
    <w:p w14:paraId="7DEF031B" w14:textId="358CBDD9"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VAULT_ND_9eb7cd4e-7165-4683-9ef0-2003d0dc463d \* MERGEFORMAT </w:instrText>
      </w:r>
      <w:r w:rsidR="00074E54">
        <w:rPr>
          <w:b/>
          <w:szCs w:val="22"/>
        </w:rPr>
        <w:fldChar w:fldCharType="separate"/>
      </w:r>
      <w:r w:rsidR="00074E54">
        <w:rPr>
          <w:b/>
          <w:szCs w:val="22"/>
        </w:rPr>
        <w:t xml:space="preserve"> </w:t>
      </w:r>
      <w:r w:rsidR="00074E54">
        <w:rPr>
          <w:b/>
          <w:szCs w:val="22"/>
        </w:rPr>
        <w:fldChar w:fldCharType="end"/>
      </w:r>
    </w:p>
    <w:p w14:paraId="55572BED" w14:textId="77777777" w:rsidR="002F7379" w:rsidRPr="00722CF6" w:rsidRDefault="002F7379" w:rsidP="002F7379">
      <w:pPr>
        <w:tabs>
          <w:tab w:val="clear" w:pos="567"/>
        </w:tabs>
        <w:spacing w:line="240" w:lineRule="auto"/>
        <w:rPr>
          <w:szCs w:val="22"/>
        </w:rPr>
      </w:pPr>
    </w:p>
    <w:p w14:paraId="0C3D0C86" w14:textId="24DAACA3"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8148C">
        <w:rPr>
          <w:szCs w:val="22"/>
        </w:rPr>
        <w:t>10</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(20 mg/ml)</w:t>
      </w:r>
    </w:p>
    <w:p w14:paraId="1D1639F6" w14:textId="77777777" w:rsidR="002F7379" w:rsidRPr="00722CF6" w:rsidRDefault="002F7379" w:rsidP="002F7379">
      <w:pPr>
        <w:tabs>
          <w:tab w:val="clear" w:pos="567"/>
        </w:tabs>
        <w:spacing w:line="240" w:lineRule="auto"/>
        <w:rPr>
          <w:szCs w:val="22"/>
        </w:rPr>
      </w:pPr>
    </w:p>
    <w:p w14:paraId="78BA5E91" w14:textId="77777777" w:rsidR="002F7379" w:rsidRPr="00722CF6" w:rsidRDefault="002F7379" w:rsidP="002F7379">
      <w:pPr>
        <w:tabs>
          <w:tab w:val="clear" w:pos="567"/>
        </w:tabs>
        <w:spacing w:line="240" w:lineRule="auto"/>
        <w:rPr>
          <w:szCs w:val="22"/>
        </w:rPr>
      </w:pPr>
    </w:p>
    <w:p w14:paraId="20CAD677" w14:textId="0576CFFA"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VAULT_ND_82a042c7-a4fc-4e83-aef2-94244c489b32 \* MERGEFORMAT </w:instrText>
      </w:r>
      <w:r w:rsidR="00074E54">
        <w:rPr>
          <w:b/>
          <w:szCs w:val="22"/>
        </w:rPr>
        <w:fldChar w:fldCharType="separate"/>
      </w:r>
      <w:r w:rsidR="00074E54">
        <w:rPr>
          <w:b/>
          <w:szCs w:val="22"/>
        </w:rPr>
        <w:t xml:space="preserve"> </w:t>
      </w:r>
      <w:r w:rsidR="00074E54">
        <w:rPr>
          <w:b/>
          <w:szCs w:val="22"/>
        </w:rPr>
        <w:fldChar w:fldCharType="end"/>
      </w:r>
    </w:p>
    <w:p w14:paraId="20925B63" w14:textId="77777777" w:rsidR="002F7379" w:rsidRPr="00BD7E02" w:rsidRDefault="002F7379" w:rsidP="002F7379">
      <w:pPr>
        <w:tabs>
          <w:tab w:val="clear" w:pos="567"/>
        </w:tabs>
        <w:spacing w:line="240" w:lineRule="auto"/>
        <w:rPr>
          <w:i/>
          <w:szCs w:val="22"/>
        </w:rPr>
      </w:pPr>
    </w:p>
    <w:p w14:paraId="29C8BBBC" w14:textId="3791BB8C" w:rsidR="002F7379" w:rsidRPr="00BD7E02" w:rsidRDefault="002F7379" w:rsidP="002F7379">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14D6DBD0" w14:textId="77777777" w:rsidR="002F7379" w:rsidRPr="00BD7E02" w:rsidRDefault="002F7379" w:rsidP="002F7379">
      <w:pPr>
        <w:tabs>
          <w:tab w:val="clear" w:pos="567"/>
        </w:tabs>
        <w:spacing w:line="240" w:lineRule="auto"/>
        <w:rPr>
          <w:szCs w:val="22"/>
        </w:rPr>
      </w:pPr>
    </w:p>
    <w:p w14:paraId="11BB7D1A" w14:textId="77777777" w:rsidR="002F7379" w:rsidRPr="00BD7E02" w:rsidRDefault="002F7379" w:rsidP="002F7379">
      <w:pPr>
        <w:tabs>
          <w:tab w:val="clear" w:pos="567"/>
        </w:tabs>
        <w:spacing w:line="240" w:lineRule="auto"/>
        <w:rPr>
          <w:szCs w:val="22"/>
        </w:rPr>
      </w:pPr>
    </w:p>
    <w:p w14:paraId="60BB0D4F" w14:textId="25FD7E6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VAULT_ND_fc778637-48fc-497b-bee5-769940929ec5 \* MERGEFORMAT </w:instrText>
      </w:r>
      <w:r w:rsidR="00074E54">
        <w:rPr>
          <w:b/>
          <w:szCs w:val="22"/>
        </w:rPr>
        <w:fldChar w:fldCharType="separate"/>
      </w:r>
      <w:r w:rsidR="00074E54">
        <w:rPr>
          <w:b/>
          <w:szCs w:val="22"/>
        </w:rPr>
        <w:t xml:space="preserve"> </w:t>
      </w:r>
      <w:r w:rsidR="00074E54">
        <w:rPr>
          <w:b/>
          <w:szCs w:val="22"/>
        </w:rPr>
        <w:fldChar w:fldCharType="end"/>
      </w:r>
    </w:p>
    <w:p w14:paraId="02FA78C1" w14:textId="77777777" w:rsidR="002F7379" w:rsidRPr="00722CF6" w:rsidRDefault="002F7379" w:rsidP="002F7379">
      <w:pPr>
        <w:tabs>
          <w:tab w:val="clear" w:pos="567"/>
        </w:tabs>
        <w:spacing w:line="240" w:lineRule="auto"/>
        <w:rPr>
          <w:i/>
          <w:szCs w:val="22"/>
        </w:rPr>
      </w:pPr>
    </w:p>
    <w:p w14:paraId="5DF72A8D"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6E284408" w14:textId="77777777" w:rsidR="002F7379" w:rsidRDefault="002F7379" w:rsidP="002F7379">
      <w:pPr>
        <w:tabs>
          <w:tab w:val="clear" w:pos="567"/>
        </w:tabs>
        <w:spacing w:line="240" w:lineRule="auto"/>
        <w:rPr>
          <w:szCs w:val="22"/>
        </w:rPr>
      </w:pPr>
    </w:p>
    <w:p w14:paraId="19C6CB76" w14:textId="77777777" w:rsidR="002F7379" w:rsidRPr="005712F8" w:rsidRDefault="002F7379" w:rsidP="002F7379">
      <w:pPr>
        <w:spacing w:line="240" w:lineRule="auto"/>
        <w:rPr>
          <w:szCs w:val="22"/>
        </w:rPr>
      </w:pPr>
      <w:r>
        <w:t>1 φιαλίδιο</w:t>
      </w:r>
      <w:r w:rsidRPr="005712F8">
        <w:t>. Περιεχόμενο πολυσυσκευασίας, δεν μπορεί να πωληθεί ξεχωριστά.</w:t>
      </w:r>
    </w:p>
    <w:p w14:paraId="7A783EB6" w14:textId="77777777" w:rsidR="002F7379" w:rsidRPr="002F3F22" w:rsidRDefault="002F7379" w:rsidP="002F7379">
      <w:pPr>
        <w:tabs>
          <w:tab w:val="clear" w:pos="567"/>
        </w:tabs>
        <w:spacing w:line="240" w:lineRule="auto"/>
        <w:rPr>
          <w:szCs w:val="22"/>
        </w:rPr>
      </w:pPr>
    </w:p>
    <w:p w14:paraId="720ACBF1" w14:textId="77777777" w:rsidR="002F7379" w:rsidRPr="00722CF6" w:rsidRDefault="002F7379" w:rsidP="002F7379">
      <w:pPr>
        <w:tabs>
          <w:tab w:val="clear" w:pos="567"/>
        </w:tabs>
        <w:spacing w:line="240" w:lineRule="auto"/>
        <w:rPr>
          <w:szCs w:val="22"/>
        </w:rPr>
      </w:pPr>
    </w:p>
    <w:p w14:paraId="233ED842" w14:textId="7F269B48"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VAULT_ND_58ea4423-8303-4729-a8e3-a24fd05a3ca3 \* MERGEFORMAT </w:instrText>
      </w:r>
      <w:r w:rsidR="00074E54">
        <w:rPr>
          <w:b/>
          <w:szCs w:val="22"/>
        </w:rPr>
        <w:fldChar w:fldCharType="separate"/>
      </w:r>
      <w:r w:rsidR="00074E54">
        <w:rPr>
          <w:b/>
          <w:szCs w:val="22"/>
        </w:rPr>
        <w:t xml:space="preserve"> </w:t>
      </w:r>
      <w:r w:rsidR="00074E54">
        <w:rPr>
          <w:b/>
          <w:szCs w:val="22"/>
        </w:rPr>
        <w:fldChar w:fldCharType="end"/>
      </w:r>
    </w:p>
    <w:p w14:paraId="3CFB319F" w14:textId="77777777" w:rsidR="002F7379" w:rsidRPr="00BD7E02" w:rsidRDefault="002F7379" w:rsidP="002F7379">
      <w:pPr>
        <w:tabs>
          <w:tab w:val="clear" w:pos="567"/>
        </w:tabs>
        <w:spacing w:line="240" w:lineRule="auto"/>
        <w:rPr>
          <w:i/>
          <w:szCs w:val="22"/>
        </w:rPr>
      </w:pPr>
    </w:p>
    <w:p w14:paraId="0BAB6BD8" w14:textId="77777777" w:rsidR="002F7379" w:rsidRPr="00BD7E02" w:rsidRDefault="002F7379" w:rsidP="002F7379">
      <w:pPr>
        <w:tabs>
          <w:tab w:val="clear" w:pos="567"/>
        </w:tabs>
        <w:spacing w:line="240" w:lineRule="auto"/>
        <w:rPr>
          <w:szCs w:val="22"/>
        </w:rPr>
      </w:pPr>
      <w:r>
        <w:rPr>
          <w:szCs w:val="22"/>
        </w:rPr>
        <w:t>Για μία μόνο χρήση</w:t>
      </w:r>
    </w:p>
    <w:p w14:paraId="4A54F118"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37B20554"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438338AA"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1C21A0BC"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51201101"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563942DB" w14:textId="7EB4A904"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VAULT_ND_06ffe2c3-5c5e-4175-83ff-f98bd7d91e1b \* MERGEFORMAT </w:instrText>
      </w:r>
      <w:r w:rsidR="00074E54">
        <w:rPr>
          <w:b/>
        </w:rPr>
        <w:fldChar w:fldCharType="separate"/>
      </w:r>
      <w:r w:rsidR="00074E54">
        <w:rPr>
          <w:b/>
        </w:rPr>
        <w:t xml:space="preserve"> </w:t>
      </w:r>
      <w:r w:rsidR="00074E54">
        <w:rPr>
          <w:b/>
        </w:rPr>
        <w:fldChar w:fldCharType="end"/>
      </w:r>
    </w:p>
    <w:p w14:paraId="6DC6B02F" w14:textId="77777777" w:rsidR="002F7379" w:rsidRPr="00722CF6" w:rsidRDefault="002F7379" w:rsidP="002F7379">
      <w:pPr>
        <w:keepNext/>
        <w:tabs>
          <w:tab w:val="clear" w:pos="567"/>
        </w:tabs>
        <w:spacing w:line="240" w:lineRule="auto"/>
        <w:rPr>
          <w:szCs w:val="22"/>
        </w:rPr>
      </w:pPr>
    </w:p>
    <w:p w14:paraId="7A61F91A" w14:textId="6F755E90"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vault_nd_0d93088c-3f75-41fe-aa21-30727bcc4547 \* MERGEFORMAT </w:instrText>
      </w:r>
      <w:r w:rsidR="00074E54">
        <w:rPr>
          <w:szCs w:val="22"/>
        </w:rPr>
        <w:fldChar w:fldCharType="separate"/>
      </w:r>
      <w:r w:rsidR="00074E54">
        <w:rPr>
          <w:szCs w:val="22"/>
        </w:rPr>
        <w:t xml:space="preserve"> </w:t>
      </w:r>
      <w:r w:rsidR="00074E54">
        <w:rPr>
          <w:szCs w:val="22"/>
        </w:rPr>
        <w:fldChar w:fldCharType="end"/>
      </w:r>
    </w:p>
    <w:p w14:paraId="1B9E485E" w14:textId="77777777" w:rsidR="002F7379" w:rsidRPr="00BD7E02" w:rsidRDefault="002F7379" w:rsidP="002F7379">
      <w:pPr>
        <w:tabs>
          <w:tab w:val="clear" w:pos="567"/>
        </w:tabs>
        <w:spacing w:line="240" w:lineRule="auto"/>
        <w:rPr>
          <w:szCs w:val="22"/>
        </w:rPr>
      </w:pPr>
    </w:p>
    <w:p w14:paraId="224B039C" w14:textId="77777777" w:rsidR="002F7379" w:rsidRPr="00BD7E02" w:rsidRDefault="002F7379" w:rsidP="002F7379">
      <w:pPr>
        <w:tabs>
          <w:tab w:val="clear" w:pos="567"/>
        </w:tabs>
        <w:spacing w:line="240" w:lineRule="auto"/>
        <w:rPr>
          <w:szCs w:val="22"/>
        </w:rPr>
      </w:pPr>
    </w:p>
    <w:p w14:paraId="32D639C2" w14:textId="1A90A135"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VAULT_ND_37b40880-e803-46dd-8179-d3ac2f5d123f \* MERGEFORMAT </w:instrText>
      </w:r>
      <w:r w:rsidR="00074E54">
        <w:rPr>
          <w:b/>
          <w:szCs w:val="22"/>
        </w:rPr>
        <w:fldChar w:fldCharType="separate"/>
      </w:r>
      <w:r w:rsidR="00074E54">
        <w:rPr>
          <w:b/>
          <w:szCs w:val="22"/>
        </w:rPr>
        <w:t xml:space="preserve"> </w:t>
      </w:r>
      <w:r w:rsidR="00074E54">
        <w:rPr>
          <w:b/>
          <w:szCs w:val="22"/>
        </w:rPr>
        <w:fldChar w:fldCharType="end"/>
      </w:r>
    </w:p>
    <w:p w14:paraId="5F72A942" w14:textId="77777777" w:rsidR="002F7379" w:rsidRPr="00722CF6" w:rsidRDefault="002F7379" w:rsidP="002F7379">
      <w:pPr>
        <w:tabs>
          <w:tab w:val="clear" w:pos="567"/>
        </w:tabs>
        <w:spacing w:line="240" w:lineRule="auto"/>
        <w:rPr>
          <w:szCs w:val="22"/>
        </w:rPr>
      </w:pPr>
    </w:p>
    <w:p w14:paraId="4CD42463" w14:textId="77777777" w:rsidR="002F7379" w:rsidRPr="00722CF6" w:rsidRDefault="002F7379" w:rsidP="002F7379">
      <w:pPr>
        <w:tabs>
          <w:tab w:val="clear" w:pos="567"/>
          <w:tab w:val="left" w:pos="749"/>
        </w:tabs>
        <w:spacing w:line="240" w:lineRule="auto"/>
        <w:rPr>
          <w:szCs w:val="22"/>
        </w:rPr>
      </w:pPr>
    </w:p>
    <w:p w14:paraId="0184DAE3" w14:textId="0055BAD8" w:rsidR="002F7379" w:rsidRPr="00722CF6" w:rsidRDefault="002F7379"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VAULT_ND_3b265e37-2de4-48aa-85b4-7aa4f3091b6e \* MERGEFORMAT </w:instrText>
      </w:r>
      <w:r w:rsidR="00074E54">
        <w:rPr>
          <w:b/>
          <w:szCs w:val="22"/>
        </w:rPr>
        <w:fldChar w:fldCharType="separate"/>
      </w:r>
      <w:r w:rsidR="00074E54">
        <w:rPr>
          <w:b/>
          <w:szCs w:val="22"/>
        </w:rPr>
        <w:t xml:space="preserve"> </w:t>
      </w:r>
      <w:r w:rsidR="00074E54">
        <w:rPr>
          <w:b/>
          <w:szCs w:val="22"/>
        </w:rPr>
        <w:fldChar w:fldCharType="end"/>
      </w:r>
    </w:p>
    <w:p w14:paraId="60CDDFAC" w14:textId="77777777" w:rsidR="002F7379" w:rsidRPr="00722CF6" w:rsidRDefault="002F7379" w:rsidP="008262F9">
      <w:pPr>
        <w:keepNext/>
        <w:tabs>
          <w:tab w:val="clear" w:pos="567"/>
        </w:tabs>
        <w:spacing w:line="240" w:lineRule="auto"/>
        <w:rPr>
          <w:i/>
          <w:szCs w:val="22"/>
        </w:rPr>
      </w:pPr>
    </w:p>
    <w:p w14:paraId="550AC5F1" w14:textId="77777777" w:rsidR="002F7379" w:rsidRPr="00722CF6" w:rsidRDefault="002F7379" w:rsidP="008262F9">
      <w:pPr>
        <w:keepNext/>
        <w:tabs>
          <w:tab w:val="clear" w:pos="567"/>
        </w:tabs>
        <w:spacing w:line="240" w:lineRule="auto"/>
        <w:rPr>
          <w:szCs w:val="22"/>
        </w:rPr>
      </w:pPr>
      <w:r>
        <w:rPr>
          <w:szCs w:val="22"/>
        </w:rPr>
        <w:t>ΛΗΞΗ</w:t>
      </w:r>
    </w:p>
    <w:p w14:paraId="1958888B" w14:textId="77777777" w:rsidR="002F7379" w:rsidRPr="00722CF6" w:rsidRDefault="002F7379" w:rsidP="002F7379">
      <w:pPr>
        <w:tabs>
          <w:tab w:val="clear" w:pos="567"/>
        </w:tabs>
        <w:spacing w:line="240" w:lineRule="auto"/>
        <w:rPr>
          <w:szCs w:val="22"/>
        </w:rPr>
      </w:pPr>
    </w:p>
    <w:p w14:paraId="747AF5BD" w14:textId="77777777" w:rsidR="002F7379" w:rsidRPr="00722CF6" w:rsidRDefault="002F7379" w:rsidP="002F7379">
      <w:pPr>
        <w:tabs>
          <w:tab w:val="clear" w:pos="567"/>
        </w:tabs>
        <w:spacing w:line="240" w:lineRule="auto"/>
        <w:rPr>
          <w:szCs w:val="22"/>
        </w:rPr>
      </w:pPr>
    </w:p>
    <w:p w14:paraId="2C324B2C" w14:textId="6967AD50"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VAULT_ND_5eec7f8d-3f09-4803-a0a0-f0fd2e7d2900 \* MERGEFORMAT </w:instrText>
      </w:r>
      <w:r w:rsidR="00074E54">
        <w:rPr>
          <w:b/>
          <w:szCs w:val="22"/>
        </w:rPr>
        <w:fldChar w:fldCharType="separate"/>
      </w:r>
      <w:r w:rsidR="00074E54">
        <w:rPr>
          <w:b/>
          <w:szCs w:val="22"/>
        </w:rPr>
        <w:t xml:space="preserve"> </w:t>
      </w:r>
      <w:r w:rsidR="00074E54">
        <w:rPr>
          <w:b/>
          <w:szCs w:val="22"/>
        </w:rPr>
        <w:fldChar w:fldCharType="end"/>
      </w:r>
    </w:p>
    <w:p w14:paraId="207AA609" w14:textId="77777777" w:rsidR="002F7379" w:rsidRPr="00722CF6" w:rsidRDefault="002F7379" w:rsidP="002F7379">
      <w:pPr>
        <w:keepNext/>
        <w:tabs>
          <w:tab w:val="clear" w:pos="567"/>
        </w:tabs>
        <w:spacing w:line="240" w:lineRule="auto"/>
        <w:rPr>
          <w:i/>
          <w:szCs w:val="22"/>
        </w:rPr>
      </w:pPr>
    </w:p>
    <w:p w14:paraId="1C4072F3"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6F869949" w14:textId="6CD4B2FD"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19B36A87"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130A6AD4"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11B0F9D2" w14:textId="77777777" w:rsidR="002F7379" w:rsidRPr="00BD7E02" w:rsidRDefault="002F7379" w:rsidP="002F7379">
      <w:pPr>
        <w:tabs>
          <w:tab w:val="clear" w:pos="567"/>
        </w:tabs>
        <w:spacing w:line="240" w:lineRule="auto"/>
        <w:ind w:left="567" w:hanging="567"/>
        <w:rPr>
          <w:szCs w:val="22"/>
        </w:rPr>
      </w:pPr>
    </w:p>
    <w:p w14:paraId="4D6CA69C" w14:textId="77777777" w:rsidR="002F7379" w:rsidRPr="00BD7E02" w:rsidRDefault="002F7379" w:rsidP="002F7379">
      <w:pPr>
        <w:tabs>
          <w:tab w:val="clear" w:pos="567"/>
        </w:tabs>
        <w:spacing w:line="240" w:lineRule="auto"/>
        <w:ind w:left="567" w:hanging="567"/>
        <w:rPr>
          <w:szCs w:val="22"/>
        </w:rPr>
      </w:pPr>
    </w:p>
    <w:p w14:paraId="5C4086C9" w14:textId="3968B7F9"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VAULT_ND_1aa27196-81e4-48c3-ac9f-40eca068937e \* MERGEFORMAT </w:instrText>
      </w:r>
      <w:r w:rsidR="00074E54">
        <w:rPr>
          <w:b/>
        </w:rPr>
        <w:fldChar w:fldCharType="separate"/>
      </w:r>
      <w:r w:rsidR="00074E54">
        <w:rPr>
          <w:b/>
        </w:rPr>
        <w:t xml:space="preserve"> </w:t>
      </w:r>
      <w:r w:rsidR="00074E54">
        <w:rPr>
          <w:b/>
        </w:rPr>
        <w:fldChar w:fldCharType="end"/>
      </w:r>
    </w:p>
    <w:p w14:paraId="327FBE3D" w14:textId="77777777" w:rsidR="002F7379" w:rsidRPr="00722CF6" w:rsidRDefault="002F7379" w:rsidP="002F7379">
      <w:pPr>
        <w:tabs>
          <w:tab w:val="clear" w:pos="567"/>
        </w:tabs>
        <w:spacing w:line="240" w:lineRule="auto"/>
        <w:rPr>
          <w:i/>
          <w:szCs w:val="22"/>
        </w:rPr>
      </w:pPr>
    </w:p>
    <w:p w14:paraId="69B1EF3E" w14:textId="77777777" w:rsidR="002F7379" w:rsidRPr="00722CF6" w:rsidRDefault="002F7379" w:rsidP="002F7379">
      <w:pPr>
        <w:tabs>
          <w:tab w:val="clear" w:pos="567"/>
        </w:tabs>
        <w:spacing w:line="240" w:lineRule="auto"/>
        <w:rPr>
          <w:szCs w:val="22"/>
        </w:rPr>
      </w:pPr>
    </w:p>
    <w:p w14:paraId="6A34097E" w14:textId="3E86A291"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VAULT_ND_12e97294-6c1f-4386-8c39-745327f5c0f7 \* MERGEFORMAT </w:instrText>
      </w:r>
      <w:r w:rsidR="00074E54">
        <w:rPr>
          <w:b/>
          <w:szCs w:val="22"/>
        </w:rPr>
        <w:fldChar w:fldCharType="separate"/>
      </w:r>
      <w:r w:rsidR="00074E54">
        <w:rPr>
          <w:b/>
          <w:szCs w:val="22"/>
        </w:rPr>
        <w:t xml:space="preserve"> </w:t>
      </w:r>
      <w:r w:rsidR="00074E54">
        <w:rPr>
          <w:b/>
          <w:szCs w:val="22"/>
        </w:rPr>
        <w:fldChar w:fldCharType="end"/>
      </w:r>
    </w:p>
    <w:p w14:paraId="695D1D28" w14:textId="77777777" w:rsidR="002F7379" w:rsidRPr="00722CF6" w:rsidRDefault="002F7379" w:rsidP="002F7379">
      <w:pPr>
        <w:tabs>
          <w:tab w:val="clear" w:pos="567"/>
        </w:tabs>
        <w:spacing w:line="240" w:lineRule="auto"/>
        <w:rPr>
          <w:i/>
          <w:szCs w:val="22"/>
        </w:rPr>
      </w:pPr>
    </w:p>
    <w:p w14:paraId="3434876F"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5E3C897C" w14:textId="43B021CB"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537343EB" w14:textId="77777777" w:rsidR="002F7379" w:rsidRPr="00BD7E02" w:rsidRDefault="002F7379" w:rsidP="002F7379">
      <w:pPr>
        <w:tabs>
          <w:tab w:val="clear" w:pos="567"/>
        </w:tabs>
        <w:spacing w:line="240" w:lineRule="auto"/>
        <w:rPr>
          <w:szCs w:val="22"/>
        </w:rPr>
      </w:pPr>
      <w:r>
        <w:rPr>
          <w:szCs w:val="22"/>
        </w:rPr>
        <w:t>Ολλανδία</w:t>
      </w:r>
    </w:p>
    <w:p w14:paraId="08018177" w14:textId="77777777" w:rsidR="002F7379" w:rsidRPr="000B469D" w:rsidRDefault="002F7379" w:rsidP="002F7379">
      <w:pPr>
        <w:tabs>
          <w:tab w:val="clear" w:pos="567"/>
        </w:tabs>
        <w:spacing w:line="240" w:lineRule="auto"/>
        <w:rPr>
          <w:szCs w:val="22"/>
        </w:rPr>
      </w:pPr>
    </w:p>
    <w:p w14:paraId="3CD065B5" w14:textId="77777777" w:rsidR="002F7379" w:rsidRPr="000B469D" w:rsidRDefault="002F7379" w:rsidP="002F7379">
      <w:pPr>
        <w:tabs>
          <w:tab w:val="clear" w:pos="567"/>
        </w:tabs>
        <w:spacing w:line="240" w:lineRule="auto"/>
        <w:rPr>
          <w:szCs w:val="22"/>
        </w:rPr>
      </w:pPr>
    </w:p>
    <w:p w14:paraId="21DAA26E" w14:textId="6636E6DC"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VAULT_ND_2560c936-9163-44f0-8754-99145b33e275 \* MERGEFORMAT </w:instrText>
      </w:r>
      <w:r w:rsidR="00074E54">
        <w:rPr>
          <w:b/>
          <w:szCs w:val="22"/>
        </w:rPr>
        <w:fldChar w:fldCharType="separate"/>
      </w:r>
      <w:r w:rsidR="00074E54">
        <w:rPr>
          <w:b/>
          <w:szCs w:val="22"/>
        </w:rPr>
        <w:t xml:space="preserve"> </w:t>
      </w:r>
      <w:r w:rsidR="00074E54">
        <w:rPr>
          <w:b/>
          <w:szCs w:val="22"/>
        </w:rPr>
        <w:fldChar w:fldCharType="end"/>
      </w:r>
    </w:p>
    <w:p w14:paraId="5B9608FC" w14:textId="77777777" w:rsidR="002F7379" w:rsidRPr="000B469D" w:rsidRDefault="002F7379" w:rsidP="002F7379">
      <w:pPr>
        <w:tabs>
          <w:tab w:val="clear" w:pos="567"/>
        </w:tabs>
        <w:spacing w:line="240" w:lineRule="auto"/>
        <w:rPr>
          <w:szCs w:val="22"/>
        </w:rPr>
      </w:pPr>
    </w:p>
    <w:p w14:paraId="25E3A023" w14:textId="09296E60" w:rsidR="002F7379" w:rsidRPr="00A10259" w:rsidRDefault="002F7379" w:rsidP="002F7379">
      <w:pPr>
        <w:tabs>
          <w:tab w:val="clear" w:pos="567"/>
        </w:tabs>
        <w:spacing w:line="240" w:lineRule="auto"/>
        <w:outlineLvl w:val="0"/>
      </w:pPr>
      <w:r w:rsidRPr="00CB0D2C">
        <w:rPr>
          <w:lang w:val="de-DE"/>
        </w:rPr>
        <w:t>EU</w:t>
      </w:r>
      <w:r w:rsidRPr="00A10259">
        <w:t>/1/22/1685/039</w:t>
      </w:r>
      <w:fldSimple w:instr=" DOCVARIABLE VAULT_ND_a4fe5b17-82dd-433a-a553-7e77c1cc9d1f \* MERGEFORMAT ">
        <w:r w:rsidR="00074E54">
          <w:t xml:space="preserve"> </w:t>
        </w:r>
      </w:fldSimple>
    </w:p>
    <w:p w14:paraId="28832A78" w14:textId="39A9C416" w:rsidR="002F7379" w:rsidRPr="00A10259" w:rsidRDefault="002F7379" w:rsidP="002F7379">
      <w:pPr>
        <w:tabs>
          <w:tab w:val="clear" w:pos="567"/>
        </w:tabs>
        <w:spacing w:line="240" w:lineRule="auto"/>
        <w:outlineLvl w:val="0"/>
        <w:rPr>
          <w:highlight w:val="lightGray"/>
        </w:rPr>
      </w:pPr>
      <w:r w:rsidRPr="00D50200">
        <w:rPr>
          <w:highlight w:val="lightGray"/>
          <w:lang w:val="de-DE"/>
        </w:rPr>
        <w:t>EU</w:t>
      </w:r>
      <w:r w:rsidRPr="00A10259">
        <w:rPr>
          <w:highlight w:val="lightGray"/>
        </w:rPr>
        <w:t>/1/22/1685/040</w:t>
      </w:r>
      <w:r w:rsidR="00074E54">
        <w:rPr>
          <w:highlight w:val="lightGray"/>
        </w:rPr>
        <w:fldChar w:fldCharType="begin"/>
      </w:r>
      <w:r w:rsidR="00074E54">
        <w:rPr>
          <w:highlight w:val="lightGray"/>
        </w:rPr>
        <w:instrText xml:space="preserve"> DOCVARIABLE VAULT_ND_dc2f9738-ea09-48c8-8dae-32f66bd2c251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4B010992" w14:textId="77777777" w:rsidR="002F7379" w:rsidRPr="000B469D" w:rsidRDefault="002F7379" w:rsidP="002F7379">
      <w:pPr>
        <w:tabs>
          <w:tab w:val="clear" w:pos="567"/>
        </w:tabs>
        <w:spacing w:line="240" w:lineRule="auto"/>
        <w:rPr>
          <w:szCs w:val="22"/>
        </w:rPr>
      </w:pPr>
    </w:p>
    <w:p w14:paraId="01D906ED" w14:textId="77777777" w:rsidR="002F7379" w:rsidRPr="000B469D" w:rsidRDefault="002F7379" w:rsidP="002F7379">
      <w:pPr>
        <w:tabs>
          <w:tab w:val="clear" w:pos="567"/>
        </w:tabs>
        <w:spacing w:line="240" w:lineRule="auto"/>
        <w:rPr>
          <w:szCs w:val="22"/>
        </w:rPr>
      </w:pPr>
    </w:p>
    <w:p w14:paraId="7DEB6040" w14:textId="060D7E56"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VAULT_ND_f490fb36-833e-4448-9243-c624ba8e8240 \* MERGEFORMAT </w:instrText>
      </w:r>
      <w:r w:rsidR="00074E54">
        <w:rPr>
          <w:szCs w:val="22"/>
        </w:rPr>
        <w:fldChar w:fldCharType="separate"/>
      </w:r>
      <w:r w:rsidR="00074E54">
        <w:rPr>
          <w:szCs w:val="22"/>
        </w:rPr>
        <w:t xml:space="preserve"> </w:t>
      </w:r>
      <w:r w:rsidR="00074E54">
        <w:rPr>
          <w:szCs w:val="22"/>
        </w:rPr>
        <w:fldChar w:fldCharType="end"/>
      </w:r>
    </w:p>
    <w:p w14:paraId="49D87342" w14:textId="77777777" w:rsidR="002F7379" w:rsidRPr="00722CF6" w:rsidRDefault="002F7379" w:rsidP="002F7379">
      <w:pPr>
        <w:tabs>
          <w:tab w:val="clear" w:pos="567"/>
        </w:tabs>
        <w:spacing w:line="240" w:lineRule="auto"/>
        <w:rPr>
          <w:szCs w:val="22"/>
        </w:rPr>
      </w:pPr>
    </w:p>
    <w:p w14:paraId="0FCA8D10" w14:textId="77777777" w:rsidR="002F7379" w:rsidRPr="00722CF6" w:rsidRDefault="002F7379" w:rsidP="002F7379">
      <w:pPr>
        <w:tabs>
          <w:tab w:val="clear" w:pos="567"/>
        </w:tabs>
        <w:spacing w:line="240" w:lineRule="auto"/>
        <w:rPr>
          <w:szCs w:val="22"/>
        </w:rPr>
      </w:pPr>
      <w:r>
        <w:rPr>
          <w:szCs w:val="22"/>
        </w:rPr>
        <w:t>Παρτίδα</w:t>
      </w:r>
    </w:p>
    <w:p w14:paraId="6892495F" w14:textId="77777777" w:rsidR="002F7379" w:rsidRPr="00722CF6" w:rsidRDefault="002F7379" w:rsidP="002F7379">
      <w:pPr>
        <w:tabs>
          <w:tab w:val="clear" w:pos="567"/>
        </w:tabs>
        <w:spacing w:line="240" w:lineRule="auto"/>
        <w:rPr>
          <w:szCs w:val="22"/>
        </w:rPr>
      </w:pPr>
    </w:p>
    <w:p w14:paraId="4F15A1F2" w14:textId="77777777" w:rsidR="002F7379" w:rsidRPr="00722CF6" w:rsidRDefault="002F7379" w:rsidP="002F7379">
      <w:pPr>
        <w:tabs>
          <w:tab w:val="clear" w:pos="567"/>
        </w:tabs>
        <w:spacing w:line="240" w:lineRule="auto"/>
        <w:rPr>
          <w:szCs w:val="22"/>
        </w:rPr>
      </w:pPr>
    </w:p>
    <w:p w14:paraId="0BF291FD" w14:textId="6FED9A0D"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VAULT_ND_4140c98b-a5ba-4200-884a-218c72def34c \* MERGEFORMAT </w:instrText>
      </w:r>
      <w:r w:rsidR="00074E54">
        <w:rPr>
          <w:b/>
          <w:szCs w:val="22"/>
        </w:rPr>
        <w:fldChar w:fldCharType="separate"/>
      </w:r>
      <w:r w:rsidR="00074E54">
        <w:rPr>
          <w:b/>
          <w:szCs w:val="22"/>
        </w:rPr>
        <w:t xml:space="preserve"> </w:t>
      </w:r>
      <w:r w:rsidR="00074E54">
        <w:rPr>
          <w:b/>
          <w:szCs w:val="22"/>
        </w:rPr>
        <w:fldChar w:fldCharType="end"/>
      </w:r>
    </w:p>
    <w:p w14:paraId="73D75EEA" w14:textId="77777777" w:rsidR="002F7379" w:rsidRPr="00722CF6" w:rsidRDefault="002F7379" w:rsidP="002F7379">
      <w:pPr>
        <w:suppressLineNumbers/>
        <w:spacing w:line="240" w:lineRule="auto"/>
        <w:rPr>
          <w:szCs w:val="22"/>
        </w:rPr>
      </w:pPr>
    </w:p>
    <w:p w14:paraId="28612634" w14:textId="77777777" w:rsidR="002F7379" w:rsidRPr="00722CF6" w:rsidRDefault="002F7379" w:rsidP="002F7379">
      <w:pPr>
        <w:tabs>
          <w:tab w:val="clear" w:pos="567"/>
        </w:tabs>
        <w:spacing w:line="240" w:lineRule="auto"/>
        <w:rPr>
          <w:szCs w:val="22"/>
        </w:rPr>
      </w:pPr>
    </w:p>
    <w:p w14:paraId="320361A6" w14:textId="560B3989"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VAULT_ND_24300fa0-7698-45c4-813c-374b6257fcf0 \* MERGEFORMAT </w:instrText>
      </w:r>
      <w:r w:rsidR="00074E54">
        <w:rPr>
          <w:b/>
          <w:szCs w:val="22"/>
        </w:rPr>
        <w:fldChar w:fldCharType="separate"/>
      </w:r>
      <w:r w:rsidR="00074E54">
        <w:rPr>
          <w:b/>
          <w:szCs w:val="22"/>
        </w:rPr>
        <w:t xml:space="preserve"> </w:t>
      </w:r>
      <w:r w:rsidR="00074E54">
        <w:rPr>
          <w:b/>
          <w:szCs w:val="22"/>
        </w:rPr>
        <w:fldChar w:fldCharType="end"/>
      </w:r>
    </w:p>
    <w:p w14:paraId="46C5DF17" w14:textId="77777777" w:rsidR="002F7379" w:rsidRPr="00722CF6" w:rsidRDefault="002F7379" w:rsidP="002F7379">
      <w:pPr>
        <w:tabs>
          <w:tab w:val="clear" w:pos="567"/>
        </w:tabs>
        <w:spacing w:line="240" w:lineRule="auto"/>
        <w:rPr>
          <w:szCs w:val="22"/>
        </w:rPr>
      </w:pPr>
    </w:p>
    <w:p w14:paraId="300C61A1" w14:textId="77777777" w:rsidR="002F7379" w:rsidRPr="00722CF6" w:rsidRDefault="002F7379" w:rsidP="002F7379">
      <w:pPr>
        <w:tabs>
          <w:tab w:val="clear" w:pos="567"/>
        </w:tabs>
        <w:spacing w:line="240" w:lineRule="auto"/>
        <w:rPr>
          <w:i/>
          <w:szCs w:val="22"/>
        </w:rPr>
      </w:pPr>
    </w:p>
    <w:p w14:paraId="660A2305"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2DEE663C" w14:textId="77777777" w:rsidR="002F7379" w:rsidRPr="00BD7E02" w:rsidRDefault="002F7379" w:rsidP="002F7379">
      <w:pPr>
        <w:tabs>
          <w:tab w:val="clear" w:pos="567"/>
        </w:tabs>
        <w:spacing w:line="240" w:lineRule="auto"/>
        <w:rPr>
          <w:szCs w:val="22"/>
        </w:rPr>
      </w:pPr>
    </w:p>
    <w:p w14:paraId="2DD4E975" w14:textId="77777777" w:rsidR="002F7379"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5C0D094A" w14:textId="77777777" w:rsidR="002F7379" w:rsidRDefault="002F7379" w:rsidP="002F7379">
      <w:pPr>
        <w:tabs>
          <w:tab w:val="clear" w:pos="567"/>
        </w:tabs>
        <w:spacing w:line="240" w:lineRule="auto"/>
      </w:pPr>
    </w:p>
    <w:p w14:paraId="7B2A4946" w14:textId="77777777" w:rsidR="002F7379" w:rsidRDefault="002F7379" w:rsidP="002F7379">
      <w:pPr>
        <w:tabs>
          <w:tab w:val="clear" w:pos="567"/>
        </w:tabs>
        <w:spacing w:line="240" w:lineRule="auto"/>
      </w:pPr>
    </w:p>
    <w:p w14:paraId="204A0A21" w14:textId="2ADF5FD9" w:rsidR="002F7379" w:rsidRPr="00E565C5"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17.</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 xml:space="preserve">ΔΙΣΔΙΑΣΤΑΤΟΣ ΓΡΑΜΜΩΤΟΣ </w:t>
      </w:r>
      <w:r w:rsidR="00FC66CE">
        <w:rPr>
          <w:b/>
          <w:szCs w:val="22"/>
        </w:rPr>
        <w:t>ΚΩΔΙΚΑΣ (</w:t>
      </w:r>
      <w:r w:rsidRPr="00E565C5">
        <w:rPr>
          <w:b/>
          <w:szCs w:val="22"/>
        </w:rPr>
        <w:t>2</w:t>
      </w:r>
      <w:r w:rsidRPr="00115E5E">
        <w:rPr>
          <w:b/>
          <w:szCs w:val="22"/>
          <w:lang w:val="en-US"/>
        </w:rPr>
        <w:t>D</w:t>
      </w:r>
      <w:r w:rsidR="00FC66CE" w:rsidRPr="00E565C5">
        <w:rPr>
          <w:b/>
          <w:szCs w:val="22"/>
        </w:rPr>
        <w:t>)</w:t>
      </w:r>
    </w:p>
    <w:p w14:paraId="537345AA" w14:textId="77777777" w:rsidR="002F7379" w:rsidRPr="00E565C5" w:rsidRDefault="002F7379" w:rsidP="002F7379">
      <w:pPr>
        <w:tabs>
          <w:tab w:val="clear" w:pos="567"/>
        </w:tabs>
        <w:spacing w:line="240" w:lineRule="auto"/>
        <w:rPr>
          <w:szCs w:val="22"/>
        </w:rPr>
      </w:pPr>
    </w:p>
    <w:p w14:paraId="08447503" w14:textId="77777777" w:rsidR="002F7379" w:rsidRPr="00E565C5" w:rsidRDefault="002F7379" w:rsidP="002F7379">
      <w:pPr>
        <w:tabs>
          <w:tab w:val="clear" w:pos="567"/>
        </w:tabs>
        <w:spacing w:line="240" w:lineRule="auto"/>
        <w:rPr>
          <w:szCs w:val="22"/>
        </w:rPr>
      </w:pPr>
    </w:p>
    <w:p w14:paraId="454996EE" w14:textId="5F1ED796" w:rsidR="002F7379" w:rsidRPr="00E565C5"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18.</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ΔΕΔΟΜΕΝΑ ΑΝΑΓΝΩΣΙΜΑ ΑΠΟ ΤΟΝ ΑΝΘΡΩΠΟ</w:t>
      </w:r>
    </w:p>
    <w:p w14:paraId="0977D8E2" w14:textId="77777777" w:rsidR="00601877" w:rsidRPr="00CB0D2C" w:rsidRDefault="00601877" w:rsidP="00E565C5">
      <w:pPr>
        <w:keepNext/>
        <w:spacing w:line="240" w:lineRule="auto"/>
        <w:rPr>
          <w:szCs w:val="22"/>
          <w:lang w:val="x-none"/>
        </w:rPr>
      </w:pPr>
    </w:p>
    <w:p w14:paraId="55C80C20" w14:textId="77777777" w:rsidR="00601877" w:rsidRPr="00E565C5" w:rsidRDefault="00601877" w:rsidP="00601877">
      <w:pPr>
        <w:tabs>
          <w:tab w:val="clear" w:pos="567"/>
        </w:tabs>
        <w:spacing w:line="240" w:lineRule="auto"/>
        <w:rPr>
          <w:szCs w:val="22"/>
        </w:rPr>
      </w:pPr>
      <w:r w:rsidRPr="00E565C5">
        <w:rPr>
          <w:szCs w:val="22"/>
        </w:rPr>
        <w:br w:type="page"/>
      </w:r>
    </w:p>
    <w:p w14:paraId="7686000A"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ΕΛΑΧΙΣΤΕΣ ΕΝΔΕΙΞΕΙΣ ΠΟΥ ΠΡΕΠΕΙ ΝΑ ΑΝΑΓΡΑΦΟΝΤΑΙ ΣΤΙΣ ΜΙΚΡΕΣ ΣΤΟΙΧΕΙΩΔΕΙΣ ΣΥΣΚΕΥΑΣΙΕΣ</w:t>
      </w:r>
    </w:p>
    <w:p w14:paraId="0DBC665D"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AFB277" w14:textId="25C0DF71"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1028FD">
        <w:rPr>
          <w:b/>
          <w:szCs w:val="22"/>
        </w:rPr>
        <w:t xml:space="preserve"> ΜΙΑΣ ΔΟΣΗΣ</w:t>
      </w:r>
    </w:p>
    <w:p w14:paraId="625E26F1" w14:textId="77777777" w:rsidR="00601877" w:rsidRPr="008250F3" w:rsidRDefault="00601877" w:rsidP="00601877">
      <w:pPr>
        <w:tabs>
          <w:tab w:val="clear" w:pos="567"/>
        </w:tabs>
        <w:spacing w:line="240" w:lineRule="auto"/>
        <w:rPr>
          <w:szCs w:val="22"/>
        </w:rPr>
      </w:pPr>
    </w:p>
    <w:p w14:paraId="5108CFBB" w14:textId="77777777" w:rsidR="00601877" w:rsidRPr="008250F3" w:rsidRDefault="00601877" w:rsidP="00601877">
      <w:pPr>
        <w:tabs>
          <w:tab w:val="clear" w:pos="567"/>
        </w:tabs>
        <w:spacing w:line="240" w:lineRule="auto"/>
        <w:rPr>
          <w:szCs w:val="22"/>
        </w:rPr>
      </w:pPr>
    </w:p>
    <w:p w14:paraId="5A160D27" w14:textId="61FA4BA9"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rPr>
      </w:pPr>
      <w:r w:rsidRPr="008250F3">
        <w:rPr>
          <w:b/>
        </w:rPr>
        <w:t>1.</w:t>
      </w:r>
      <w:r w:rsidRPr="008250F3">
        <w:rPr>
          <w:b/>
        </w:rPr>
        <w:tab/>
      </w:r>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r w:rsidR="00074E54">
        <w:rPr>
          <w:b/>
        </w:rPr>
        <w:fldChar w:fldCharType="begin"/>
      </w:r>
      <w:r w:rsidR="00074E54">
        <w:rPr>
          <w:b/>
        </w:rPr>
        <w:instrText xml:space="preserve"> DOCVARIABLE VAULT_ND_b8fbebb4-f37b-4c1f-90c2-34b5b67e7b22 \* MERGEFORMAT </w:instrText>
      </w:r>
      <w:r w:rsidR="00074E54">
        <w:rPr>
          <w:b/>
        </w:rPr>
        <w:fldChar w:fldCharType="separate"/>
      </w:r>
      <w:r w:rsidR="00074E54">
        <w:rPr>
          <w:b/>
        </w:rPr>
        <w:t xml:space="preserve"> </w:t>
      </w:r>
      <w:r w:rsidR="00074E54">
        <w:rPr>
          <w:b/>
        </w:rPr>
        <w:fldChar w:fldCharType="end"/>
      </w:r>
    </w:p>
    <w:p w14:paraId="1B03714E" w14:textId="77777777" w:rsidR="00601877" w:rsidRPr="008250F3" w:rsidRDefault="00601877" w:rsidP="00601877">
      <w:pPr>
        <w:tabs>
          <w:tab w:val="clear" w:pos="567"/>
        </w:tabs>
        <w:spacing w:line="240" w:lineRule="auto"/>
        <w:rPr>
          <w:szCs w:val="22"/>
        </w:rPr>
      </w:pPr>
    </w:p>
    <w:p w14:paraId="6E1E7288"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10</w:t>
      </w:r>
      <w:r w:rsidRPr="00E93F3C">
        <w:rPr>
          <w:szCs w:val="22"/>
          <w:lang w:val="en-US"/>
        </w:rPr>
        <w:t> mg</w:t>
      </w:r>
      <w:r w:rsidRPr="008250F3">
        <w:rPr>
          <w:szCs w:val="22"/>
        </w:rPr>
        <w:t xml:space="preserve"> </w:t>
      </w:r>
      <w:bookmarkStart w:id="440" w:name="_Hlk136442029"/>
      <w:r>
        <w:rPr>
          <w:szCs w:val="22"/>
        </w:rPr>
        <w:t>ένεση</w:t>
      </w:r>
      <w:bookmarkEnd w:id="440"/>
    </w:p>
    <w:p w14:paraId="211CCA43" w14:textId="77777777" w:rsidR="00601877" w:rsidRPr="008250F3" w:rsidRDefault="00601877" w:rsidP="00601877">
      <w:pPr>
        <w:tabs>
          <w:tab w:val="clear" w:pos="567"/>
        </w:tabs>
        <w:spacing w:line="240" w:lineRule="auto"/>
        <w:rPr>
          <w:szCs w:val="22"/>
        </w:rPr>
      </w:pPr>
    </w:p>
    <w:p w14:paraId="688833BF" w14:textId="77777777" w:rsidR="00601877" w:rsidRPr="001A6C29" w:rsidRDefault="00601877" w:rsidP="00601877">
      <w:pPr>
        <w:tabs>
          <w:tab w:val="clear" w:pos="567"/>
        </w:tabs>
        <w:spacing w:line="240" w:lineRule="auto"/>
        <w:rPr>
          <w:szCs w:val="22"/>
        </w:rPr>
      </w:pPr>
      <w:r>
        <w:rPr>
          <w:szCs w:val="22"/>
        </w:rPr>
        <w:t>τιρζεπατίδη</w:t>
      </w:r>
    </w:p>
    <w:p w14:paraId="4C360432" w14:textId="77777777" w:rsidR="00601877" w:rsidRPr="001A6C29" w:rsidRDefault="00601877" w:rsidP="00601877">
      <w:pPr>
        <w:tabs>
          <w:tab w:val="clear" w:pos="567"/>
        </w:tabs>
        <w:spacing w:line="240" w:lineRule="auto"/>
        <w:rPr>
          <w:szCs w:val="22"/>
        </w:rPr>
      </w:pPr>
      <w:r>
        <w:rPr>
          <w:szCs w:val="22"/>
        </w:rPr>
        <w:t>Υποδόρια χρήση</w:t>
      </w:r>
    </w:p>
    <w:p w14:paraId="4F4BDBE3" w14:textId="77777777" w:rsidR="00601877" w:rsidRPr="008250F3" w:rsidRDefault="00601877" w:rsidP="00601877">
      <w:pPr>
        <w:tabs>
          <w:tab w:val="clear" w:pos="567"/>
        </w:tabs>
        <w:spacing w:line="240" w:lineRule="auto"/>
        <w:rPr>
          <w:szCs w:val="22"/>
        </w:rPr>
      </w:pPr>
    </w:p>
    <w:p w14:paraId="2C3F789F" w14:textId="77777777" w:rsidR="00601877" w:rsidRPr="008250F3" w:rsidRDefault="00601877" w:rsidP="00601877">
      <w:pPr>
        <w:tabs>
          <w:tab w:val="clear" w:pos="567"/>
        </w:tabs>
        <w:spacing w:line="240" w:lineRule="auto"/>
        <w:rPr>
          <w:szCs w:val="22"/>
        </w:rPr>
      </w:pPr>
    </w:p>
    <w:p w14:paraId="1A03277B" w14:textId="5F4EE505"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2.</w:t>
      </w:r>
      <w:r w:rsidRPr="000B469D">
        <w:rPr>
          <w:b/>
          <w:szCs w:val="22"/>
        </w:rPr>
        <w:tab/>
      </w:r>
      <w:r>
        <w:rPr>
          <w:b/>
          <w:szCs w:val="22"/>
        </w:rPr>
        <w:t>ΤΡΟΠΟΣ ΧΟΡΗΓΗΣΗΣ</w:t>
      </w:r>
      <w:r w:rsidR="00074E54">
        <w:rPr>
          <w:b/>
          <w:szCs w:val="22"/>
        </w:rPr>
        <w:fldChar w:fldCharType="begin"/>
      </w:r>
      <w:r w:rsidR="00074E54">
        <w:rPr>
          <w:b/>
          <w:szCs w:val="22"/>
        </w:rPr>
        <w:instrText xml:space="preserve"> DOCVARIABLE VAULT_ND_dcc570f7-f2ce-44fa-bc59-3dba1066e4e2 \* MERGEFORMAT </w:instrText>
      </w:r>
      <w:r w:rsidR="00074E54">
        <w:rPr>
          <w:b/>
          <w:szCs w:val="22"/>
        </w:rPr>
        <w:fldChar w:fldCharType="separate"/>
      </w:r>
      <w:r w:rsidR="00074E54">
        <w:rPr>
          <w:b/>
          <w:szCs w:val="22"/>
        </w:rPr>
        <w:t xml:space="preserve"> </w:t>
      </w:r>
      <w:r w:rsidR="00074E54">
        <w:rPr>
          <w:b/>
          <w:szCs w:val="22"/>
        </w:rPr>
        <w:fldChar w:fldCharType="end"/>
      </w:r>
    </w:p>
    <w:p w14:paraId="060E6A9C" w14:textId="77777777" w:rsidR="00601877" w:rsidRPr="000B469D" w:rsidRDefault="00601877" w:rsidP="00601877">
      <w:pPr>
        <w:tabs>
          <w:tab w:val="clear" w:pos="567"/>
        </w:tabs>
        <w:spacing w:line="240" w:lineRule="auto"/>
        <w:rPr>
          <w:i/>
          <w:szCs w:val="22"/>
        </w:rPr>
      </w:pPr>
    </w:p>
    <w:p w14:paraId="721C9CBD" w14:textId="77777777" w:rsidR="00601877" w:rsidRPr="000B469D" w:rsidRDefault="00601877" w:rsidP="00601877">
      <w:pPr>
        <w:tabs>
          <w:tab w:val="clear" w:pos="567"/>
        </w:tabs>
        <w:spacing w:line="240" w:lineRule="auto"/>
        <w:rPr>
          <w:szCs w:val="22"/>
        </w:rPr>
      </w:pPr>
    </w:p>
    <w:p w14:paraId="4EB5F618" w14:textId="6ABB0E92"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0B469D">
        <w:rPr>
          <w:b/>
          <w:szCs w:val="22"/>
        </w:rPr>
        <w:t>3.</w:t>
      </w:r>
      <w:r w:rsidRPr="000B469D">
        <w:rPr>
          <w:b/>
          <w:szCs w:val="22"/>
        </w:rPr>
        <w:tab/>
      </w:r>
      <w:r>
        <w:rPr>
          <w:b/>
          <w:szCs w:val="22"/>
        </w:rPr>
        <w:t>ΗΜΕΡΟΜΗΝΙΑ ΛΗΞΗΣ</w:t>
      </w:r>
      <w:r w:rsidR="00074E54">
        <w:rPr>
          <w:b/>
          <w:szCs w:val="22"/>
        </w:rPr>
        <w:fldChar w:fldCharType="begin"/>
      </w:r>
      <w:r w:rsidR="00074E54">
        <w:rPr>
          <w:b/>
          <w:szCs w:val="22"/>
        </w:rPr>
        <w:instrText xml:space="preserve"> DOCVARIABLE VAULT_ND_a700e4dd-291a-4372-825d-3f599bde98cf \* MERGEFORMAT </w:instrText>
      </w:r>
      <w:r w:rsidR="00074E54">
        <w:rPr>
          <w:b/>
          <w:szCs w:val="22"/>
        </w:rPr>
        <w:fldChar w:fldCharType="separate"/>
      </w:r>
      <w:r w:rsidR="00074E54">
        <w:rPr>
          <w:b/>
          <w:szCs w:val="22"/>
        </w:rPr>
        <w:t xml:space="preserve"> </w:t>
      </w:r>
      <w:r w:rsidR="00074E54">
        <w:rPr>
          <w:b/>
          <w:szCs w:val="22"/>
        </w:rPr>
        <w:fldChar w:fldCharType="end"/>
      </w:r>
    </w:p>
    <w:p w14:paraId="35AEE53D" w14:textId="77777777" w:rsidR="00601877" w:rsidRPr="008250F3" w:rsidRDefault="00601877" w:rsidP="00601877">
      <w:pPr>
        <w:tabs>
          <w:tab w:val="clear" w:pos="567"/>
        </w:tabs>
        <w:spacing w:line="240" w:lineRule="auto"/>
        <w:rPr>
          <w:szCs w:val="22"/>
        </w:rPr>
      </w:pPr>
    </w:p>
    <w:p w14:paraId="119D2BEE" w14:textId="77777777" w:rsidR="00601877" w:rsidRPr="008250F3" w:rsidRDefault="00601877" w:rsidP="00601877">
      <w:pPr>
        <w:tabs>
          <w:tab w:val="clear" w:pos="567"/>
        </w:tabs>
        <w:spacing w:line="240" w:lineRule="auto"/>
        <w:rPr>
          <w:szCs w:val="22"/>
        </w:rPr>
      </w:pPr>
      <w:r>
        <w:rPr>
          <w:szCs w:val="22"/>
        </w:rPr>
        <w:t>ΛΗΞΗ</w:t>
      </w:r>
    </w:p>
    <w:p w14:paraId="55AB09F9" w14:textId="77777777" w:rsidR="00601877" w:rsidRPr="008250F3" w:rsidRDefault="00601877" w:rsidP="00601877">
      <w:pPr>
        <w:tabs>
          <w:tab w:val="clear" w:pos="567"/>
        </w:tabs>
        <w:spacing w:line="240" w:lineRule="auto"/>
        <w:rPr>
          <w:szCs w:val="22"/>
        </w:rPr>
      </w:pPr>
    </w:p>
    <w:p w14:paraId="1DAA7E5C" w14:textId="77777777" w:rsidR="00601877" w:rsidRPr="008250F3" w:rsidRDefault="00601877" w:rsidP="00601877">
      <w:pPr>
        <w:tabs>
          <w:tab w:val="clear" w:pos="567"/>
        </w:tabs>
        <w:spacing w:line="240" w:lineRule="auto"/>
        <w:rPr>
          <w:szCs w:val="22"/>
        </w:rPr>
      </w:pPr>
    </w:p>
    <w:p w14:paraId="30BE4E4A" w14:textId="143B1837"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4.</w:t>
      </w:r>
      <w:r w:rsidRPr="008250F3">
        <w:rPr>
          <w:b/>
          <w:szCs w:val="22"/>
        </w:rPr>
        <w:tab/>
      </w:r>
      <w:r>
        <w:rPr>
          <w:b/>
          <w:szCs w:val="22"/>
        </w:rPr>
        <w:t>ΑΡΙΘΜΟΣ ΠΑΡΤΙΔΑΣ</w:t>
      </w:r>
      <w:r w:rsidR="00074E54">
        <w:rPr>
          <w:b/>
          <w:szCs w:val="22"/>
        </w:rPr>
        <w:fldChar w:fldCharType="begin"/>
      </w:r>
      <w:r w:rsidR="00074E54">
        <w:rPr>
          <w:b/>
          <w:szCs w:val="22"/>
        </w:rPr>
        <w:instrText xml:space="preserve"> DOCVARIABLE VAULT_ND_feccb129-0529-4d33-81ad-ba85f2b8e85c \* MERGEFORMAT </w:instrText>
      </w:r>
      <w:r w:rsidR="00074E54">
        <w:rPr>
          <w:b/>
          <w:szCs w:val="22"/>
        </w:rPr>
        <w:fldChar w:fldCharType="separate"/>
      </w:r>
      <w:r w:rsidR="00074E54">
        <w:rPr>
          <w:b/>
          <w:szCs w:val="22"/>
        </w:rPr>
        <w:t xml:space="preserve"> </w:t>
      </w:r>
      <w:r w:rsidR="00074E54">
        <w:rPr>
          <w:b/>
          <w:szCs w:val="22"/>
        </w:rPr>
        <w:fldChar w:fldCharType="end"/>
      </w:r>
    </w:p>
    <w:p w14:paraId="0FCE2F92" w14:textId="77777777" w:rsidR="00601877" w:rsidRPr="008250F3" w:rsidRDefault="00601877" w:rsidP="00601877">
      <w:pPr>
        <w:tabs>
          <w:tab w:val="clear" w:pos="567"/>
        </w:tabs>
        <w:spacing w:line="240" w:lineRule="auto"/>
        <w:ind w:right="113"/>
        <w:rPr>
          <w:i/>
          <w:szCs w:val="22"/>
        </w:rPr>
      </w:pPr>
    </w:p>
    <w:p w14:paraId="7403C0D6" w14:textId="77777777" w:rsidR="00601877" w:rsidRPr="008250F3" w:rsidRDefault="00601877" w:rsidP="00601877">
      <w:pPr>
        <w:tabs>
          <w:tab w:val="clear" w:pos="567"/>
        </w:tabs>
        <w:spacing w:line="240" w:lineRule="auto"/>
        <w:ind w:right="113"/>
        <w:rPr>
          <w:szCs w:val="22"/>
        </w:rPr>
      </w:pPr>
      <w:r>
        <w:rPr>
          <w:szCs w:val="22"/>
        </w:rPr>
        <w:t>Παρτίδα</w:t>
      </w:r>
    </w:p>
    <w:p w14:paraId="4F09D8EA" w14:textId="77777777" w:rsidR="00601877" w:rsidRPr="008250F3" w:rsidRDefault="00601877" w:rsidP="00601877">
      <w:pPr>
        <w:tabs>
          <w:tab w:val="clear" w:pos="567"/>
        </w:tabs>
        <w:spacing w:line="240" w:lineRule="auto"/>
        <w:ind w:right="113"/>
        <w:rPr>
          <w:szCs w:val="22"/>
        </w:rPr>
      </w:pPr>
    </w:p>
    <w:p w14:paraId="47D3568F" w14:textId="77777777" w:rsidR="00601877" w:rsidRPr="008250F3" w:rsidRDefault="00601877" w:rsidP="00601877">
      <w:pPr>
        <w:tabs>
          <w:tab w:val="clear" w:pos="567"/>
        </w:tabs>
        <w:spacing w:line="240" w:lineRule="auto"/>
        <w:ind w:right="113"/>
        <w:rPr>
          <w:szCs w:val="22"/>
        </w:rPr>
      </w:pPr>
    </w:p>
    <w:p w14:paraId="11AC85B7" w14:textId="1D6F1D72"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5.</w:t>
      </w:r>
      <w:r w:rsidRPr="008250F3">
        <w:rPr>
          <w:b/>
          <w:szCs w:val="22"/>
        </w:rPr>
        <w:tab/>
      </w:r>
      <w:r>
        <w:rPr>
          <w:b/>
          <w:szCs w:val="22"/>
        </w:rPr>
        <w:t>ΠΕΡΙΕΧΟΜΕΝΟ ΚΑΤΑ ΒΑΡΟΣ,</w:t>
      </w:r>
      <w:r w:rsidRPr="001A6C29">
        <w:rPr>
          <w:b/>
          <w:szCs w:val="22"/>
        </w:rPr>
        <w:t xml:space="preserve"> </w:t>
      </w:r>
      <w:r>
        <w:rPr>
          <w:b/>
          <w:szCs w:val="22"/>
        </w:rPr>
        <w:t>ΚΑΤ’ ΟΓΚΟ Ή ΚΑΤΑ ΜΟΝΑΔΑ</w:t>
      </w:r>
      <w:r w:rsidR="00074E54">
        <w:rPr>
          <w:b/>
          <w:szCs w:val="22"/>
        </w:rPr>
        <w:fldChar w:fldCharType="begin"/>
      </w:r>
      <w:r w:rsidR="00074E54">
        <w:rPr>
          <w:b/>
          <w:szCs w:val="22"/>
        </w:rPr>
        <w:instrText xml:space="preserve"> DOCVARIABLE VAULT_ND_383a4b4e-eb21-45cb-92c3-0fde078c2931 \* MERGEFORMAT </w:instrText>
      </w:r>
      <w:r w:rsidR="00074E54">
        <w:rPr>
          <w:b/>
          <w:szCs w:val="22"/>
        </w:rPr>
        <w:fldChar w:fldCharType="separate"/>
      </w:r>
      <w:r w:rsidR="00074E54">
        <w:rPr>
          <w:b/>
          <w:szCs w:val="22"/>
        </w:rPr>
        <w:t xml:space="preserve"> </w:t>
      </w:r>
      <w:r w:rsidR="00074E54">
        <w:rPr>
          <w:b/>
          <w:szCs w:val="22"/>
        </w:rPr>
        <w:fldChar w:fldCharType="end"/>
      </w:r>
    </w:p>
    <w:p w14:paraId="22928830" w14:textId="77777777" w:rsidR="00601877" w:rsidRPr="008250F3" w:rsidRDefault="00601877" w:rsidP="00601877">
      <w:pPr>
        <w:tabs>
          <w:tab w:val="clear" w:pos="567"/>
        </w:tabs>
        <w:spacing w:line="240" w:lineRule="auto"/>
        <w:ind w:right="113"/>
        <w:rPr>
          <w:szCs w:val="22"/>
        </w:rPr>
      </w:pPr>
    </w:p>
    <w:p w14:paraId="6A7F5095" w14:textId="77777777" w:rsidR="00601877" w:rsidRPr="008250F3" w:rsidRDefault="00601877" w:rsidP="00601877">
      <w:pPr>
        <w:tabs>
          <w:tab w:val="clear" w:pos="567"/>
        </w:tabs>
        <w:spacing w:line="240" w:lineRule="auto"/>
        <w:ind w:right="113"/>
        <w:rPr>
          <w:szCs w:val="22"/>
        </w:rPr>
      </w:pPr>
      <w:r w:rsidRPr="008250F3">
        <w:rPr>
          <w:szCs w:val="22"/>
        </w:rPr>
        <w:t>0</w:t>
      </w:r>
      <w:r>
        <w:rPr>
          <w:szCs w:val="22"/>
        </w:rPr>
        <w:t>,</w:t>
      </w:r>
      <w:r w:rsidRPr="008250F3">
        <w:rPr>
          <w:szCs w:val="22"/>
        </w:rPr>
        <w:t>5</w:t>
      </w:r>
      <w:r w:rsidRPr="00E93F3C">
        <w:rPr>
          <w:szCs w:val="22"/>
          <w:lang w:val="en-US"/>
        </w:rPr>
        <w:t> ml</w:t>
      </w:r>
    </w:p>
    <w:p w14:paraId="31435858" w14:textId="77777777" w:rsidR="00601877" w:rsidRPr="008250F3" w:rsidRDefault="00601877" w:rsidP="00601877">
      <w:pPr>
        <w:tabs>
          <w:tab w:val="clear" w:pos="567"/>
        </w:tabs>
        <w:spacing w:line="240" w:lineRule="auto"/>
        <w:ind w:right="113"/>
        <w:rPr>
          <w:szCs w:val="22"/>
        </w:rPr>
      </w:pPr>
    </w:p>
    <w:p w14:paraId="7FA0F73D" w14:textId="77777777" w:rsidR="00601877" w:rsidRPr="008250F3" w:rsidRDefault="00601877" w:rsidP="00601877">
      <w:pPr>
        <w:tabs>
          <w:tab w:val="clear" w:pos="567"/>
        </w:tabs>
        <w:spacing w:line="240" w:lineRule="auto"/>
        <w:ind w:right="113"/>
        <w:rPr>
          <w:szCs w:val="22"/>
        </w:rPr>
      </w:pPr>
    </w:p>
    <w:p w14:paraId="5D39E61B" w14:textId="7733B51C"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250F3">
        <w:rPr>
          <w:b/>
          <w:szCs w:val="22"/>
        </w:rPr>
        <w:t>6.</w:t>
      </w:r>
      <w:r w:rsidRPr="008250F3">
        <w:rPr>
          <w:b/>
          <w:szCs w:val="22"/>
        </w:rPr>
        <w:tab/>
      </w:r>
      <w:r>
        <w:rPr>
          <w:b/>
          <w:szCs w:val="22"/>
        </w:rPr>
        <w:t>ΑΛΛΑ ΣΤΟΙΧΕΙΑ</w:t>
      </w:r>
      <w:r w:rsidR="00074E54">
        <w:rPr>
          <w:b/>
          <w:szCs w:val="22"/>
        </w:rPr>
        <w:fldChar w:fldCharType="begin"/>
      </w:r>
      <w:r w:rsidR="00074E54">
        <w:rPr>
          <w:b/>
          <w:szCs w:val="22"/>
        </w:rPr>
        <w:instrText xml:space="preserve"> DOCVARIABLE VAULT_ND_9a9d457a-3901-4d73-a3c2-b2bcc40521a2 \* MERGEFORMAT </w:instrText>
      </w:r>
      <w:r w:rsidR="00074E54">
        <w:rPr>
          <w:b/>
          <w:szCs w:val="22"/>
        </w:rPr>
        <w:fldChar w:fldCharType="separate"/>
      </w:r>
      <w:r w:rsidR="00074E54">
        <w:rPr>
          <w:b/>
          <w:szCs w:val="22"/>
        </w:rPr>
        <w:t xml:space="preserve"> </w:t>
      </w:r>
      <w:r w:rsidR="00074E54">
        <w:rPr>
          <w:b/>
          <w:szCs w:val="22"/>
        </w:rPr>
        <w:fldChar w:fldCharType="end"/>
      </w:r>
    </w:p>
    <w:p w14:paraId="113D78E5" w14:textId="77777777" w:rsidR="00601877" w:rsidRPr="008250F3" w:rsidRDefault="00601877" w:rsidP="00601877">
      <w:pPr>
        <w:tabs>
          <w:tab w:val="clear" w:pos="567"/>
        </w:tabs>
        <w:spacing w:line="240" w:lineRule="auto"/>
        <w:rPr>
          <w:szCs w:val="22"/>
        </w:rPr>
      </w:pPr>
    </w:p>
    <w:p w14:paraId="7E53AFEC" w14:textId="77777777" w:rsidR="00601877" w:rsidRPr="008250F3" w:rsidRDefault="00601877" w:rsidP="00601877">
      <w:pPr>
        <w:tabs>
          <w:tab w:val="clear" w:pos="567"/>
        </w:tabs>
        <w:spacing w:line="240" w:lineRule="auto"/>
        <w:rPr>
          <w:szCs w:val="22"/>
        </w:rPr>
      </w:pPr>
    </w:p>
    <w:p w14:paraId="6B90DC8E" w14:textId="77777777" w:rsidR="00601877" w:rsidRPr="008250F3" w:rsidRDefault="00601877" w:rsidP="00601877">
      <w:pPr>
        <w:tabs>
          <w:tab w:val="clear" w:pos="567"/>
        </w:tabs>
        <w:spacing w:line="240" w:lineRule="auto"/>
        <w:rPr>
          <w:szCs w:val="22"/>
        </w:rPr>
      </w:pPr>
    </w:p>
    <w:p w14:paraId="2F6A1C1D" w14:textId="77777777" w:rsidR="00601877" w:rsidRPr="008250F3" w:rsidRDefault="00601877" w:rsidP="00601877">
      <w:pPr>
        <w:tabs>
          <w:tab w:val="clear" w:pos="567"/>
        </w:tabs>
        <w:spacing w:line="240" w:lineRule="auto"/>
        <w:rPr>
          <w:szCs w:val="22"/>
        </w:rPr>
      </w:pPr>
    </w:p>
    <w:p w14:paraId="14C54700" w14:textId="77777777" w:rsidR="00601877" w:rsidRPr="008250F3" w:rsidRDefault="00601877" w:rsidP="00601877">
      <w:pPr>
        <w:tabs>
          <w:tab w:val="clear" w:pos="567"/>
        </w:tabs>
        <w:spacing w:line="240" w:lineRule="auto"/>
        <w:rPr>
          <w:szCs w:val="22"/>
        </w:rPr>
      </w:pPr>
    </w:p>
    <w:p w14:paraId="6F4182E5" w14:textId="77777777" w:rsidR="00601877" w:rsidRPr="008250F3" w:rsidRDefault="00601877" w:rsidP="00601877">
      <w:pPr>
        <w:tabs>
          <w:tab w:val="clear" w:pos="567"/>
        </w:tabs>
        <w:spacing w:line="240" w:lineRule="auto"/>
        <w:rPr>
          <w:szCs w:val="22"/>
        </w:rPr>
      </w:pPr>
    </w:p>
    <w:p w14:paraId="3F47785D" w14:textId="77777777" w:rsidR="00601877" w:rsidRPr="008250F3" w:rsidRDefault="00601877" w:rsidP="00601877">
      <w:pPr>
        <w:tabs>
          <w:tab w:val="clear" w:pos="567"/>
        </w:tabs>
        <w:spacing w:line="240" w:lineRule="auto"/>
        <w:rPr>
          <w:szCs w:val="22"/>
        </w:rPr>
      </w:pPr>
    </w:p>
    <w:p w14:paraId="33E1544A" w14:textId="77777777" w:rsidR="00601877" w:rsidRPr="008250F3" w:rsidRDefault="00601877" w:rsidP="00601877">
      <w:pPr>
        <w:tabs>
          <w:tab w:val="clear" w:pos="567"/>
        </w:tabs>
        <w:spacing w:line="240" w:lineRule="auto"/>
        <w:rPr>
          <w:szCs w:val="22"/>
        </w:rPr>
      </w:pPr>
    </w:p>
    <w:p w14:paraId="666B5FD1" w14:textId="77777777" w:rsidR="00601877" w:rsidRPr="008250F3" w:rsidRDefault="00601877" w:rsidP="00601877">
      <w:pPr>
        <w:tabs>
          <w:tab w:val="clear" w:pos="567"/>
        </w:tabs>
        <w:spacing w:line="240" w:lineRule="auto"/>
        <w:rPr>
          <w:szCs w:val="22"/>
        </w:rPr>
      </w:pPr>
    </w:p>
    <w:p w14:paraId="4047B2F6" w14:textId="77777777" w:rsidR="00601877" w:rsidRPr="008250F3" w:rsidRDefault="00601877" w:rsidP="00601877">
      <w:pPr>
        <w:tabs>
          <w:tab w:val="clear" w:pos="567"/>
        </w:tabs>
        <w:spacing w:line="240" w:lineRule="auto"/>
        <w:rPr>
          <w:szCs w:val="22"/>
        </w:rPr>
      </w:pPr>
    </w:p>
    <w:p w14:paraId="19A95FA3" w14:textId="77777777" w:rsidR="00601877" w:rsidRPr="008250F3" w:rsidRDefault="00601877" w:rsidP="00601877">
      <w:pPr>
        <w:tabs>
          <w:tab w:val="clear" w:pos="567"/>
        </w:tabs>
        <w:spacing w:line="240" w:lineRule="auto"/>
        <w:rPr>
          <w:szCs w:val="22"/>
        </w:rPr>
      </w:pPr>
    </w:p>
    <w:p w14:paraId="11C6A2A5" w14:textId="77777777" w:rsidR="00601877" w:rsidRPr="008250F3" w:rsidRDefault="00601877" w:rsidP="00601877">
      <w:pPr>
        <w:tabs>
          <w:tab w:val="clear" w:pos="567"/>
        </w:tabs>
        <w:spacing w:line="240" w:lineRule="auto"/>
        <w:rPr>
          <w:szCs w:val="22"/>
        </w:rPr>
      </w:pPr>
    </w:p>
    <w:p w14:paraId="0C5A50C9" w14:textId="77777777" w:rsidR="00601877" w:rsidRPr="008250F3" w:rsidRDefault="00601877" w:rsidP="00601877">
      <w:pPr>
        <w:tabs>
          <w:tab w:val="clear" w:pos="567"/>
        </w:tabs>
        <w:spacing w:line="240" w:lineRule="auto"/>
        <w:rPr>
          <w:szCs w:val="22"/>
        </w:rPr>
      </w:pPr>
    </w:p>
    <w:p w14:paraId="7FD9F560" w14:textId="77777777" w:rsidR="00601877" w:rsidRPr="008250F3" w:rsidRDefault="00601877" w:rsidP="00601877">
      <w:pPr>
        <w:tabs>
          <w:tab w:val="clear" w:pos="567"/>
        </w:tabs>
        <w:spacing w:line="240" w:lineRule="auto"/>
        <w:rPr>
          <w:szCs w:val="22"/>
        </w:rPr>
      </w:pPr>
    </w:p>
    <w:p w14:paraId="67A75337" w14:textId="77777777" w:rsidR="00601877" w:rsidRPr="008250F3" w:rsidRDefault="00601877" w:rsidP="00601877">
      <w:pPr>
        <w:tabs>
          <w:tab w:val="clear" w:pos="567"/>
        </w:tabs>
        <w:spacing w:line="240" w:lineRule="auto"/>
        <w:rPr>
          <w:szCs w:val="22"/>
        </w:rPr>
      </w:pPr>
    </w:p>
    <w:p w14:paraId="19306230" w14:textId="77777777" w:rsidR="00601877" w:rsidRPr="008250F3" w:rsidRDefault="00601877" w:rsidP="00601877">
      <w:pPr>
        <w:tabs>
          <w:tab w:val="clear" w:pos="567"/>
        </w:tabs>
        <w:spacing w:line="240" w:lineRule="auto"/>
        <w:rPr>
          <w:szCs w:val="22"/>
        </w:rPr>
      </w:pPr>
    </w:p>
    <w:p w14:paraId="703392EB" w14:textId="77777777" w:rsidR="00601877" w:rsidRPr="008250F3" w:rsidRDefault="00601877" w:rsidP="00601877">
      <w:pPr>
        <w:tabs>
          <w:tab w:val="clear" w:pos="567"/>
        </w:tabs>
        <w:spacing w:line="240" w:lineRule="auto"/>
        <w:rPr>
          <w:szCs w:val="22"/>
        </w:rPr>
      </w:pPr>
    </w:p>
    <w:p w14:paraId="05982627" w14:textId="77777777" w:rsidR="00601877" w:rsidRPr="008250F3" w:rsidRDefault="00601877" w:rsidP="00601877">
      <w:pPr>
        <w:tabs>
          <w:tab w:val="clear" w:pos="567"/>
        </w:tabs>
        <w:spacing w:line="240" w:lineRule="auto"/>
        <w:rPr>
          <w:szCs w:val="22"/>
        </w:rPr>
      </w:pPr>
    </w:p>
    <w:p w14:paraId="38FC657C" w14:textId="77777777" w:rsidR="00601877" w:rsidRPr="008250F3" w:rsidRDefault="00601877" w:rsidP="00601877">
      <w:pPr>
        <w:tabs>
          <w:tab w:val="clear" w:pos="567"/>
        </w:tabs>
        <w:spacing w:line="240" w:lineRule="auto"/>
        <w:rPr>
          <w:szCs w:val="22"/>
        </w:rPr>
      </w:pPr>
    </w:p>
    <w:p w14:paraId="45CE0C2E" w14:textId="77777777" w:rsidR="00601877" w:rsidRPr="008250F3" w:rsidRDefault="00601877" w:rsidP="00601877">
      <w:pPr>
        <w:tabs>
          <w:tab w:val="clear" w:pos="567"/>
        </w:tabs>
        <w:spacing w:line="240" w:lineRule="auto"/>
      </w:pPr>
      <w:r w:rsidRPr="008250F3">
        <w:br w:type="page"/>
      </w:r>
    </w:p>
    <w:p w14:paraId="0CB61B27" w14:textId="77777777" w:rsidR="00601877" w:rsidRPr="008250F3" w:rsidRDefault="00601877" w:rsidP="00601877">
      <w:pPr>
        <w:tabs>
          <w:tab w:val="clear" w:pos="567"/>
        </w:tabs>
        <w:spacing w:line="240" w:lineRule="auto"/>
      </w:pPr>
    </w:p>
    <w:p w14:paraId="413C63DC"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ΣΤΗΝ ΕΞΩΤΕΡΙΚΗ ΣΥΣΚΕΥΑΣΙΑ</w:t>
      </w:r>
    </w:p>
    <w:p w14:paraId="44CFCDB5"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AD571C3" w14:textId="25BF0B59" w:rsidR="00601877" w:rsidRPr="00093F26"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r w:rsidR="001028FD">
        <w:rPr>
          <w:b/>
          <w:szCs w:val="22"/>
        </w:rPr>
        <w:t>ΜΙΑΣ ΔΟΣΗΣ</w:t>
      </w:r>
    </w:p>
    <w:p w14:paraId="797A2CDD" w14:textId="77777777" w:rsidR="00601877" w:rsidRDefault="00601877" w:rsidP="00601877">
      <w:pPr>
        <w:tabs>
          <w:tab w:val="clear" w:pos="567"/>
        </w:tabs>
        <w:spacing w:line="240" w:lineRule="auto"/>
        <w:rPr>
          <w:szCs w:val="22"/>
        </w:rPr>
      </w:pPr>
    </w:p>
    <w:p w14:paraId="05CF7010" w14:textId="77777777" w:rsidR="002545FE" w:rsidRPr="008250F3" w:rsidRDefault="002545FE" w:rsidP="00601877">
      <w:pPr>
        <w:tabs>
          <w:tab w:val="clear" w:pos="567"/>
        </w:tabs>
        <w:spacing w:line="240" w:lineRule="auto"/>
        <w:rPr>
          <w:szCs w:val="22"/>
        </w:rPr>
      </w:pPr>
    </w:p>
    <w:p w14:paraId="5F18111F" w14:textId="7B0C47F9" w:rsidR="00601877" w:rsidRPr="008250F3"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8250F3">
        <w:rPr>
          <w:b/>
        </w:rPr>
        <w:t>1.</w:t>
      </w:r>
      <w:r w:rsidRPr="008250F3">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VAULT_ND_253c2e08-cdb8-4b89-b7c0-012e7461a234 \* MERGEFORMAT </w:instrText>
      </w:r>
      <w:r w:rsidR="00074E54">
        <w:rPr>
          <w:b/>
        </w:rPr>
        <w:fldChar w:fldCharType="separate"/>
      </w:r>
      <w:r w:rsidR="00074E54">
        <w:rPr>
          <w:b/>
        </w:rPr>
        <w:t xml:space="preserve"> </w:t>
      </w:r>
      <w:r w:rsidR="00074E54">
        <w:rPr>
          <w:b/>
        </w:rPr>
        <w:fldChar w:fldCharType="end"/>
      </w:r>
    </w:p>
    <w:p w14:paraId="3955AF66" w14:textId="77777777" w:rsidR="00601877" w:rsidRPr="00E93F3C" w:rsidRDefault="00601877" w:rsidP="00601877">
      <w:pPr>
        <w:tabs>
          <w:tab w:val="clear" w:pos="567"/>
        </w:tabs>
        <w:spacing w:line="240" w:lineRule="auto"/>
        <w:rPr>
          <w:szCs w:val="22"/>
        </w:rPr>
      </w:pPr>
    </w:p>
    <w:p w14:paraId="2736AD6E" w14:textId="77777777" w:rsidR="00601877" w:rsidRPr="008250F3" w:rsidRDefault="00601877" w:rsidP="00601877">
      <w:pPr>
        <w:tabs>
          <w:tab w:val="clear" w:pos="567"/>
        </w:tabs>
        <w:spacing w:line="240" w:lineRule="auto"/>
        <w:rPr>
          <w:szCs w:val="22"/>
        </w:rPr>
      </w:pPr>
      <w:r w:rsidRPr="00E93F3C">
        <w:rPr>
          <w:szCs w:val="22"/>
          <w:lang w:val="en-US"/>
        </w:rPr>
        <w:t>Mounjaro</w:t>
      </w:r>
      <w:r w:rsidRPr="008250F3">
        <w:rPr>
          <w:szCs w:val="22"/>
        </w:rPr>
        <w:t xml:space="preserve"> 12,5</w:t>
      </w:r>
      <w:r w:rsidRPr="00E93F3C">
        <w:rPr>
          <w:szCs w:val="22"/>
          <w:lang w:val="en-US"/>
        </w:rPr>
        <w:t> mg</w:t>
      </w:r>
      <w:r w:rsidRPr="008250F3">
        <w:rPr>
          <w:szCs w:val="22"/>
        </w:rPr>
        <w:t xml:space="preserve"> </w:t>
      </w:r>
      <w:r>
        <w:rPr>
          <w:szCs w:val="22"/>
        </w:rPr>
        <w:t>ενέσιμο διάλυμα σε φιαλίδιο</w:t>
      </w:r>
    </w:p>
    <w:p w14:paraId="77A81279" w14:textId="77777777" w:rsidR="00601877" w:rsidRPr="008250F3" w:rsidRDefault="00601877" w:rsidP="00601877">
      <w:pPr>
        <w:tabs>
          <w:tab w:val="clear" w:pos="567"/>
        </w:tabs>
        <w:spacing w:line="240" w:lineRule="auto"/>
        <w:rPr>
          <w:szCs w:val="22"/>
        </w:rPr>
      </w:pPr>
    </w:p>
    <w:p w14:paraId="05D9B109" w14:textId="77777777" w:rsidR="00601877" w:rsidRPr="00A82B27" w:rsidRDefault="00601877" w:rsidP="00601877">
      <w:pPr>
        <w:tabs>
          <w:tab w:val="clear" w:pos="567"/>
        </w:tabs>
        <w:spacing w:line="240" w:lineRule="auto"/>
        <w:rPr>
          <w:szCs w:val="22"/>
        </w:rPr>
      </w:pPr>
      <w:r>
        <w:rPr>
          <w:szCs w:val="22"/>
        </w:rPr>
        <w:t>τιρζεπατίδη</w:t>
      </w:r>
    </w:p>
    <w:p w14:paraId="0B694A2A" w14:textId="77777777" w:rsidR="00601877" w:rsidRPr="008250F3" w:rsidRDefault="00601877" w:rsidP="00601877">
      <w:pPr>
        <w:tabs>
          <w:tab w:val="clear" w:pos="567"/>
        </w:tabs>
        <w:spacing w:line="240" w:lineRule="auto"/>
        <w:rPr>
          <w:szCs w:val="22"/>
        </w:rPr>
      </w:pPr>
    </w:p>
    <w:p w14:paraId="614EE0F5" w14:textId="77777777" w:rsidR="00601877" w:rsidRPr="008250F3" w:rsidRDefault="00601877" w:rsidP="00601877">
      <w:pPr>
        <w:tabs>
          <w:tab w:val="clear" w:pos="567"/>
        </w:tabs>
        <w:spacing w:line="240" w:lineRule="auto"/>
        <w:rPr>
          <w:szCs w:val="22"/>
        </w:rPr>
      </w:pPr>
    </w:p>
    <w:p w14:paraId="2A18FD95" w14:textId="4165E0DB" w:rsidR="00601877" w:rsidRPr="008250F3"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8250F3">
        <w:rPr>
          <w:b/>
          <w:szCs w:val="22"/>
        </w:rPr>
        <w:t>2.</w:t>
      </w:r>
      <w:r w:rsidRPr="008250F3">
        <w:rPr>
          <w:b/>
          <w:szCs w:val="22"/>
        </w:rPr>
        <w:tab/>
      </w:r>
      <w:bookmarkStart w:id="441" w:name="_Hlk136442133"/>
      <w:r>
        <w:rPr>
          <w:b/>
          <w:szCs w:val="22"/>
        </w:rPr>
        <w:t>ΣΥΝΘΕΣΗ ΣΕ ΔΡΑΣΤΙΚΗ(ΕΣ) ΟΥΣΙΑ(ΕΣ)</w:t>
      </w:r>
      <w:bookmarkEnd w:id="441"/>
      <w:r w:rsidR="00074E54">
        <w:rPr>
          <w:b/>
          <w:szCs w:val="22"/>
        </w:rPr>
        <w:fldChar w:fldCharType="begin"/>
      </w:r>
      <w:r w:rsidR="00074E54">
        <w:rPr>
          <w:b/>
          <w:szCs w:val="22"/>
        </w:rPr>
        <w:instrText xml:space="preserve"> DOCVARIABLE VAULT_ND_865eff54-e337-4122-a0e1-92cfac36c141 \* MERGEFORMAT </w:instrText>
      </w:r>
      <w:r w:rsidR="00074E54">
        <w:rPr>
          <w:b/>
          <w:szCs w:val="22"/>
        </w:rPr>
        <w:fldChar w:fldCharType="separate"/>
      </w:r>
      <w:r w:rsidR="00074E54">
        <w:rPr>
          <w:b/>
          <w:szCs w:val="22"/>
        </w:rPr>
        <w:t xml:space="preserve"> </w:t>
      </w:r>
      <w:r w:rsidR="00074E54">
        <w:rPr>
          <w:b/>
          <w:szCs w:val="22"/>
        </w:rPr>
        <w:fldChar w:fldCharType="end"/>
      </w:r>
    </w:p>
    <w:p w14:paraId="1BC50A28" w14:textId="77777777" w:rsidR="00601877" w:rsidRPr="008250F3" w:rsidRDefault="00601877" w:rsidP="00601877">
      <w:pPr>
        <w:tabs>
          <w:tab w:val="clear" w:pos="567"/>
        </w:tabs>
        <w:spacing w:line="240" w:lineRule="auto"/>
        <w:rPr>
          <w:szCs w:val="22"/>
        </w:rPr>
      </w:pPr>
    </w:p>
    <w:p w14:paraId="71236FE1" w14:textId="20D5311B" w:rsidR="00601877" w:rsidRPr="00722CF6" w:rsidRDefault="00601877" w:rsidP="00601877">
      <w:pPr>
        <w:tabs>
          <w:tab w:val="clear" w:pos="567"/>
        </w:tabs>
        <w:spacing w:line="240" w:lineRule="auto"/>
        <w:rPr>
          <w:szCs w:val="22"/>
        </w:rPr>
      </w:pPr>
      <w:bookmarkStart w:id="442" w:name="_Hlk136442138"/>
      <w:bookmarkStart w:id="443" w:name="_Hlk136441845"/>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1</w:t>
      </w:r>
      <w:r w:rsidRPr="00722CF6">
        <w:rPr>
          <w:szCs w:val="22"/>
        </w:rPr>
        <w:t>2,5</w:t>
      </w:r>
      <w:r w:rsidRPr="006B4F8D">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6B4F8D">
        <w:rPr>
          <w:szCs w:val="22"/>
          <w:lang w:val="en-US"/>
        </w:rPr>
        <w:t> ml</w:t>
      </w:r>
      <w:r w:rsidRPr="00722CF6">
        <w:rPr>
          <w:szCs w:val="22"/>
        </w:rPr>
        <w:t xml:space="preserve"> </w:t>
      </w:r>
      <w:r>
        <w:rPr>
          <w:szCs w:val="22"/>
        </w:rPr>
        <w:t>διαλύματος</w:t>
      </w:r>
      <w:bookmarkEnd w:id="442"/>
      <w:r w:rsidR="001028FD">
        <w:rPr>
          <w:szCs w:val="22"/>
        </w:rPr>
        <w:t xml:space="preserve"> (25 mg/ml)</w:t>
      </w:r>
    </w:p>
    <w:bookmarkEnd w:id="443"/>
    <w:p w14:paraId="7787F249" w14:textId="77777777" w:rsidR="00601877" w:rsidRPr="008250F3" w:rsidRDefault="00601877" w:rsidP="00601877">
      <w:pPr>
        <w:tabs>
          <w:tab w:val="clear" w:pos="567"/>
        </w:tabs>
        <w:spacing w:line="240" w:lineRule="auto"/>
        <w:rPr>
          <w:szCs w:val="22"/>
        </w:rPr>
      </w:pPr>
    </w:p>
    <w:p w14:paraId="3566DBEC" w14:textId="77777777" w:rsidR="00601877" w:rsidRPr="008250F3" w:rsidRDefault="00601877" w:rsidP="00601877">
      <w:pPr>
        <w:tabs>
          <w:tab w:val="clear" w:pos="567"/>
        </w:tabs>
        <w:spacing w:line="240" w:lineRule="auto"/>
        <w:rPr>
          <w:szCs w:val="22"/>
        </w:rPr>
      </w:pPr>
    </w:p>
    <w:p w14:paraId="460FBAE2" w14:textId="52697C10" w:rsidR="00601877" w:rsidRPr="0095708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5708D">
        <w:rPr>
          <w:b/>
          <w:szCs w:val="22"/>
        </w:rPr>
        <w:t>3.</w:t>
      </w:r>
      <w:r w:rsidRPr="0095708D">
        <w:rPr>
          <w:b/>
          <w:szCs w:val="22"/>
        </w:rPr>
        <w:tab/>
      </w:r>
      <w:r>
        <w:rPr>
          <w:b/>
          <w:szCs w:val="22"/>
        </w:rPr>
        <w:t>ΚΑΤΑΛΟΓΟΣ ΕΚΔΟΧΩΝ</w:t>
      </w:r>
      <w:r w:rsidR="00074E54">
        <w:rPr>
          <w:b/>
          <w:szCs w:val="22"/>
        </w:rPr>
        <w:fldChar w:fldCharType="begin"/>
      </w:r>
      <w:r w:rsidR="00074E54">
        <w:rPr>
          <w:b/>
          <w:szCs w:val="22"/>
        </w:rPr>
        <w:instrText xml:space="preserve"> DOCVARIABLE VAULT_ND_540e744e-fa5a-497f-863e-ef075787f1f1 \* MERGEFORMAT </w:instrText>
      </w:r>
      <w:r w:rsidR="00074E54">
        <w:rPr>
          <w:b/>
          <w:szCs w:val="22"/>
        </w:rPr>
        <w:fldChar w:fldCharType="separate"/>
      </w:r>
      <w:r w:rsidR="00074E54">
        <w:rPr>
          <w:b/>
          <w:szCs w:val="22"/>
        </w:rPr>
        <w:t xml:space="preserve"> </w:t>
      </w:r>
      <w:r w:rsidR="00074E54">
        <w:rPr>
          <w:b/>
          <w:szCs w:val="22"/>
        </w:rPr>
        <w:fldChar w:fldCharType="end"/>
      </w:r>
    </w:p>
    <w:p w14:paraId="64815B3F" w14:textId="77777777" w:rsidR="00601877" w:rsidRPr="0095708D" w:rsidRDefault="00601877" w:rsidP="00601877">
      <w:pPr>
        <w:tabs>
          <w:tab w:val="clear" w:pos="567"/>
        </w:tabs>
        <w:spacing w:line="240" w:lineRule="auto"/>
        <w:rPr>
          <w:i/>
          <w:szCs w:val="22"/>
        </w:rPr>
      </w:pPr>
    </w:p>
    <w:p w14:paraId="51967659" w14:textId="46EE9DCA" w:rsidR="00601877" w:rsidRPr="00BD7E02" w:rsidRDefault="00601877" w:rsidP="00601877">
      <w:pPr>
        <w:spacing w:line="240" w:lineRule="auto"/>
        <w:rPr>
          <w:szCs w:val="22"/>
        </w:rPr>
      </w:pPr>
      <w:r>
        <w:rPr>
          <w:szCs w:val="22"/>
        </w:rPr>
        <w:t>Έκδοχα</w:t>
      </w:r>
      <w:r w:rsidRPr="00BD7E02">
        <w:rPr>
          <w:szCs w:val="22"/>
        </w:rPr>
        <w:t>:</w:t>
      </w:r>
      <w:r>
        <w:rPr>
          <w:szCs w:val="22"/>
        </w:rPr>
        <w:t xml:space="preserve"> </w:t>
      </w:r>
      <w:r w:rsidR="00AE30BE" w:rsidRPr="000C35EE">
        <w:rPr>
          <w:szCs w:val="22"/>
          <w:highlight w:val="lightGray"/>
        </w:rPr>
        <w:t>Δι</w:t>
      </w:r>
      <w:r w:rsidR="00AE30BE" w:rsidRP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144714D8" w14:textId="77777777" w:rsidR="00601877" w:rsidRPr="0095708D" w:rsidRDefault="00601877" w:rsidP="00601877">
      <w:pPr>
        <w:tabs>
          <w:tab w:val="clear" w:pos="567"/>
        </w:tabs>
        <w:spacing w:line="240" w:lineRule="auto"/>
        <w:rPr>
          <w:szCs w:val="22"/>
        </w:rPr>
      </w:pPr>
    </w:p>
    <w:p w14:paraId="05F75426" w14:textId="77777777" w:rsidR="00601877" w:rsidRPr="0095708D" w:rsidRDefault="00601877" w:rsidP="00601877">
      <w:pPr>
        <w:tabs>
          <w:tab w:val="clear" w:pos="567"/>
        </w:tabs>
        <w:spacing w:line="240" w:lineRule="auto"/>
        <w:rPr>
          <w:szCs w:val="22"/>
        </w:rPr>
      </w:pPr>
    </w:p>
    <w:p w14:paraId="7C63F9B0" w14:textId="2A1BF511" w:rsidR="00601877" w:rsidRPr="0095708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5708D">
        <w:rPr>
          <w:b/>
          <w:szCs w:val="22"/>
        </w:rPr>
        <w:t>4.</w:t>
      </w:r>
      <w:r w:rsidRPr="0095708D">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VAULT_ND_84ec482d-ed5b-42ee-be74-018abb5951c1 \* MERGEFORMAT </w:instrText>
      </w:r>
      <w:r w:rsidR="00074E54">
        <w:rPr>
          <w:b/>
          <w:szCs w:val="22"/>
        </w:rPr>
        <w:fldChar w:fldCharType="separate"/>
      </w:r>
      <w:r w:rsidR="00074E54">
        <w:rPr>
          <w:b/>
          <w:szCs w:val="22"/>
        </w:rPr>
        <w:t xml:space="preserve"> </w:t>
      </w:r>
      <w:r w:rsidR="00074E54">
        <w:rPr>
          <w:b/>
          <w:szCs w:val="22"/>
        </w:rPr>
        <w:fldChar w:fldCharType="end"/>
      </w:r>
    </w:p>
    <w:p w14:paraId="226EC482" w14:textId="77777777" w:rsidR="00601877" w:rsidRPr="0095708D" w:rsidRDefault="00601877" w:rsidP="00601877">
      <w:pPr>
        <w:tabs>
          <w:tab w:val="clear" w:pos="567"/>
        </w:tabs>
        <w:spacing w:line="240" w:lineRule="auto"/>
        <w:rPr>
          <w:i/>
          <w:szCs w:val="22"/>
        </w:rPr>
      </w:pPr>
    </w:p>
    <w:p w14:paraId="0E75748A" w14:textId="77777777" w:rsidR="00601877" w:rsidRPr="00722CF6" w:rsidRDefault="00601877" w:rsidP="00601877">
      <w:pPr>
        <w:tabs>
          <w:tab w:val="clear" w:pos="567"/>
        </w:tabs>
        <w:spacing w:line="240" w:lineRule="auto"/>
        <w:rPr>
          <w:szCs w:val="22"/>
          <w:highlight w:val="lightGray"/>
        </w:rPr>
      </w:pPr>
      <w:r>
        <w:rPr>
          <w:szCs w:val="22"/>
          <w:highlight w:val="lightGray"/>
        </w:rPr>
        <w:t>Ενέσιμο διάλυμα</w:t>
      </w:r>
    </w:p>
    <w:p w14:paraId="4B048648" w14:textId="77777777" w:rsidR="00601877" w:rsidRPr="00722CF6" w:rsidRDefault="00601877" w:rsidP="00601877">
      <w:pPr>
        <w:tabs>
          <w:tab w:val="clear" w:pos="567"/>
        </w:tabs>
        <w:spacing w:line="240" w:lineRule="auto"/>
        <w:rPr>
          <w:szCs w:val="22"/>
        </w:rPr>
      </w:pPr>
      <w:r w:rsidRPr="00722CF6">
        <w:rPr>
          <w:szCs w:val="22"/>
        </w:rPr>
        <w:t>1</w:t>
      </w:r>
      <w:r w:rsidRPr="006B4F8D">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p w14:paraId="6556ACD5" w14:textId="77777777" w:rsidR="002F7379" w:rsidRPr="00D10B02" w:rsidRDefault="002F7379" w:rsidP="002F7379">
      <w:pPr>
        <w:tabs>
          <w:tab w:val="clear" w:pos="567"/>
        </w:tabs>
        <w:spacing w:line="240" w:lineRule="auto"/>
        <w:rPr>
          <w:szCs w:val="22"/>
          <w:highlight w:val="lightGray"/>
        </w:rPr>
      </w:pPr>
      <w:r w:rsidRPr="00D8148C">
        <w:rPr>
          <w:szCs w:val="22"/>
          <w:highlight w:val="lightGray"/>
        </w:rPr>
        <w:t xml:space="preserve">4 </w:t>
      </w:r>
      <w:r w:rsidRPr="00D10B02">
        <w:rPr>
          <w:szCs w:val="22"/>
          <w:highlight w:val="lightGray"/>
        </w:rPr>
        <w:t>φιαλίδια</w:t>
      </w:r>
    </w:p>
    <w:p w14:paraId="49314304" w14:textId="77777777" w:rsidR="002F7379" w:rsidRPr="00E24531" w:rsidRDefault="002F7379" w:rsidP="002F7379">
      <w:pPr>
        <w:tabs>
          <w:tab w:val="clear" w:pos="567"/>
        </w:tabs>
        <w:spacing w:line="240" w:lineRule="auto"/>
        <w:rPr>
          <w:szCs w:val="22"/>
        </w:rPr>
      </w:pPr>
      <w:r w:rsidRPr="00D10B02">
        <w:rPr>
          <w:szCs w:val="22"/>
          <w:highlight w:val="lightGray"/>
        </w:rPr>
        <w:t>12 φιαλίδια</w:t>
      </w:r>
    </w:p>
    <w:p w14:paraId="07A0622F" w14:textId="77777777" w:rsidR="00601877" w:rsidRPr="0095708D" w:rsidRDefault="00601877" w:rsidP="00601877">
      <w:pPr>
        <w:tabs>
          <w:tab w:val="clear" w:pos="567"/>
        </w:tabs>
        <w:spacing w:line="240" w:lineRule="auto"/>
        <w:rPr>
          <w:szCs w:val="22"/>
        </w:rPr>
      </w:pPr>
    </w:p>
    <w:p w14:paraId="2EE35960" w14:textId="77777777" w:rsidR="00601877" w:rsidRPr="0095708D" w:rsidRDefault="00601877" w:rsidP="00601877">
      <w:pPr>
        <w:tabs>
          <w:tab w:val="clear" w:pos="567"/>
        </w:tabs>
        <w:spacing w:line="240" w:lineRule="auto"/>
        <w:rPr>
          <w:szCs w:val="22"/>
        </w:rPr>
      </w:pPr>
    </w:p>
    <w:p w14:paraId="62E88978" w14:textId="6E5A1AC7" w:rsidR="00601877" w:rsidRPr="0095708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5708D">
        <w:rPr>
          <w:b/>
          <w:szCs w:val="22"/>
        </w:rPr>
        <w:t>5.</w:t>
      </w:r>
      <w:r w:rsidRPr="0095708D">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VAULT_ND_bc746235-fa08-44e6-996d-dcf4373b38b7 \* MERGEFORMAT </w:instrText>
      </w:r>
      <w:r w:rsidR="00074E54">
        <w:rPr>
          <w:b/>
          <w:szCs w:val="22"/>
        </w:rPr>
        <w:fldChar w:fldCharType="separate"/>
      </w:r>
      <w:r w:rsidR="00074E54">
        <w:rPr>
          <w:b/>
          <w:szCs w:val="22"/>
        </w:rPr>
        <w:t xml:space="preserve"> </w:t>
      </w:r>
      <w:r w:rsidR="00074E54">
        <w:rPr>
          <w:b/>
          <w:szCs w:val="22"/>
        </w:rPr>
        <w:fldChar w:fldCharType="end"/>
      </w:r>
    </w:p>
    <w:p w14:paraId="0DEEB962" w14:textId="77777777" w:rsidR="00601877" w:rsidRPr="0095708D" w:rsidRDefault="00601877" w:rsidP="00601877">
      <w:pPr>
        <w:tabs>
          <w:tab w:val="clear" w:pos="567"/>
        </w:tabs>
        <w:spacing w:line="240" w:lineRule="auto"/>
        <w:rPr>
          <w:i/>
          <w:szCs w:val="22"/>
        </w:rPr>
      </w:pPr>
    </w:p>
    <w:p w14:paraId="1A4A9096" w14:textId="77777777" w:rsidR="00601877" w:rsidRPr="00BD7E02" w:rsidRDefault="00601877" w:rsidP="00601877">
      <w:pPr>
        <w:tabs>
          <w:tab w:val="clear" w:pos="567"/>
        </w:tabs>
        <w:spacing w:line="240" w:lineRule="auto"/>
        <w:rPr>
          <w:szCs w:val="22"/>
        </w:rPr>
      </w:pPr>
      <w:r>
        <w:rPr>
          <w:szCs w:val="22"/>
        </w:rPr>
        <w:t>Για μία μόνο χρήση</w:t>
      </w:r>
    </w:p>
    <w:p w14:paraId="399995DF"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54175B82" w14:textId="77777777" w:rsidR="00601877" w:rsidRPr="00BD7E02" w:rsidRDefault="00601877" w:rsidP="00601877">
      <w:pPr>
        <w:tabs>
          <w:tab w:val="clear" w:pos="567"/>
        </w:tabs>
        <w:spacing w:line="240" w:lineRule="auto"/>
        <w:rPr>
          <w:szCs w:val="22"/>
        </w:rPr>
      </w:pPr>
      <w:r w:rsidRPr="00D4395F">
        <w:rPr>
          <w:szCs w:val="22"/>
        </w:rPr>
        <w:t>Διαβάστε το φύλλο οδηγιών χρήσης πριν από τη χρήση.</w:t>
      </w:r>
    </w:p>
    <w:p w14:paraId="1F1E7FB7" w14:textId="77777777" w:rsidR="00601877" w:rsidRPr="0017744E"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17744E">
        <w:rPr>
          <w:szCs w:val="22"/>
        </w:rPr>
        <w:t xml:space="preserve"> </w:t>
      </w:r>
    </w:p>
    <w:p w14:paraId="70166220" w14:textId="77777777" w:rsidR="00601877" w:rsidRPr="0095708D" w:rsidRDefault="00601877" w:rsidP="00601877">
      <w:pPr>
        <w:tabs>
          <w:tab w:val="clear" w:pos="567"/>
          <w:tab w:val="left" w:pos="0"/>
        </w:tabs>
        <w:autoSpaceDE w:val="0"/>
        <w:autoSpaceDN w:val="0"/>
        <w:adjustRightInd w:val="0"/>
        <w:spacing w:line="240" w:lineRule="auto"/>
        <w:ind w:left="432" w:hanging="432"/>
        <w:rPr>
          <w:szCs w:val="22"/>
        </w:rPr>
      </w:pPr>
    </w:p>
    <w:p w14:paraId="25BF4CE1" w14:textId="77777777" w:rsidR="00601877" w:rsidRPr="0095708D" w:rsidRDefault="00601877" w:rsidP="00601877">
      <w:pPr>
        <w:tabs>
          <w:tab w:val="clear" w:pos="567"/>
          <w:tab w:val="left" w:pos="0"/>
        </w:tabs>
        <w:autoSpaceDE w:val="0"/>
        <w:autoSpaceDN w:val="0"/>
        <w:adjustRightInd w:val="0"/>
        <w:spacing w:line="240" w:lineRule="auto"/>
        <w:ind w:left="432" w:hanging="432"/>
        <w:rPr>
          <w:szCs w:val="22"/>
        </w:rPr>
      </w:pPr>
    </w:p>
    <w:p w14:paraId="36F512E7" w14:textId="09382C56" w:rsidR="00601877" w:rsidRPr="0095708D"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5708D">
        <w:rPr>
          <w:b/>
          <w:szCs w:val="22"/>
        </w:rPr>
        <w:t>6.</w:t>
      </w:r>
      <w:r w:rsidRPr="0095708D">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VAULT_ND_68da4b42-015d-4ab7-bd1c-4ec2867a7057 \* MERGEFORMAT </w:instrText>
      </w:r>
      <w:r w:rsidR="00074E54">
        <w:rPr>
          <w:b/>
        </w:rPr>
        <w:fldChar w:fldCharType="separate"/>
      </w:r>
      <w:r w:rsidR="00074E54">
        <w:rPr>
          <w:b/>
        </w:rPr>
        <w:t xml:space="preserve"> </w:t>
      </w:r>
      <w:r w:rsidR="00074E54">
        <w:rPr>
          <w:b/>
        </w:rPr>
        <w:fldChar w:fldCharType="end"/>
      </w:r>
    </w:p>
    <w:p w14:paraId="72E3067A" w14:textId="77777777" w:rsidR="00601877" w:rsidRPr="0095708D" w:rsidRDefault="00601877" w:rsidP="00601877">
      <w:pPr>
        <w:keepNext/>
        <w:tabs>
          <w:tab w:val="clear" w:pos="567"/>
        </w:tabs>
        <w:spacing w:line="240" w:lineRule="auto"/>
        <w:rPr>
          <w:szCs w:val="22"/>
        </w:rPr>
      </w:pPr>
    </w:p>
    <w:p w14:paraId="0A7C5901" w14:textId="2943FFEE" w:rsidR="00601877" w:rsidRPr="00BD7E02" w:rsidRDefault="00601877" w:rsidP="00601877">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vault_nd_42535828-1c63-4430-85fb-f3fe44117565 \* MERGEFORMAT </w:instrText>
      </w:r>
      <w:r w:rsidR="00074E54">
        <w:rPr>
          <w:szCs w:val="22"/>
        </w:rPr>
        <w:fldChar w:fldCharType="separate"/>
      </w:r>
      <w:r w:rsidR="00074E54">
        <w:rPr>
          <w:szCs w:val="22"/>
        </w:rPr>
        <w:t xml:space="preserve"> </w:t>
      </w:r>
      <w:r w:rsidR="00074E54">
        <w:rPr>
          <w:szCs w:val="22"/>
        </w:rPr>
        <w:fldChar w:fldCharType="end"/>
      </w:r>
    </w:p>
    <w:p w14:paraId="5F6F3761" w14:textId="77777777" w:rsidR="00601877" w:rsidRPr="0095708D" w:rsidRDefault="00601877" w:rsidP="00601877">
      <w:pPr>
        <w:tabs>
          <w:tab w:val="clear" w:pos="567"/>
        </w:tabs>
        <w:spacing w:line="240" w:lineRule="auto"/>
        <w:rPr>
          <w:szCs w:val="22"/>
        </w:rPr>
      </w:pPr>
    </w:p>
    <w:p w14:paraId="48AC7109" w14:textId="77777777" w:rsidR="00601877" w:rsidRPr="0095708D" w:rsidRDefault="00601877" w:rsidP="00601877">
      <w:pPr>
        <w:tabs>
          <w:tab w:val="clear" w:pos="567"/>
        </w:tabs>
        <w:spacing w:line="240" w:lineRule="auto"/>
        <w:rPr>
          <w:szCs w:val="22"/>
        </w:rPr>
      </w:pPr>
    </w:p>
    <w:p w14:paraId="1A793638" w14:textId="77777777" w:rsidR="00601877" w:rsidRPr="0095708D"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5708D">
        <w:rPr>
          <w:b/>
          <w:szCs w:val="22"/>
        </w:rPr>
        <w:t>7.</w:t>
      </w:r>
      <w:r w:rsidRPr="0095708D">
        <w:rPr>
          <w:b/>
          <w:szCs w:val="22"/>
        </w:rPr>
        <w:tab/>
      </w:r>
      <w:r>
        <w:rPr>
          <w:b/>
          <w:szCs w:val="22"/>
        </w:rPr>
        <w:t>ΑΛΛΗ(ΕΣ) ΕΙΔΙΚΗ(ΕΣ) ΠΡΟΕΙΔΟΠΟΙΗΣΗ(ΕΙΣ), ΕΑΝ ΕΙΝΑΙ ΑΠΑΡΑΙΤΗΤΗ(ΕΣ)</w:t>
      </w:r>
      <w:r w:rsidRPr="00CB0D2C">
        <w:rPr>
          <w:b/>
          <w:szCs w:val="22"/>
        </w:rPr>
        <w:fldChar w:fldCharType="begin"/>
      </w:r>
      <w:r w:rsidRPr="0095708D">
        <w:rPr>
          <w:b/>
          <w:szCs w:val="22"/>
        </w:rPr>
        <w:instrText xml:space="preserve"> </w:instrText>
      </w:r>
      <w:r w:rsidRPr="00E93F3C">
        <w:rPr>
          <w:b/>
          <w:szCs w:val="22"/>
          <w:lang w:val="en-US"/>
        </w:rPr>
        <w:instrText>DOCVARIABLE</w:instrText>
      </w:r>
      <w:r w:rsidRPr="0095708D">
        <w:rPr>
          <w:b/>
          <w:szCs w:val="22"/>
        </w:rPr>
        <w:instrText xml:space="preserve"> </w:instrText>
      </w:r>
      <w:r w:rsidRPr="00E93F3C">
        <w:rPr>
          <w:b/>
          <w:szCs w:val="22"/>
          <w:lang w:val="en-US"/>
        </w:rPr>
        <w:instrText>VAULT</w:instrText>
      </w:r>
      <w:r w:rsidRPr="0095708D">
        <w:rPr>
          <w:b/>
          <w:szCs w:val="22"/>
        </w:rPr>
        <w:instrText>_</w:instrText>
      </w:r>
      <w:r w:rsidRPr="00E93F3C">
        <w:rPr>
          <w:b/>
          <w:szCs w:val="22"/>
          <w:lang w:val="en-US"/>
        </w:rPr>
        <w:instrText>ND</w:instrText>
      </w:r>
      <w:r w:rsidRPr="0095708D">
        <w:rPr>
          <w:b/>
          <w:szCs w:val="22"/>
        </w:rPr>
        <w:instrText>_6</w:instrText>
      </w:r>
      <w:r w:rsidRPr="00E93F3C">
        <w:rPr>
          <w:b/>
          <w:szCs w:val="22"/>
          <w:lang w:val="en-US"/>
        </w:rPr>
        <w:instrText>ff</w:instrText>
      </w:r>
      <w:r w:rsidRPr="0095708D">
        <w:rPr>
          <w:b/>
          <w:szCs w:val="22"/>
        </w:rPr>
        <w:instrText>84</w:instrText>
      </w:r>
      <w:r w:rsidRPr="00E93F3C">
        <w:rPr>
          <w:b/>
          <w:szCs w:val="22"/>
          <w:lang w:val="en-US"/>
        </w:rPr>
        <w:instrText>fe</w:instrText>
      </w:r>
      <w:r w:rsidRPr="0095708D">
        <w:rPr>
          <w:b/>
          <w:szCs w:val="22"/>
        </w:rPr>
        <w:instrText>2-938</w:instrText>
      </w:r>
      <w:r w:rsidRPr="00E93F3C">
        <w:rPr>
          <w:b/>
          <w:szCs w:val="22"/>
          <w:lang w:val="en-US"/>
        </w:rPr>
        <w:instrText>c</w:instrText>
      </w:r>
      <w:r w:rsidRPr="0095708D">
        <w:rPr>
          <w:b/>
          <w:szCs w:val="22"/>
        </w:rPr>
        <w:instrText>-4</w:instrText>
      </w:r>
      <w:r w:rsidRPr="00E93F3C">
        <w:rPr>
          <w:b/>
          <w:szCs w:val="22"/>
          <w:lang w:val="en-US"/>
        </w:rPr>
        <w:instrText>e</w:instrText>
      </w:r>
      <w:r w:rsidRPr="0095708D">
        <w:rPr>
          <w:b/>
          <w:szCs w:val="22"/>
        </w:rPr>
        <w:instrText>0</w:instrText>
      </w:r>
      <w:r w:rsidRPr="00E93F3C">
        <w:rPr>
          <w:b/>
          <w:szCs w:val="22"/>
          <w:lang w:val="en-US"/>
        </w:rPr>
        <w:instrText>d</w:instrText>
      </w:r>
      <w:r w:rsidRPr="0095708D">
        <w:rPr>
          <w:b/>
          <w:szCs w:val="22"/>
        </w:rPr>
        <w:instrText>-9</w:instrText>
      </w:r>
      <w:r w:rsidRPr="00E93F3C">
        <w:rPr>
          <w:b/>
          <w:szCs w:val="22"/>
          <w:lang w:val="en-US"/>
        </w:rPr>
        <w:instrText>e</w:instrText>
      </w:r>
      <w:r w:rsidRPr="0095708D">
        <w:rPr>
          <w:b/>
          <w:szCs w:val="22"/>
        </w:rPr>
        <w:instrText>97-</w:instrText>
      </w:r>
      <w:r w:rsidRPr="00E93F3C">
        <w:rPr>
          <w:b/>
          <w:szCs w:val="22"/>
          <w:lang w:val="en-US"/>
        </w:rPr>
        <w:instrText>c</w:instrText>
      </w:r>
      <w:r w:rsidRPr="0095708D">
        <w:rPr>
          <w:b/>
          <w:szCs w:val="22"/>
        </w:rPr>
        <w:instrText>963</w:instrText>
      </w:r>
      <w:r w:rsidRPr="00E93F3C">
        <w:rPr>
          <w:b/>
          <w:szCs w:val="22"/>
          <w:lang w:val="en-US"/>
        </w:rPr>
        <w:instrText>b</w:instrText>
      </w:r>
      <w:r w:rsidRPr="0095708D">
        <w:rPr>
          <w:b/>
          <w:szCs w:val="22"/>
        </w:rPr>
        <w:instrText>4</w:instrText>
      </w:r>
      <w:r w:rsidRPr="00E93F3C">
        <w:rPr>
          <w:b/>
          <w:szCs w:val="22"/>
          <w:lang w:val="en-US"/>
        </w:rPr>
        <w:instrText>c</w:instrText>
      </w:r>
      <w:r w:rsidRPr="0095708D">
        <w:rPr>
          <w:b/>
          <w:szCs w:val="22"/>
        </w:rPr>
        <w:instrText>30</w:instrText>
      </w:r>
      <w:r w:rsidRPr="00E93F3C">
        <w:rPr>
          <w:b/>
          <w:szCs w:val="22"/>
          <w:lang w:val="en-US"/>
        </w:rPr>
        <w:instrText>af</w:instrText>
      </w:r>
      <w:r w:rsidRPr="0095708D">
        <w:rPr>
          <w:b/>
          <w:szCs w:val="22"/>
        </w:rPr>
        <w:instrText xml:space="preserve">2 \* </w:instrText>
      </w:r>
      <w:r w:rsidRPr="00E93F3C">
        <w:rPr>
          <w:b/>
          <w:szCs w:val="22"/>
          <w:lang w:val="en-US"/>
        </w:rPr>
        <w:instrText>MERGEFORMAT</w:instrText>
      </w:r>
      <w:r w:rsidRPr="0095708D">
        <w:rPr>
          <w:b/>
          <w:szCs w:val="22"/>
        </w:rPr>
        <w:instrText xml:space="preserve"> </w:instrText>
      </w:r>
      <w:r w:rsidRPr="00CB0D2C">
        <w:rPr>
          <w:b/>
          <w:szCs w:val="22"/>
        </w:rPr>
        <w:fldChar w:fldCharType="separate"/>
      </w:r>
      <w:r w:rsidRPr="0095708D">
        <w:rPr>
          <w:b/>
          <w:szCs w:val="22"/>
        </w:rPr>
        <w:t xml:space="preserve"> </w:t>
      </w:r>
      <w:r w:rsidRPr="00CB0D2C">
        <w:rPr>
          <w:b/>
          <w:szCs w:val="22"/>
        </w:rPr>
        <w:fldChar w:fldCharType="end"/>
      </w:r>
    </w:p>
    <w:p w14:paraId="3721D4EA" w14:textId="77777777" w:rsidR="00601877" w:rsidRPr="0095708D" w:rsidRDefault="00601877" w:rsidP="00601877">
      <w:pPr>
        <w:tabs>
          <w:tab w:val="clear" w:pos="567"/>
        </w:tabs>
        <w:spacing w:line="240" w:lineRule="auto"/>
        <w:rPr>
          <w:szCs w:val="22"/>
        </w:rPr>
      </w:pPr>
    </w:p>
    <w:p w14:paraId="27F1F54B" w14:textId="77777777" w:rsidR="00601877" w:rsidRPr="0095708D" w:rsidRDefault="00601877" w:rsidP="00601877">
      <w:pPr>
        <w:tabs>
          <w:tab w:val="clear" w:pos="567"/>
          <w:tab w:val="left" w:pos="749"/>
        </w:tabs>
        <w:spacing w:line="240" w:lineRule="auto"/>
        <w:rPr>
          <w:szCs w:val="22"/>
        </w:rPr>
      </w:pPr>
    </w:p>
    <w:p w14:paraId="085C0163" w14:textId="454AA7E8" w:rsidR="00601877" w:rsidRPr="0095708D" w:rsidRDefault="00601877"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5708D">
        <w:rPr>
          <w:b/>
          <w:szCs w:val="22"/>
        </w:rPr>
        <w:t>8.</w:t>
      </w:r>
      <w:r w:rsidRPr="0095708D">
        <w:rPr>
          <w:b/>
          <w:szCs w:val="22"/>
        </w:rPr>
        <w:tab/>
      </w:r>
      <w:r>
        <w:rPr>
          <w:b/>
          <w:szCs w:val="22"/>
        </w:rPr>
        <w:t>ΗΜΕΡΟΜΗΝΙΑ ΛΗΞΗΣ</w:t>
      </w:r>
      <w:r w:rsidR="00074E54">
        <w:rPr>
          <w:b/>
          <w:szCs w:val="22"/>
        </w:rPr>
        <w:fldChar w:fldCharType="begin"/>
      </w:r>
      <w:r w:rsidR="00074E54">
        <w:rPr>
          <w:b/>
          <w:szCs w:val="22"/>
        </w:rPr>
        <w:instrText xml:space="preserve"> DOCVARIABLE VAULT_ND_0b15cf18-c37d-48f4-98cf-5996e6da4c10 \* MERGEFORMAT </w:instrText>
      </w:r>
      <w:r w:rsidR="00074E54">
        <w:rPr>
          <w:b/>
          <w:szCs w:val="22"/>
        </w:rPr>
        <w:fldChar w:fldCharType="separate"/>
      </w:r>
      <w:r w:rsidR="00074E54">
        <w:rPr>
          <w:b/>
          <w:szCs w:val="22"/>
        </w:rPr>
        <w:t xml:space="preserve"> </w:t>
      </w:r>
      <w:r w:rsidR="00074E54">
        <w:rPr>
          <w:b/>
          <w:szCs w:val="22"/>
        </w:rPr>
        <w:fldChar w:fldCharType="end"/>
      </w:r>
    </w:p>
    <w:p w14:paraId="4CADDCD9" w14:textId="77777777" w:rsidR="00601877" w:rsidRPr="0095708D" w:rsidRDefault="00601877" w:rsidP="008262F9">
      <w:pPr>
        <w:keepNext/>
        <w:tabs>
          <w:tab w:val="clear" w:pos="567"/>
        </w:tabs>
        <w:spacing w:line="240" w:lineRule="auto"/>
        <w:rPr>
          <w:i/>
          <w:szCs w:val="22"/>
        </w:rPr>
      </w:pPr>
    </w:p>
    <w:p w14:paraId="44FE5F47" w14:textId="77777777" w:rsidR="00601877" w:rsidRPr="0095708D" w:rsidRDefault="00601877" w:rsidP="008262F9">
      <w:pPr>
        <w:keepNext/>
        <w:tabs>
          <w:tab w:val="clear" w:pos="567"/>
        </w:tabs>
        <w:spacing w:line="240" w:lineRule="auto"/>
        <w:rPr>
          <w:szCs w:val="22"/>
        </w:rPr>
      </w:pPr>
      <w:r>
        <w:rPr>
          <w:szCs w:val="22"/>
        </w:rPr>
        <w:t>ΛΗΞΗ</w:t>
      </w:r>
    </w:p>
    <w:p w14:paraId="6D99F697" w14:textId="77777777" w:rsidR="00601877" w:rsidRPr="0095708D" w:rsidRDefault="00601877" w:rsidP="00601877">
      <w:pPr>
        <w:tabs>
          <w:tab w:val="clear" w:pos="567"/>
        </w:tabs>
        <w:spacing w:line="240" w:lineRule="auto"/>
        <w:rPr>
          <w:szCs w:val="22"/>
        </w:rPr>
      </w:pPr>
    </w:p>
    <w:p w14:paraId="4695E9DA" w14:textId="77777777" w:rsidR="00601877" w:rsidRPr="0095708D" w:rsidRDefault="00601877" w:rsidP="00601877">
      <w:pPr>
        <w:tabs>
          <w:tab w:val="clear" w:pos="567"/>
        </w:tabs>
        <w:spacing w:line="240" w:lineRule="auto"/>
        <w:rPr>
          <w:szCs w:val="22"/>
        </w:rPr>
      </w:pPr>
    </w:p>
    <w:p w14:paraId="003938B9" w14:textId="395BC629" w:rsidR="00601877" w:rsidRPr="0095708D"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5708D">
        <w:rPr>
          <w:b/>
          <w:szCs w:val="22"/>
        </w:rPr>
        <w:t>9.</w:t>
      </w:r>
      <w:r w:rsidRPr="0095708D">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VAULT_ND_b5f77a51-d186-474e-a8bf-1cdeb54ba1da \* MERGEFORMAT </w:instrText>
      </w:r>
      <w:r w:rsidR="00074E54">
        <w:rPr>
          <w:b/>
          <w:szCs w:val="22"/>
        </w:rPr>
        <w:fldChar w:fldCharType="separate"/>
      </w:r>
      <w:r w:rsidR="00074E54">
        <w:rPr>
          <w:b/>
          <w:szCs w:val="22"/>
        </w:rPr>
        <w:t xml:space="preserve"> </w:t>
      </w:r>
      <w:r w:rsidR="00074E54">
        <w:rPr>
          <w:b/>
          <w:szCs w:val="22"/>
        </w:rPr>
        <w:fldChar w:fldCharType="end"/>
      </w:r>
    </w:p>
    <w:p w14:paraId="2E41D398" w14:textId="77777777" w:rsidR="00601877" w:rsidRPr="0095708D" w:rsidRDefault="00601877" w:rsidP="00601877">
      <w:pPr>
        <w:tabs>
          <w:tab w:val="clear" w:pos="567"/>
        </w:tabs>
        <w:spacing w:line="240" w:lineRule="auto"/>
        <w:rPr>
          <w:i/>
          <w:szCs w:val="22"/>
        </w:rPr>
      </w:pPr>
    </w:p>
    <w:p w14:paraId="2E5F4583" w14:textId="77777777" w:rsidR="00601877" w:rsidRPr="00BD7E02" w:rsidRDefault="00601877" w:rsidP="00601877">
      <w:pPr>
        <w:spacing w:line="240" w:lineRule="auto"/>
        <w:rPr>
          <w:szCs w:val="22"/>
        </w:rPr>
      </w:pPr>
      <w:r>
        <w:rPr>
          <w:szCs w:val="22"/>
        </w:rPr>
        <w:t>Φυλάσσετε σε ψυγείο</w:t>
      </w:r>
      <w:r w:rsidRPr="00BD7E02">
        <w:rPr>
          <w:szCs w:val="22"/>
        </w:rPr>
        <w:t>.</w:t>
      </w:r>
    </w:p>
    <w:p w14:paraId="17FA8BE8" w14:textId="5C2F0050"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6B4F8D">
        <w:rPr>
          <w:szCs w:val="22"/>
          <w:lang w:val="en-US"/>
        </w:rPr>
        <w:t> </w:t>
      </w:r>
      <w:r w:rsidRPr="00BD7E02">
        <w:rPr>
          <w:szCs w:val="22"/>
        </w:rPr>
        <w:t>º</w:t>
      </w:r>
      <w:r w:rsidRPr="006B4F8D">
        <w:rPr>
          <w:szCs w:val="22"/>
          <w:lang w:val="en-US"/>
        </w:rPr>
        <w:t>C</w:t>
      </w:r>
      <w:r w:rsidRPr="00BD7E02">
        <w:rPr>
          <w:szCs w:val="22"/>
        </w:rPr>
        <w:t xml:space="preserve"> </w:t>
      </w:r>
      <w:r>
        <w:rPr>
          <w:szCs w:val="22"/>
        </w:rPr>
        <w:t xml:space="preserve">για έως και </w:t>
      </w:r>
      <w:r w:rsidRPr="00BD7E02">
        <w:rPr>
          <w:szCs w:val="22"/>
        </w:rPr>
        <w:t>21</w:t>
      </w:r>
      <w:r w:rsidRPr="006B4F8D">
        <w:rPr>
          <w:szCs w:val="22"/>
          <w:lang w:val="en-US"/>
        </w:rPr>
        <w:t> </w:t>
      </w:r>
      <w:r>
        <w:rPr>
          <w:szCs w:val="22"/>
        </w:rPr>
        <w:t>ημέρες</w:t>
      </w:r>
      <w:r w:rsidRPr="00BD7E02">
        <w:rPr>
          <w:szCs w:val="22"/>
        </w:rPr>
        <w:t xml:space="preserve">.  </w:t>
      </w:r>
    </w:p>
    <w:p w14:paraId="01D60A8B" w14:textId="77777777" w:rsidR="00601877" w:rsidRPr="0017744E" w:rsidRDefault="00601877" w:rsidP="00601877">
      <w:pPr>
        <w:spacing w:line="240" w:lineRule="auto"/>
        <w:rPr>
          <w:szCs w:val="22"/>
        </w:rPr>
      </w:pPr>
      <w:r>
        <w:rPr>
          <w:szCs w:val="22"/>
        </w:rPr>
        <w:t>Μην</w:t>
      </w:r>
      <w:r w:rsidRPr="0017744E">
        <w:rPr>
          <w:szCs w:val="22"/>
        </w:rPr>
        <w:t xml:space="preserve"> </w:t>
      </w:r>
      <w:r>
        <w:rPr>
          <w:szCs w:val="22"/>
        </w:rPr>
        <w:t>καταψύχετε</w:t>
      </w:r>
      <w:r w:rsidRPr="0017744E">
        <w:rPr>
          <w:szCs w:val="22"/>
        </w:rPr>
        <w:t>.</w:t>
      </w:r>
    </w:p>
    <w:p w14:paraId="0B5F2003"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5B5BB855" w14:textId="77777777" w:rsidR="00601877" w:rsidRPr="0095708D" w:rsidRDefault="00601877" w:rsidP="00601877">
      <w:pPr>
        <w:tabs>
          <w:tab w:val="clear" w:pos="567"/>
        </w:tabs>
        <w:spacing w:line="240" w:lineRule="auto"/>
        <w:ind w:left="567" w:hanging="567"/>
        <w:rPr>
          <w:szCs w:val="22"/>
        </w:rPr>
      </w:pPr>
    </w:p>
    <w:p w14:paraId="68BB69E9" w14:textId="77777777" w:rsidR="00601877" w:rsidRPr="0095708D" w:rsidRDefault="00601877" w:rsidP="00601877">
      <w:pPr>
        <w:tabs>
          <w:tab w:val="clear" w:pos="567"/>
        </w:tabs>
        <w:spacing w:line="240" w:lineRule="auto"/>
        <w:ind w:left="567" w:hanging="567"/>
        <w:rPr>
          <w:szCs w:val="22"/>
        </w:rPr>
      </w:pPr>
    </w:p>
    <w:p w14:paraId="78DB06C7" w14:textId="25440A08" w:rsidR="00601877" w:rsidRPr="0095708D"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5708D">
        <w:rPr>
          <w:b/>
          <w:szCs w:val="22"/>
        </w:rPr>
        <w:t>10.</w:t>
      </w:r>
      <w:r w:rsidRPr="0095708D">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VAULT_ND_3d6617f2-6ac8-4d39-8643-b8ed57d9f675 \* MERGEFORMAT </w:instrText>
      </w:r>
      <w:r w:rsidR="00074E54">
        <w:rPr>
          <w:b/>
        </w:rPr>
        <w:fldChar w:fldCharType="separate"/>
      </w:r>
      <w:r w:rsidR="00074E54">
        <w:rPr>
          <w:b/>
        </w:rPr>
        <w:t xml:space="preserve"> </w:t>
      </w:r>
      <w:r w:rsidR="00074E54">
        <w:rPr>
          <w:b/>
        </w:rPr>
        <w:fldChar w:fldCharType="end"/>
      </w:r>
    </w:p>
    <w:p w14:paraId="059FF928" w14:textId="77777777" w:rsidR="00601877" w:rsidRPr="0095708D" w:rsidRDefault="00601877" w:rsidP="00601877">
      <w:pPr>
        <w:tabs>
          <w:tab w:val="clear" w:pos="567"/>
        </w:tabs>
        <w:spacing w:line="240" w:lineRule="auto"/>
        <w:rPr>
          <w:i/>
          <w:szCs w:val="22"/>
        </w:rPr>
      </w:pPr>
    </w:p>
    <w:p w14:paraId="6526268E" w14:textId="77777777" w:rsidR="00601877" w:rsidRPr="0095708D" w:rsidRDefault="00601877" w:rsidP="00601877">
      <w:pPr>
        <w:tabs>
          <w:tab w:val="clear" w:pos="567"/>
        </w:tabs>
        <w:spacing w:line="240" w:lineRule="auto"/>
        <w:rPr>
          <w:szCs w:val="22"/>
        </w:rPr>
      </w:pPr>
    </w:p>
    <w:p w14:paraId="03A20A2E" w14:textId="235C64F2" w:rsidR="00601877" w:rsidRPr="0095708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5708D">
        <w:rPr>
          <w:b/>
          <w:szCs w:val="22"/>
        </w:rPr>
        <w:t>11.</w:t>
      </w:r>
      <w:r w:rsidRPr="0095708D">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VAULT_ND_ceb20b45-cc85-41f6-b891-045ed0e4ea2e \* MERGEFORMAT </w:instrText>
      </w:r>
      <w:r w:rsidR="00074E54">
        <w:rPr>
          <w:b/>
          <w:szCs w:val="22"/>
        </w:rPr>
        <w:fldChar w:fldCharType="separate"/>
      </w:r>
      <w:r w:rsidR="00074E54">
        <w:rPr>
          <w:b/>
          <w:szCs w:val="22"/>
        </w:rPr>
        <w:t xml:space="preserve"> </w:t>
      </w:r>
      <w:r w:rsidR="00074E54">
        <w:rPr>
          <w:b/>
          <w:szCs w:val="22"/>
        </w:rPr>
        <w:fldChar w:fldCharType="end"/>
      </w:r>
    </w:p>
    <w:p w14:paraId="7A6D2C19" w14:textId="77777777" w:rsidR="00601877" w:rsidRPr="0095708D" w:rsidRDefault="00601877" w:rsidP="00601877">
      <w:pPr>
        <w:tabs>
          <w:tab w:val="clear" w:pos="567"/>
        </w:tabs>
        <w:spacing w:line="240" w:lineRule="auto"/>
        <w:rPr>
          <w:i/>
          <w:szCs w:val="22"/>
        </w:rPr>
      </w:pPr>
    </w:p>
    <w:p w14:paraId="4941AD6C"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77A6E943" w14:textId="31059A15"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594FB828" w14:textId="77777777" w:rsidR="00601877" w:rsidRPr="00BD7E02" w:rsidRDefault="00601877" w:rsidP="00601877">
      <w:pPr>
        <w:tabs>
          <w:tab w:val="clear" w:pos="567"/>
        </w:tabs>
        <w:spacing w:line="240" w:lineRule="auto"/>
        <w:rPr>
          <w:szCs w:val="22"/>
        </w:rPr>
      </w:pPr>
      <w:bookmarkStart w:id="444" w:name="_Hlk136441951"/>
      <w:r>
        <w:rPr>
          <w:szCs w:val="22"/>
        </w:rPr>
        <w:t>Ολλανδία</w:t>
      </w:r>
    </w:p>
    <w:bookmarkEnd w:id="444"/>
    <w:p w14:paraId="6258CA72" w14:textId="77777777" w:rsidR="00601877" w:rsidRPr="000B469D" w:rsidRDefault="00601877" w:rsidP="00601877">
      <w:pPr>
        <w:tabs>
          <w:tab w:val="clear" w:pos="567"/>
        </w:tabs>
        <w:spacing w:line="240" w:lineRule="auto"/>
        <w:rPr>
          <w:szCs w:val="22"/>
        </w:rPr>
      </w:pPr>
    </w:p>
    <w:p w14:paraId="035B512F" w14:textId="77777777" w:rsidR="00601877" w:rsidRPr="000B469D" w:rsidRDefault="00601877" w:rsidP="00601877">
      <w:pPr>
        <w:tabs>
          <w:tab w:val="clear" w:pos="567"/>
        </w:tabs>
        <w:spacing w:line="240" w:lineRule="auto"/>
        <w:rPr>
          <w:szCs w:val="22"/>
        </w:rPr>
      </w:pPr>
    </w:p>
    <w:p w14:paraId="61461C6A" w14:textId="024D4CF5"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VAULT_ND_cd96560d-1f97-4c51-bbca-379750c343d1 \* MERGEFORMAT </w:instrText>
      </w:r>
      <w:r w:rsidR="00074E54">
        <w:rPr>
          <w:b/>
          <w:szCs w:val="22"/>
        </w:rPr>
        <w:fldChar w:fldCharType="separate"/>
      </w:r>
      <w:r w:rsidR="00074E54">
        <w:rPr>
          <w:b/>
          <w:szCs w:val="22"/>
        </w:rPr>
        <w:t xml:space="preserve"> </w:t>
      </w:r>
      <w:r w:rsidR="00074E54">
        <w:rPr>
          <w:b/>
          <w:szCs w:val="22"/>
        </w:rPr>
        <w:fldChar w:fldCharType="end"/>
      </w:r>
    </w:p>
    <w:p w14:paraId="59BCEC04" w14:textId="77777777" w:rsidR="00601877" w:rsidRPr="000B469D" w:rsidRDefault="00601877" w:rsidP="00601877">
      <w:pPr>
        <w:tabs>
          <w:tab w:val="clear" w:pos="567"/>
        </w:tabs>
        <w:spacing w:line="240" w:lineRule="auto"/>
        <w:rPr>
          <w:szCs w:val="22"/>
        </w:rPr>
      </w:pPr>
    </w:p>
    <w:p w14:paraId="3FB749AB" w14:textId="77777777" w:rsidR="00601877" w:rsidRPr="000B469D" w:rsidRDefault="00601877" w:rsidP="00601877">
      <w:pPr>
        <w:tabs>
          <w:tab w:val="clear" w:pos="567"/>
        </w:tabs>
        <w:spacing w:line="240" w:lineRule="auto"/>
        <w:outlineLvl w:val="0"/>
        <w:rPr>
          <w:szCs w:val="22"/>
        </w:rPr>
      </w:pPr>
      <w:r w:rsidRPr="00CB0D2C">
        <w:rPr>
          <w:lang w:val="de-DE"/>
        </w:rPr>
        <w:t>EU</w:t>
      </w:r>
      <w:r w:rsidRPr="00A10259">
        <w:t>/1/22/1685/023</w:t>
      </w:r>
      <w:r w:rsidRPr="00CB0D2C">
        <w:rPr>
          <w:lang w:val="de-DE"/>
        </w:rPr>
        <w:fldChar w:fldCharType="begin"/>
      </w:r>
      <w:r w:rsidRPr="00BD4E5C">
        <w:instrText xml:space="preserve"> </w:instrText>
      </w:r>
      <w:r w:rsidRPr="00CB0D2C">
        <w:rPr>
          <w:lang w:val="de-DE"/>
        </w:rPr>
        <w:instrText>DOCVARIABLE</w:instrText>
      </w:r>
      <w:r w:rsidRPr="00BD4E5C">
        <w:instrText xml:space="preserve"> </w:instrText>
      </w:r>
      <w:r w:rsidRPr="00CB0D2C">
        <w:rPr>
          <w:lang w:val="de-DE"/>
        </w:rPr>
        <w:instrText>VAULT</w:instrText>
      </w:r>
      <w:r w:rsidRPr="00BD4E5C">
        <w:instrText>_</w:instrText>
      </w:r>
      <w:r w:rsidRPr="00CB0D2C">
        <w:rPr>
          <w:lang w:val="de-DE"/>
        </w:rPr>
        <w:instrText>ND</w:instrText>
      </w:r>
      <w:r w:rsidRPr="00BD4E5C">
        <w:instrText>_1</w:instrText>
      </w:r>
      <w:r w:rsidRPr="00CB0D2C">
        <w:rPr>
          <w:lang w:val="de-DE"/>
        </w:rPr>
        <w:instrText>f</w:instrText>
      </w:r>
      <w:r w:rsidRPr="00BD4E5C">
        <w:instrText>73851</w:instrText>
      </w:r>
      <w:r w:rsidRPr="00CB0D2C">
        <w:rPr>
          <w:lang w:val="de-DE"/>
        </w:rPr>
        <w:instrText>b</w:instrText>
      </w:r>
      <w:r w:rsidRPr="00BD4E5C">
        <w:instrText>-</w:instrText>
      </w:r>
      <w:r w:rsidRPr="00CB0D2C">
        <w:rPr>
          <w:lang w:val="de-DE"/>
        </w:rPr>
        <w:instrText>bf</w:instrText>
      </w:r>
      <w:r w:rsidRPr="00BD4E5C">
        <w:instrText>0</w:instrText>
      </w:r>
      <w:r w:rsidRPr="00CB0D2C">
        <w:rPr>
          <w:lang w:val="de-DE"/>
        </w:rPr>
        <w:instrText>d</w:instrText>
      </w:r>
      <w:r w:rsidRPr="00BD4E5C">
        <w:instrText>-43</w:instrText>
      </w:r>
      <w:r w:rsidRPr="00CB0D2C">
        <w:rPr>
          <w:lang w:val="de-DE"/>
        </w:rPr>
        <w:instrText>fa</w:instrText>
      </w:r>
      <w:r w:rsidRPr="00BD4E5C">
        <w:instrText>-8</w:instrText>
      </w:r>
      <w:r w:rsidRPr="00CB0D2C">
        <w:rPr>
          <w:lang w:val="de-DE"/>
        </w:rPr>
        <w:instrText>a</w:instrText>
      </w:r>
      <w:r w:rsidRPr="00BD4E5C">
        <w:instrText>2</w:instrText>
      </w:r>
      <w:r w:rsidRPr="00CB0D2C">
        <w:rPr>
          <w:lang w:val="de-DE"/>
        </w:rPr>
        <w:instrText>d</w:instrText>
      </w:r>
      <w:r w:rsidRPr="00BD4E5C">
        <w:instrText>-</w:instrText>
      </w:r>
      <w:r w:rsidRPr="00CB0D2C">
        <w:rPr>
          <w:lang w:val="de-DE"/>
        </w:rPr>
        <w:instrText>e</w:instrText>
      </w:r>
      <w:r w:rsidRPr="00BD4E5C">
        <w:instrText>8</w:instrText>
      </w:r>
      <w:r w:rsidRPr="00CB0D2C">
        <w:rPr>
          <w:lang w:val="de-DE"/>
        </w:rPr>
        <w:instrText>d</w:instrText>
      </w:r>
      <w:r w:rsidRPr="00BD4E5C">
        <w:instrText>66641</w:instrText>
      </w:r>
      <w:r w:rsidRPr="00CB0D2C">
        <w:rPr>
          <w:lang w:val="de-DE"/>
        </w:rPr>
        <w:instrText>df</w:instrText>
      </w:r>
      <w:r w:rsidRPr="00BD4E5C">
        <w:instrText>0</w:instrText>
      </w:r>
      <w:r w:rsidRPr="00CB0D2C">
        <w:rPr>
          <w:lang w:val="de-DE"/>
        </w:rPr>
        <w:instrText>d</w:instrText>
      </w:r>
      <w:r w:rsidRPr="00BD4E5C">
        <w:instrText xml:space="preserve"> \* </w:instrText>
      </w:r>
      <w:r w:rsidRPr="00CB0D2C">
        <w:rPr>
          <w:lang w:val="de-DE"/>
        </w:rPr>
        <w:instrText>MERGEFORMAT</w:instrText>
      </w:r>
      <w:r w:rsidRPr="00BD4E5C">
        <w:instrText xml:space="preserve"> </w:instrText>
      </w:r>
      <w:r w:rsidRPr="00CB0D2C">
        <w:rPr>
          <w:lang w:val="de-DE"/>
        </w:rPr>
        <w:fldChar w:fldCharType="separate"/>
      </w:r>
      <w:r w:rsidRPr="00A10259">
        <w:t xml:space="preserve"> </w:t>
      </w:r>
      <w:r w:rsidRPr="00CB0D2C">
        <w:rPr>
          <w:lang w:val="de-DE"/>
        </w:rPr>
        <w:fldChar w:fldCharType="end"/>
      </w:r>
    </w:p>
    <w:p w14:paraId="125C7850" w14:textId="434AD134" w:rsidR="002F7379" w:rsidRPr="00D10B02" w:rsidRDefault="002F7379" w:rsidP="002F7379">
      <w:pPr>
        <w:tabs>
          <w:tab w:val="clear" w:pos="567"/>
        </w:tabs>
        <w:spacing w:line="240" w:lineRule="auto"/>
        <w:outlineLvl w:val="0"/>
        <w:rPr>
          <w:highlight w:val="lightGray"/>
        </w:rPr>
      </w:pPr>
      <w:r w:rsidRPr="00D10B02">
        <w:rPr>
          <w:highlight w:val="lightGray"/>
          <w:lang w:val="en-US"/>
        </w:rPr>
        <w:t>EU</w:t>
      </w:r>
      <w:r w:rsidRPr="00D10B02">
        <w:rPr>
          <w:highlight w:val="lightGray"/>
        </w:rPr>
        <w:t>/1/22/1685/041</w:t>
      </w:r>
      <w:r w:rsidR="00074E54">
        <w:rPr>
          <w:highlight w:val="lightGray"/>
        </w:rPr>
        <w:fldChar w:fldCharType="begin"/>
      </w:r>
      <w:r w:rsidR="00074E54">
        <w:rPr>
          <w:highlight w:val="lightGray"/>
        </w:rPr>
        <w:instrText xml:space="preserve"> DOCVARIABLE VAULT_ND_80317bf8-fd36-4ee0-a74c-0905140f2265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0803FDA" w14:textId="47CB3643" w:rsidR="002F7379" w:rsidRPr="00D53E82" w:rsidRDefault="002F7379" w:rsidP="002F7379">
      <w:pPr>
        <w:tabs>
          <w:tab w:val="clear" w:pos="567"/>
        </w:tabs>
        <w:spacing w:line="240" w:lineRule="auto"/>
        <w:outlineLvl w:val="0"/>
        <w:rPr>
          <w:szCs w:val="22"/>
        </w:rPr>
      </w:pPr>
      <w:r w:rsidRPr="00D10B02">
        <w:rPr>
          <w:highlight w:val="lightGray"/>
          <w:lang w:val="en-US"/>
        </w:rPr>
        <w:t>EU</w:t>
      </w:r>
      <w:r w:rsidRPr="00D10B02">
        <w:rPr>
          <w:highlight w:val="lightGray"/>
        </w:rPr>
        <w:t>/1/22/1685/042</w:t>
      </w:r>
      <w:r w:rsidR="00074E54">
        <w:rPr>
          <w:highlight w:val="lightGray"/>
        </w:rPr>
        <w:fldChar w:fldCharType="begin"/>
      </w:r>
      <w:r w:rsidR="00074E54">
        <w:rPr>
          <w:highlight w:val="lightGray"/>
        </w:rPr>
        <w:instrText xml:space="preserve"> DOCVARIABLE VAULT_ND_7f1f2114-aace-4267-b605-94a9f297e987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7591F464" w14:textId="77777777" w:rsidR="00601877" w:rsidRPr="000B469D" w:rsidRDefault="00601877" w:rsidP="00601877">
      <w:pPr>
        <w:tabs>
          <w:tab w:val="clear" w:pos="567"/>
        </w:tabs>
        <w:spacing w:line="240" w:lineRule="auto"/>
        <w:rPr>
          <w:szCs w:val="22"/>
        </w:rPr>
      </w:pPr>
    </w:p>
    <w:p w14:paraId="7B59A745" w14:textId="77777777" w:rsidR="00601877" w:rsidRPr="000B469D" w:rsidRDefault="00601877" w:rsidP="00601877">
      <w:pPr>
        <w:tabs>
          <w:tab w:val="clear" w:pos="567"/>
        </w:tabs>
        <w:spacing w:line="240" w:lineRule="auto"/>
        <w:rPr>
          <w:szCs w:val="22"/>
        </w:rPr>
      </w:pPr>
    </w:p>
    <w:p w14:paraId="39730784" w14:textId="78E49C7B" w:rsidR="00601877" w:rsidRPr="0095708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95708D">
        <w:rPr>
          <w:b/>
          <w:szCs w:val="22"/>
        </w:rPr>
        <w:t>13.</w:t>
      </w:r>
      <w:r w:rsidRPr="0095708D">
        <w:rPr>
          <w:b/>
          <w:szCs w:val="22"/>
        </w:rPr>
        <w:tab/>
      </w:r>
      <w:r>
        <w:rPr>
          <w:b/>
          <w:szCs w:val="22"/>
        </w:rPr>
        <w:t>ΑΡΙΘΜΟΣ ΠΑΡΤΙΔΑΣ</w:t>
      </w:r>
      <w:r w:rsidR="00074E54">
        <w:rPr>
          <w:b/>
          <w:szCs w:val="22"/>
        </w:rPr>
        <w:fldChar w:fldCharType="begin"/>
      </w:r>
      <w:r w:rsidR="00074E54">
        <w:rPr>
          <w:b/>
          <w:szCs w:val="22"/>
        </w:rPr>
        <w:instrText xml:space="preserve"> DOCVARIABLE VAULT_ND_2e8df2c9-e7e3-4a4a-a009-7df3b2a51cdb \* MERGEFORMAT </w:instrText>
      </w:r>
      <w:r w:rsidR="00074E54">
        <w:rPr>
          <w:b/>
          <w:szCs w:val="22"/>
        </w:rPr>
        <w:fldChar w:fldCharType="separate"/>
      </w:r>
      <w:r w:rsidR="00074E54">
        <w:rPr>
          <w:b/>
          <w:szCs w:val="22"/>
        </w:rPr>
        <w:t xml:space="preserve"> </w:t>
      </w:r>
      <w:r w:rsidR="00074E54">
        <w:rPr>
          <w:b/>
          <w:szCs w:val="22"/>
        </w:rPr>
        <w:fldChar w:fldCharType="end"/>
      </w:r>
    </w:p>
    <w:p w14:paraId="0CF419C4" w14:textId="77777777" w:rsidR="00601877" w:rsidRPr="0095708D" w:rsidRDefault="00601877" w:rsidP="00601877">
      <w:pPr>
        <w:tabs>
          <w:tab w:val="clear" w:pos="567"/>
        </w:tabs>
        <w:spacing w:line="240" w:lineRule="auto"/>
        <w:rPr>
          <w:szCs w:val="22"/>
        </w:rPr>
      </w:pPr>
    </w:p>
    <w:p w14:paraId="0B8D1A45" w14:textId="77777777" w:rsidR="00601877" w:rsidRPr="00722CF6" w:rsidRDefault="00601877" w:rsidP="00601877">
      <w:pPr>
        <w:tabs>
          <w:tab w:val="clear" w:pos="567"/>
        </w:tabs>
        <w:spacing w:line="240" w:lineRule="auto"/>
        <w:rPr>
          <w:szCs w:val="22"/>
        </w:rPr>
      </w:pPr>
      <w:r>
        <w:rPr>
          <w:szCs w:val="22"/>
        </w:rPr>
        <w:t>Παρτίδα</w:t>
      </w:r>
    </w:p>
    <w:p w14:paraId="3F358708" w14:textId="77777777" w:rsidR="00601877" w:rsidRPr="0095708D" w:rsidRDefault="00601877" w:rsidP="00601877">
      <w:pPr>
        <w:tabs>
          <w:tab w:val="clear" w:pos="567"/>
        </w:tabs>
        <w:spacing w:line="240" w:lineRule="auto"/>
        <w:rPr>
          <w:szCs w:val="22"/>
        </w:rPr>
      </w:pPr>
    </w:p>
    <w:p w14:paraId="038A2011" w14:textId="77777777" w:rsidR="00601877" w:rsidRPr="0095708D" w:rsidRDefault="00601877" w:rsidP="00601877">
      <w:pPr>
        <w:tabs>
          <w:tab w:val="clear" w:pos="567"/>
        </w:tabs>
        <w:spacing w:line="240" w:lineRule="auto"/>
        <w:rPr>
          <w:szCs w:val="22"/>
        </w:rPr>
      </w:pPr>
    </w:p>
    <w:p w14:paraId="64FCDDB4" w14:textId="3D69BB7D" w:rsidR="00601877" w:rsidRPr="0095708D"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95708D">
        <w:rPr>
          <w:b/>
          <w:szCs w:val="22"/>
        </w:rPr>
        <w:t>14.</w:t>
      </w:r>
      <w:r w:rsidRPr="0095708D">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VAULT_ND_96b4e75b-0887-40c6-b568-5ce690834c26 \* MERGEFORMAT </w:instrText>
      </w:r>
      <w:r w:rsidR="00074E54">
        <w:rPr>
          <w:b/>
          <w:szCs w:val="22"/>
        </w:rPr>
        <w:fldChar w:fldCharType="separate"/>
      </w:r>
      <w:r w:rsidR="00074E54">
        <w:rPr>
          <w:b/>
          <w:szCs w:val="22"/>
        </w:rPr>
        <w:t xml:space="preserve"> </w:t>
      </w:r>
      <w:r w:rsidR="00074E54">
        <w:rPr>
          <w:b/>
          <w:szCs w:val="22"/>
        </w:rPr>
        <w:fldChar w:fldCharType="end"/>
      </w:r>
    </w:p>
    <w:p w14:paraId="53D21EB4" w14:textId="77777777" w:rsidR="00601877" w:rsidRPr="0095708D" w:rsidRDefault="00601877" w:rsidP="00601877">
      <w:pPr>
        <w:suppressLineNumbers/>
        <w:spacing w:line="240" w:lineRule="auto"/>
        <w:rPr>
          <w:szCs w:val="22"/>
        </w:rPr>
      </w:pPr>
    </w:p>
    <w:p w14:paraId="3EF0B0D7" w14:textId="77777777" w:rsidR="00601877" w:rsidRPr="0095708D" w:rsidRDefault="00601877" w:rsidP="00601877">
      <w:pPr>
        <w:tabs>
          <w:tab w:val="clear" w:pos="567"/>
        </w:tabs>
        <w:spacing w:line="240" w:lineRule="auto"/>
        <w:rPr>
          <w:szCs w:val="22"/>
        </w:rPr>
      </w:pPr>
    </w:p>
    <w:p w14:paraId="32BCEC97" w14:textId="1743EB92" w:rsidR="00601877" w:rsidRPr="000B469D"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0B469D">
        <w:rPr>
          <w:b/>
          <w:szCs w:val="22"/>
        </w:rPr>
        <w:t>15.</w:t>
      </w:r>
      <w:r w:rsidRPr="000B469D">
        <w:rPr>
          <w:b/>
          <w:szCs w:val="22"/>
        </w:rPr>
        <w:tab/>
      </w:r>
      <w:r>
        <w:rPr>
          <w:b/>
          <w:szCs w:val="22"/>
        </w:rPr>
        <w:t>ΟΔΗΓΙΕΣ ΧΡΗΣΗΣ</w:t>
      </w:r>
      <w:r w:rsidR="00074E54">
        <w:rPr>
          <w:b/>
          <w:szCs w:val="22"/>
        </w:rPr>
        <w:fldChar w:fldCharType="begin"/>
      </w:r>
      <w:r w:rsidR="00074E54">
        <w:rPr>
          <w:b/>
          <w:szCs w:val="22"/>
        </w:rPr>
        <w:instrText xml:space="preserve"> DOCVARIABLE VAULT_ND_e728158e-bd17-42d2-a2c4-593adefb65d1 \* MERGEFORMAT </w:instrText>
      </w:r>
      <w:r w:rsidR="00074E54">
        <w:rPr>
          <w:b/>
          <w:szCs w:val="22"/>
        </w:rPr>
        <w:fldChar w:fldCharType="separate"/>
      </w:r>
      <w:r w:rsidR="00074E54">
        <w:rPr>
          <w:b/>
          <w:szCs w:val="22"/>
        </w:rPr>
        <w:t xml:space="preserve"> </w:t>
      </w:r>
      <w:r w:rsidR="00074E54">
        <w:rPr>
          <w:b/>
          <w:szCs w:val="22"/>
        </w:rPr>
        <w:fldChar w:fldCharType="end"/>
      </w:r>
    </w:p>
    <w:p w14:paraId="14CD3772" w14:textId="77777777" w:rsidR="00601877" w:rsidRPr="000B469D" w:rsidRDefault="00601877" w:rsidP="00601877">
      <w:pPr>
        <w:tabs>
          <w:tab w:val="clear" w:pos="567"/>
        </w:tabs>
        <w:spacing w:line="240" w:lineRule="auto"/>
        <w:rPr>
          <w:szCs w:val="22"/>
        </w:rPr>
      </w:pPr>
    </w:p>
    <w:p w14:paraId="1FD4DB0C" w14:textId="77777777" w:rsidR="00601877" w:rsidRPr="000B469D" w:rsidRDefault="00601877" w:rsidP="00601877">
      <w:pPr>
        <w:tabs>
          <w:tab w:val="clear" w:pos="567"/>
        </w:tabs>
        <w:spacing w:line="240" w:lineRule="auto"/>
        <w:rPr>
          <w:i/>
          <w:szCs w:val="22"/>
        </w:rPr>
      </w:pPr>
    </w:p>
    <w:p w14:paraId="43E40B8A" w14:textId="77777777" w:rsidR="00601877" w:rsidRPr="00E93F3C"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0B469D">
        <w:rPr>
          <w:b/>
          <w:szCs w:val="22"/>
        </w:rPr>
        <w:t>16.</w:t>
      </w:r>
      <w:r w:rsidRPr="000B469D">
        <w:rPr>
          <w:b/>
          <w:szCs w:val="22"/>
        </w:rPr>
        <w:tab/>
      </w:r>
      <w:r>
        <w:rPr>
          <w:b/>
          <w:szCs w:val="22"/>
        </w:rPr>
        <w:t>ΠΛΗΡΟΦΟΡΙΕΣ ΣΕ</w:t>
      </w:r>
      <w:r w:rsidRPr="00BD7E02">
        <w:rPr>
          <w:b/>
          <w:szCs w:val="22"/>
        </w:rPr>
        <w:t xml:space="preserve"> </w:t>
      </w:r>
      <w:r w:rsidRPr="006B4F8D">
        <w:rPr>
          <w:b/>
          <w:szCs w:val="22"/>
          <w:lang w:val="en-US"/>
        </w:rPr>
        <w:t>BRAILLE</w:t>
      </w:r>
    </w:p>
    <w:p w14:paraId="1E9B7F1B" w14:textId="77777777" w:rsidR="00601877" w:rsidRDefault="00601877" w:rsidP="00601877">
      <w:pPr>
        <w:tabs>
          <w:tab w:val="clear" w:pos="567"/>
        </w:tabs>
        <w:spacing w:line="240" w:lineRule="auto"/>
        <w:rPr>
          <w:highlight w:val="lightGray"/>
          <w:lang w:val="bg-BG"/>
        </w:rPr>
      </w:pPr>
    </w:p>
    <w:p w14:paraId="4E67FDB5" w14:textId="77777777" w:rsidR="00601877" w:rsidRPr="00BD7E02" w:rsidRDefault="00601877" w:rsidP="00601877">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067CECDD" w14:textId="77777777" w:rsidR="00601877" w:rsidRPr="00E93F3C" w:rsidRDefault="00601877" w:rsidP="00601877">
      <w:pPr>
        <w:pStyle w:val="CommentText"/>
        <w:spacing w:line="240" w:lineRule="auto"/>
        <w:rPr>
          <w:sz w:val="22"/>
          <w:szCs w:val="22"/>
        </w:rPr>
      </w:pPr>
    </w:p>
    <w:p w14:paraId="0197812D" w14:textId="77777777" w:rsidR="00601877" w:rsidRPr="00B2034B" w:rsidRDefault="00601877" w:rsidP="00601877">
      <w:pPr>
        <w:spacing w:line="240" w:lineRule="auto"/>
        <w:rPr>
          <w:szCs w:val="22"/>
          <w:shd w:val="clear" w:color="auto" w:fill="CCCCCC"/>
        </w:rPr>
      </w:pPr>
    </w:p>
    <w:p w14:paraId="2C43593D" w14:textId="77777777" w:rsidR="00601877" w:rsidRPr="00B2034B" w:rsidRDefault="00601877"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2034B">
        <w:rPr>
          <w:b/>
          <w:szCs w:val="22"/>
        </w:rPr>
        <w:t>17.</w:t>
      </w:r>
      <w:r w:rsidRPr="00B2034B">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p>
    <w:p w14:paraId="2EC3545A" w14:textId="77777777" w:rsidR="00601877" w:rsidRPr="00B2034B" w:rsidRDefault="00601877" w:rsidP="00601877">
      <w:pPr>
        <w:tabs>
          <w:tab w:val="clear" w:pos="567"/>
        </w:tabs>
        <w:spacing w:line="240" w:lineRule="auto"/>
        <w:rPr>
          <w:szCs w:val="22"/>
        </w:rPr>
      </w:pPr>
    </w:p>
    <w:p w14:paraId="1687C1D9" w14:textId="77777777" w:rsidR="00601877" w:rsidRPr="00BD7E02" w:rsidRDefault="00601877" w:rsidP="00601877">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6B4F8D">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7124660D" w14:textId="77777777" w:rsidR="00601877" w:rsidRPr="00B2034B" w:rsidRDefault="00601877" w:rsidP="00601877">
      <w:pPr>
        <w:tabs>
          <w:tab w:val="clear" w:pos="567"/>
        </w:tabs>
        <w:spacing w:line="240" w:lineRule="auto"/>
        <w:rPr>
          <w:szCs w:val="22"/>
        </w:rPr>
      </w:pPr>
    </w:p>
    <w:p w14:paraId="1C6BFC78" w14:textId="77777777" w:rsidR="00601877" w:rsidRPr="00B2034B" w:rsidRDefault="00601877" w:rsidP="00601877">
      <w:pPr>
        <w:tabs>
          <w:tab w:val="clear" w:pos="567"/>
        </w:tabs>
        <w:spacing w:line="240" w:lineRule="auto"/>
        <w:rPr>
          <w:szCs w:val="22"/>
        </w:rPr>
      </w:pPr>
    </w:p>
    <w:p w14:paraId="75C14D80" w14:textId="77777777" w:rsidR="00601877" w:rsidRPr="00B2034B" w:rsidRDefault="00601877"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2034B">
        <w:rPr>
          <w:b/>
          <w:szCs w:val="22"/>
        </w:rPr>
        <w:lastRenderedPageBreak/>
        <w:t>18.</w:t>
      </w:r>
      <w:r w:rsidRPr="00B2034B">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13C71366" w14:textId="77777777" w:rsidR="00601877" w:rsidRPr="00B2034B" w:rsidRDefault="00601877" w:rsidP="008262F9">
      <w:pPr>
        <w:keepNext/>
        <w:tabs>
          <w:tab w:val="clear" w:pos="567"/>
        </w:tabs>
        <w:spacing w:line="240" w:lineRule="auto"/>
        <w:rPr>
          <w:szCs w:val="22"/>
        </w:rPr>
      </w:pPr>
    </w:p>
    <w:p w14:paraId="573FF91C" w14:textId="77777777" w:rsidR="00601877" w:rsidRPr="000B469D" w:rsidRDefault="00601877" w:rsidP="008262F9">
      <w:pPr>
        <w:keepNext/>
        <w:spacing w:line="240" w:lineRule="auto"/>
        <w:rPr>
          <w:szCs w:val="22"/>
        </w:rPr>
      </w:pPr>
      <w:r w:rsidRPr="00E93F3C">
        <w:rPr>
          <w:szCs w:val="22"/>
          <w:lang w:val="en-US"/>
        </w:rPr>
        <w:t>PC</w:t>
      </w:r>
    </w:p>
    <w:p w14:paraId="4C4484D5" w14:textId="77777777" w:rsidR="00601877" w:rsidRPr="000B469D" w:rsidRDefault="00601877" w:rsidP="008262F9">
      <w:pPr>
        <w:keepNext/>
        <w:spacing w:line="240" w:lineRule="auto"/>
        <w:rPr>
          <w:szCs w:val="22"/>
        </w:rPr>
      </w:pPr>
      <w:r w:rsidRPr="00E93F3C">
        <w:rPr>
          <w:szCs w:val="22"/>
          <w:lang w:val="en-US"/>
        </w:rPr>
        <w:t>SN</w:t>
      </w:r>
    </w:p>
    <w:p w14:paraId="7BA8BB2A" w14:textId="77777777" w:rsidR="00601877" w:rsidRPr="00E93F3C" w:rsidRDefault="00601877" w:rsidP="00601877">
      <w:pPr>
        <w:pStyle w:val="CommentText"/>
        <w:spacing w:line="240" w:lineRule="auto"/>
        <w:rPr>
          <w:sz w:val="22"/>
          <w:szCs w:val="22"/>
        </w:rPr>
      </w:pPr>
      <w:r w:rsidRPr="00E93F3C">
        <w:rPr>
          <w:sz w:val="22"/>
          <w:szCs w:val="22"/>
          <w:lang w:val="en-US"/>
        </w:rPr>
        <w:t>NN</w:t>
      </w:r>
    </w:p>
    <w:p w14:paraId="132127A8" w14:textId="77777777" w:rsidR="00601877" w:rsidRPr="000B469D" w:rsidRDefault="00601877" w:rsidP="00601877">
      <w:pPr>
        <w:spacing w:line="240" w:lineRule="auto"/>
        <w:rPr>
          <w:szCs w:val="22"/>
        </w:rPr>
      </w:pPr>
      <w:r w:rsidRPr="000B469D">
        <w:rPr>
          <w:szCs w:val="22"/>
        </w:rPr>
        <w:br w:type="page"/>
      </w:r>
    </w:p>
    <w:p w14:paraId="4D86EC98"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4C2F714A"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62D5F22" w14:textId="11DA47C9"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115E5E">
        <w:rPr>
          <w:b/>
          <w:szCs w:val="22"/>
        </w:rPr>
        <w:t xml:space="preserve"> </w:t>
      </w:r>
      <w:r>
        <w:rPr>
          <w:b/>
          <w:szCs w:val="22"/>
          <w:lang w:val="en-US"/>
        </w:rPr>
        <w:t>Box</w:t>
      </w:r>
      <w:r w:rsidRPr="00115E5E">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35A75BA4" w14:textId="77777777" w:rsidR="002F7379" w:rsidRDefault="002F7379" w:rsidP="002F7379">
      <w:pPr>
        <w:tabs>
          <w:tab w:val="clear" w:pos="567"/>
        </w:tabs>
        <w:spacing w:line="240" w:lineRule="auto"/>
        <w:rPr>
          <w:szCs w:val="22"/>
        </w:rPr>
      </w:pPr>
    </w:p>
    <w:p w14:paraId="2EFD3AEA" w14:textId="77777777" w:rsidR="002545FE" w:rsidRPr="00A82B27" w:rsidRDefault="002545FE" w:rsidP="002F7379">
      <w:pPr>
        <w:tabs>
          <w:tab w:val="clear" w:pos="567"/>
        </w:tabs>
        <w:spacing w:line="240" w:lineRule="auto"/>
        <w:rPr>
          <w:szCs w:val="22"/>
        </w:rPr>
      </w:pPr>
    </w:p>
    <w:p w14:paraId="70737692" w14:textId="451C9118"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VAULT_ND_8dfaed29-76f5-46d6-9f56-92cf0d146b4d \* MERGEFORMAT </w:instrText>
      </w:r>
      <w:r w:rsidR="00074E54">
        <w:rPr>
          <w:b/>
        </w:rPr>
        <w:fldChar w:fldCharType="separate"/>
      </w:r>
      <w:r w:rsidR="00074E54">
        <w:rPr>
          <w:b/>
        </w:rPr>
        <w:t xml:space="preserve"> </w:t>
      </w:r>
      <w:r w:rsidR="00074E54">
        <w:rPr>
          <w:b/>
        </w:rPr>
        <w:fldChar w:fldCharType="end"/>
      </w:r>
    </w:p>
    <w:p w14:paraId="1898B0A2" w14:textId="77777777" w:rsidR="002F7379" w:rsidRPr="00A82B27" w:rsidRDefault="002F7379" w:rsidP="002F7379">
      <w:pPr>
        <w:tabs>
          <w:tab w:val="clear" w:pos="567"/>
        </w:tabs>
        <w:spacing w:line="240" w:lineRule="auto"/>
        <w:rPr>
          <w:szCs w:val="22"/>
        </w:rPr>
      </w:pPr>
    </w:p>
    <w:p w14:paraId="34BCF86A"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sidRPr="00D10B02">
        <w:rPr>
          <w:szCs w:val="22"/>
        </w:rPr>
        <w:t>12,5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5092D1E0" w14:textId="77777777" w:rsidR="002F7379" w:rsidRPr="00A82B27" w:rsidRDefault="002F7379" w:rsidP="002F7379">
      <w:pPr>
        <w:tabs>
          <w:tab w:val="clear" w:pos="567"/>
        </w:tabs>
        <w:spacing w:line="240" w:lineRule="auto"/>
        <w:rPr>
          <w:szCs w:val="22"/>
        </w:rPr>
      </w:pPr>
    </w:p>
    <w:p w14:paraId="2B8A5046" w14:textId="77777777" w:rsidR="002F7379" w:rsidRPr="00A82B27" w:rsidRDefault="002F7379" w:rsidP="002F7379">
      <w:pPr>
        <w:tabs>
          <w:tab w:val="clear" w:pos="567"/>
        </w:tabs>
        <w:spacing w:line="240" w:lineRule="auto"/>
        <w:rPr>
          <w:szCs w:val="22"/>
        </w:rPr>
      </w:pPr>
      <w:r>
        <w:rPr>
          <w:szCs w:val="22"/>
        </w:rPr>
        <w:t>τιρζεπατίδη</w:t>
      </w:r>
    </w:p>
    <w:p w14:paraId="7436555C" w14:textId="77777777" w:rsidR="002F7379" w:rsidRPr="00722CF6" w:rsidRDefault="002F7379" w:rsidP="002F7379">
      <w:pPr>
        <w:tabs>
          <w:tab w:val="clear" w:pos="567"/>
        </w:tabs>
        <w:spacing w:line="240" w:lineRule="auto"/>
        <w:rPr>
          <w:szCs w:val="22"/>
        </w:rPr>
      </w:pPr>
    </w:p>
    <w:p w14:paraId="637592A5" w14:textId="77777777" w:rsidR="002F7379" w:rsidRPr="00722CF6" w:rsidRDefault="002F7379" w:rsidP="002F7379">
      <w:pPr>
        <w:tabs>
          <w:tab w:val="clear" w:pos="567"/>
        </w:tabs>
        <w:spacing w:line="240" w:lineRule="auto"/>
        <w:rPr>
          <w:szCs w:val="22"/>
        </w:rPr>
      </w:pPr>
    </w:p>
    <w:p w14:paraId="3087B742" w14:textId="5859A76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VAULT_ND_6d306fe6-7fba-4287-8d42-d67897180878 \* MERGEFORMAT </w:instrText>
      </w:r>
      <w:r w:rsidR="00074E54">
        <w:rPr>
          <w:b/>
          <w:szCs w:val="22"/>
        </w:rPr>
        <w:fldChar w:fldCharType="separate"/>
      </w:r>
      <w:r w:rsidR="00074E54">
        <w:rPr>
          <w:b/>
          <w:szCs w:val="22"/>
        </w:rPr>
        <w:t xml:space="preserve"> </w:t>
      </w:r>
      <w:r w:rsidR="00074E54">
        <w:rPr>
          <w:b/>
          <w:szCs w:val="22"/>
        </w:rPr>
        <w:fldChar w:fldCharType="end"/>
      </w:r>
    </w:p>
    <w:p w14:paraId="618E275B" w14:textId="77777777" w:rsidR="002F7379" w:rsidRPr="00722CF6" w:rsidRDefault="002F7379" w:rsidP="002F7379">
      <w:pPr>
        <w:tabs>
          <w:tab w:val="clear" w:pos="567"/>
        </w:tabs>
        <w:spacing w:line="240" w:lineRule="auto"/>
        <w:rPr>
          <w:szCs w:val="22"/>
        </w:rPr>
      </w:pPr>
    </w:p>
    <w:p w14:paraId="2588B9BC" w14:textId="49C787C4"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10B02">
        <w:rPr>
          <w:szCs w:val="22"/>
        </w:rPr>
        <w:t>12,</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(25 mg/ml)</w:t>
      </w:r>
    </w:p>
    <w:p w14:paraId="094A1573" w14:textId="77777777" w:rsidR="002F7379" w:rsidRPr="00722CF6" w:rsidRDefault="002F7379" w:rsidP="002F7379">
      <w:pPr>
        <w:tabs>
          <w:tab w:val="clear" w:pos="567"/>
        </w:tabs>
        <w:spacing w:line="240" w:lineRule="auto"/>
        <w:rPr>
          <w:szCs w:val="22"/>
        </w:rPr>
      </w:pPr>
    </w:p>
    <w:p w14:paraId="7A25A06F" w14:textId="77777777" w:rsidR="002F7379" w:rsidRPr="00722CF6" w:rsidRDefault="002F7379" w:rsidP="002F7379">
      <w:pPr>
        <w:tabs>
          <w:tab w:val="clear" w:pos="567"/>
        </w:tabs>
        <w:spacing w:line="240" w:lineRule="auto"/>
        <w:rPr>
          <w:szCs w:val="22"/>
        </w:rPr>
      </w:pPr>
    </w:p>
    <w:p w14:paraId="1088C35B" w14:textId="0349550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VAULT_ND_c975990d-c32e-4230-bc16-b14b990df1ac \* MERGEFORMAT </w:instrText>
      </w:r>
      <w:r w:rsidR="00074E54">
        <w:rPr>
          <w:b/>
          <w:szCs w:val="22"/>
        </w:rPr>
        <w:fldChar w:fldCharType="separate"/>
      </w:r>
      <w:r w:rsidR="00074E54">
        <w:rPr>
          <w:b/>
          <w:szCs w:val="22"/>
        </w:rPr>
        <w:t xml:space="preserve"> </w:t>
      </w:r>
      <w:r w:rsidR="00074E54">
        <w:rPr>
          <w:b/>
          <w:szCs w:val="22"/>
        </w:rPr>
        <w:fldChar w:fldCharType="end"/>
      </w:r>
    </w:p>
    <w:p w14:paraId="69BB2571" w14:textId="77777777" w:rsidR="002F7379" w:rsidRPr="00BD7E02" w:rsidRDefault="002F7379" w:rsidP="002F7379">
      <w:pPr>
        <w:tabs>
          <w:tab w:val="clear" w:pos="567"/>
        </w:tabs>
        <w:spacing w:line="240" w:lineRule="auto"/>
        <w:rPr>
          <w:i/>
          <w:szCs w:val="22"/>
        </w:rPr>
      </w:pPr>
    </w:p>
    <w:p w14:paraId="4B984068" w14:textId="37F9E0EB" w:rsidR="002F7379" w:rsidRPr="00BD7E02" w:rsidRDefault="002F7379" w:rsidP="002F7379">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2AEBC640" w14:textId="77777777" w:rsidR="002F7379" w:rsidRPr="00BD7E02" w:rsidRDefault="002F7379" w:rsidP="002F7379">
      <w:pPr>
        <w:tabs>
          <w:tab w:val="clear" w:pos="567"/>
        </w:tabs>
        <w:spacing w:line="240" w:lineRule="auto"/>
        <w:rPr>
          <w:szCs w:val="22"/>
        </w:rPr>
      </w:pPr>
    </w:p>
    <w:p w14:paraId="32215161" w14:textId="77777777" w:rsidR="002F7379" w:rsidRPr="00BD7E02" w:rsidRDefault="002F7379" w:rsidP="002F7379">
      <w:pPr>
        <w:tabs>
          <w:tab w:val="clear" w:pos="567"/>
        </w:tabs>
        <w:spacing w:line="240" w:lineRule="auto"/>
        <w:rPr>
          <w:szCs w:val="22"/>
        </w:rPr>
      </w:pPr>
    </w:p>
    <w:p w14:paraId="433BBEB2" w14:textId="6B7FB539"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VAULT_ND_2f43c454-12b3-4560-8aaa-5267ffbe2957 \* MERGEFORMAT </w:instrText>
      </w:r>
      <w:r w:rsidR="00074E54">
        <w:rPr>
          <w:b/>
          <w:szCs w:val="22"/>
        </w:rPr>
        <w:fldChar w:fldCharType="separate"/>
      </w:r>
      <w:r w:rsidR="00074E54">
        <w:rPr>
          <w:b/>
          <w:szCs w:val="22"/>
        </w:rPr>
        <w:t xml:space="preserve"> </w:t>
      </w:r>
      <w:r w:rsidR="00074E54">
        <w:rPr>
          <w:b/>
          <w:szCs w:val="22"/>
        </w:rPr>
        <w:fldChar w:fldCharType="end"/>
      </w:r>
    </w:p>
    <w:p w14:paraId="660F7EF0" w14:textId="77777777" w:rsidR="002F7379" w:rsidRPr="00722CF6" w:rsidRDefault="002F7379" w:rsidP="002F7379">
      <w:pPr>
        <w:tabs>
          <w:tab w:val="clear" w:pos="567"/>
        </w:tabs>
        <w:spacing w:line="240" w:lineRule="auto"/>
        <w:rPr>
          <w:i/>
          <w:szCs w:val="22"/>
        </w:rPr>
      </w:pPr>
    </w:p>
    <w:p w14:paraId="7B85B9F1"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543B3CF3" w14:textId="77777777" w:rsidR="002F7379" w:rsidRDefault="002F7379" w:rsidP="002F7379">
      <w:pPr>
        <w:tabs>
          <w:tab w:val="clear" w:pos="567"/>
        </w:tabs>
        <w:spacing w:line="240" w:lineRule="auto"/>
        <w:rPr>
          <w:szCs w:val="22"/>
        </w:rPr>
      </w:pPr>
    </w:p>
    <w:p w14:paraId="7F9E0D6A" w14:textId="77777777" w:rsidR="002F7379" w:rsidRPr="00E24531" w:rsidRDefault="002F7379" w:rsidP="002F7379">
      <w:pPr>
        <w:tabs>
          <w:tab w:val="clear" w:pos="567"/>
        </w:tabs>
        <w:spacing w:line="240" w:lineRule="auto"/>
        <w:rPr>
          <w:szCs w:val="22"/>
        </w:rPr>
      </w:pPr>
      <w:r>
        <w:rPr>
          <w:szCs w:val="22"/>
        </w:rPr>
        <w:t>Πολυσυσκευασία</w:t>
      </w:r>
      <w:r w:rsidRPr="00115E5E">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10B02">
        <w:rPr>
          <w:szCs w:val="22"/>
        </w:rPr>
        <w:t>.</w:t>
      </w:r>
    </w:p>
    <w:p w14:paraId="6D75A539" w14:textId="77777777" w:rsidR="002F7379" w:rsidRPr="00E24531" w:rsidRDefault="002F7379" w:rsidP="002F7379">
      <w:pPr>
        <w:tabs>
          <w:tab w:val="clear" w:pos="567"/>
        </w:tabs>
        <w:spacing w:line="240" w:lineRule="auto"/>
        <w:rPr>
          <w:szCs w:val="22"/>
        </w:rPr>
      </w:pPr>
      <w:r w:rsidRPr="00115E5E">
        <w:rPr>
          <w:szCs w:val="22"/>
          <w:highlight w:val="lightGray"/>
        </w:rPr>
        <w:t>Πολυσυσκευασία: 12 (12 συσκευασίες του 1) φιαλίδια του 0,5</w:t>
      </w:r>
      <w:r w:rsidRPr="00115E5E">
        <w:rPr>
          <w:szCs w:val="22"/>
          <w:highlight w:val="lightGray"/>
          <w:lang w:val="en-US"/>
        </w:rPr>
        <w:t> ml</w:t>
      </w:r>
      <w:r w:rsidRPr="00115E5E">
        <w:rPr>
          <w:szCs w:val="22"/>
          <w:highlight w:val="lightGray"/>
        </w:rPr>
        <w:t xml:space="preserve"> διαλύματος</w:t>
      </w:r>
      <w:r w:rsidRPr="00D10B02">
        <w:rPr>
          <w:szCs w:val="22"/>
          <w:highlight w:val="lightGray"/>
        </w:rPr>
        <w:t>.</w:t>
      </w:r>
    </w:p>
    <w:p w14:paraId="55507683" w14:textId="77777777" w:rsidR="002F7379" w:rsidRPr="002F3F22" w:rsidRDefault="002F7379" w:rsidP="002F7379">
      <w:pPr>
        <w:tabs>
          <w:tab w:val="clear" w:pos="567"/>
        </w:tabs>
        <w:spacing w:line="240" w:lineRule="auto"/>
        <w:rPr>
          <w:szCs w:val="22"/>
        </w:rPr>
      </w:pPr>
    </w:p>
    <w:p w14:paraId="0ADF74B5" w14:textId="77777777" w:rsidR="002F7379" w:rsidRPr="00722CF6" w:rsidRDefault="002F7379" w:rsidP="002F7379">
      <w:pPr>
        <w:tabs>
          <w:tab w:val="clear" w:pos="567"/>
        </w:tabs>
        <w:spacing w:line="240" w:lineRule="auto"/>
        <w:rPr>
          <w:szCs w:val="22"/>
        </w:rPr>
      </w:pPr>
    </w:p>
    <w:p w14:paraId="398CF38F" w14:textId="3644DC21"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VAULT_ND_7b2037a9-0eae-49f7-8e2e-f02bb35c7cef \* MERGEFORMAT </w:instrText>
      </w:r>
      <w:r w:rsidR="00074E54">
        <w:rPr>
          <w:b/>
          <w:szCs w:val="22"/>
        </w:rPr>
        <w:fldChar w:fldCharType="separate"/>
      </w:r>
      <w:r w:rsidR="00074E54">
        <w:rPr>
          <w:b/>
          <w:szCs w:val="22"/>
        </w:rPr>
        <w:t xml:space="preserve"> </w:t>
      </w:r>
      <w:r w:rsidR="00074E54">
        <w:rPr>
          <w:b/>
          <w:szCs w:val="22"/>
        </w:rPr>
        <w:fldChar w:fldCharType="end"/>
      </w:r>
    </w:p>
    <w:p w14:paraId="6F688A71" w14:textId="77777777" w:rsidR="002F7379" w:rsidRPr="00BD7E02" w:rsidRDefault="002F7379" w:rsidP="002F7379">
      <w:pPr>
        <w:tabs>
          <w:tab w:val="clear" w:pos="567"/>
        </w:tabs>
        <w:spacing w:line="240" w:lineRule="auto"/>
        <w:rPr>
          <w:i/>
          <w:szCs w:val="22"/>
        </w:rPr>
      </w:pPr>
    </w:p>
    <w:p w14:paraId="1893F48F" w14:textId="77777777" w:rsidR="002F7379" w:rsidRPr="00BD7E02" w:rsidRDefault="002F7379" w:rsidP="002F7379">
      <w:pPr>
        <w:tabs>
          <w:tab w:val="clear" w:pos="567"/>
        </w:tabs>
        <w:spacing w:line="240" w:lineRule="auto"/>
        <w:rPr>
          <w:szCs w:val="22"/>
        </w:rPr>
      </w:pPr>
      <w:r>
        <w:rPr>
          <w:szCs w:val="22"/>
        </w:rPr>
        <w:t>Για μία μόνο χρήση</w:t>
      </w:r>
    </w:p>
    <w:p w14:paraId="7F19CDD0"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1BF9A9CA"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53F35C5C"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3A2B152E"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21D864CC"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059FACD8" w14:textId="54E27F14"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VAULT_ND_c17e9d8f-174f-4417-a4b3-cca12052af4a \* MERGEFORMAT </w:instrText>
      </w:r>
      <w:r w:rsidR="00074E54">
        <w:rPr>
          <w:b/>
        </w:rPr>
        <w:fldChar w:fldCharType="separate"/>
      </w:r>
      <w:r w:rsidR="00074E54">
        <w:rPr>
          <w:b/>
        </w:rPr>
        <w:t xml:space="preserve"> </w:t>
      </w:r>
      <w:r w:rsidR="00074E54">
        <w:rPr>
          <w:b/>
        </w:rPr>
        <w:fldChar w:fldCharType="end"/>
      </w:r>
    </w:p>
    <w:p w14:paraId="59B69FED" w14:textId="77777777" w:rsidR="002F7379" w:rsidRPr="00722CF6" w:rsidRDefault="002F7379" w:rsidP="002F7379">
      <w:pPr>
        <w:keepNext/>
        <w:tabs>
          <w:tab w:val="clear" w:pos="567"/>
        </w:tabs>
        <w:spacing w:line="240" w:lineRule="auto"/>
        <w:rPr>
          <w:szCs w:val="22"/>
        </w:rPr>
      </w:pPr>
    </w:p>
    <w:p w14:paraId="4E222F8C" w14:textId="28DA0165"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vault_nd_aa857f2a-4352-4361-8681-d81f8bb18bbf \* MERGEFORMAT </w:instrText>
      </w:r>
      <w:r w:rsidR="00074E54">
        <w:rPr>
          <w:szCs w:val="22"/>
        </w:rPr>
        <w:fldChar w:fldCharType="separate"/>
      </w:r>
      <w:r w:rsidR="00074E54">
        <w:rPr>
          <w:szCs w:val="22"/>
        </w:rPr>
        <w:t xml:space="preserve"> </w:t>
      </w:r>
      <w:r w:rsidR="00074E54">
        <w:rPr>
          <w:szCs w:val="22"/>
        </w:rPr>
        <w:fldChar w:fldCharType="end"/>
      </w:r>
    </w:p>
    <w:p w14:paraId="1086EFA5" w14:textId="77777777" w:rsidR="002F7379" w:rsidRPr="00BD7E02" w:rsidRDefault="002F7379" w:rsidP="002F7379">
      <w:pPr>
        <w:tabs>
          <w:tab w:val="clear" w:pos="567"/>
        </w:tabs>
        <w:spacing w:line="240" w:lineRule="auto"/>
        <w:rPr>
          <w:szCs w:val="22"/>
        </w:rPr>
      </w:pPr>
    </w:p>
    <w:p w14:paraId="23A441FE" w14:textId="77777777" w:rsidR="002F7379" w:rsidRPr="00BD7E02" w:rsidRDefault="002F7379" w:rsidP="002F7379">
      <w:pPr>
        <w:tabs>
          <w:tab w:val="clear" w:pos="567"/>
        </w:tabs>
        <w:spacing w:line="240" w:lineRule="auto"/>
        <w:rPr>
          <w:szCs w:val="22"/>
        </w:rPr>
      </w:pPr>
    </w:p>
    <w:p w14:paraId="6F8477D3" w14:textId="4434E46C"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VAULT_ND_45b9b7f0-4c2a-4773-bfed-b68432665392 \* MERGEFORMAT </w:instrText>
      </w:r>
      <w:r w:rsidR="00074E54">
        <w:rPr>
          <w:b/>
          <w:szCs w:val="22"/>
        </w:rPr>
        <w:fldChar w:fldCharType="separate"/>
      </w:r>
      <w:r w:rsidR="00074E54">
        <w:rPr>
          <w:b/>
          <w:szCs w:val="22"/>
        </w:rPr>
        <w:t xml:space="preserve"> </w:t>
      </w:r>
      <w:r w:rsidR="00074E54">
        <w:rPr>
          <w:b/>
          <w:szCs w:val="22"/>
        </w:rPr>
        <w:fldChar w:fldCharType="end"/>
      </w:r>
    </w:p>
    <w:p w14:paraId="47F5CF97" w14:textId="77777777" w:rsidR="002F7379" w:rsidRPr="00722CF6" w:rsidRDefault="002F7379" w:rsidP="002F7379">
      <w:pPr>
        <w:tabs>
          <w:tab w:val="clear" w:pos="567"/>
        </w:tabs>
        <w:spacing w:line="240" w:lineRule="auto"/>
        <w:rPr>
          <w:szCs w:val="22"/>
        </w:rPr>
      </w:pPr>
    </w:p>
    <w:p w14:paraId="3C29AA19" w14:textId="77777777" w:rsidR="002F7379" w:rsidRPr="00722CF6" w:rsidRDefault="002F7379" w:rsidP="002F7379">
      <w:pPr>
        <w:tabs>
          <w:tab w:val="clear" w:pos="567"/>
          <w:tab w:val="left" w:pos="749"/>
        </w:tabs>
        <w:spacing w:line="240" w:lineRule="auto"/>
        <w:rPr>
          <w:szCs w:val="22"/>
        </w:rPr>
      </w:pPr>
    </w:p>
    <w:p w14:paraId="256F5D8C" w14:textId="1C85AADE"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VAULT_ND_bf03418c-2118-4537-8432-f96c19d2931c \* MERGEFORMAT </w:instrText>
      </w:r>
      <w:r w:rsidR="00074E54">
        <w:rPr>
          <w:b/>
          <w:szCs w:val="22"/>
        </w:rPr>
        <w:fldChar w:fldCharType="separate"/>
      </w:r>
      <w:r w:rsidR="00074E54">
        <w:rPr>
          <w:b/>
          <w:szCs w:val="22"/>
        </w:rPr>
        <w:t xml:space="preserve"> </w:t>
      </w:r>
      <w:r w:rsidR="00074E54">
        <w:rPr>
          <w:b/>
          <w:szCs w:val="22"/>
        </w:rPr>
        <w:fldChar w:fldCharType="end"/>
      </w:r>
    </w:p>
    <w:p w14:paraId="3C647CE1" w14:textId="77777777" w:rsidR="002F7379" w:rsidRPr="00722CF6" w:rsidRDefault="002F7379" w:rsidP="002F7379">
      <w:pPr>
        <w:tabs>
          <w:tab w:val="clear" w:pos="567"/>
        </w:tabs>
        <w:spacing w:line="240" w:lineRule="auto"/>
        <w:rPr>
          <w:i/>
          <w:szCs w:val="22"/>
        </w:rPr>
      </w:pPr>
    </w:p>
    <w:p w14:paraId="7617A657" w14:textId="77777777" w:rsidR="002F7379" w:rsidRPr="00722CF6" w:rsidRDefault="002F7379" w:rsidP="002F7379">
      <w:pPr>
        <w:tabs>
          <w:tab w:val="clear" w:pos="567"/>
        </w:tabs>
        <w:spacing w:line="240" w:lineRule="auto"/>
        <w:rPr>
          <w:szCs w:val="22"/>
        </w:rPr>
      </w:pPr>
      <w:r>
        <w:rPr>
          <w:szCs w:val="22"/>
        </w:rPr>
        <w:t>ΛΗΞΗ</w:t>
      </w:r>
    </w:p>
    <w:p w14:paraId="0455594F" w14:textId="77777777" w:rsidR="002F7379" w:rsidRPr="00722CF6" w:rsidRDefault="002F7379" w:rsidP="002F7379">
      <w:pPr>
        <w:tabs>
          <w:tab w:val="clear" w:pos="567"/>
        </w:tabs>
        <w:spacing w:line="240" w:lineRule="auto"/>
        <w:rPr>
          <w:szCs w:val="22"/>
        </w:rPr>
      </w:pPr>
    </w:p>
    <w:p w14:paraId="594FEF5C" w14:textId="77777777" w:rsidR="002F7379" w:rsidRPr="00722CF6" w:rsidRDefault="002F7379" w:rsidP="002F7379">
      <w:pPr>
        <w:tabs>
          <w:tab w:val="clear" w:pos="567"/>
        </w:tabs>
        <w:spacing w:line="240" w:lineRule="auto"/>
        <w:rPr>
          <w:szCs w:val="22"/>
        </w:rPr>
      </w:pPr>
    </w:p>
    <w:p w14:paraId="6A9E7715" w14:textId="2E702F8F"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VAULT_ND_4ab03e26-cc1e-474d-97c9-48b065d0574d \* MERGEFORMAT </w:instrText>
      </w:r>
      <w:r w:rsidR="00074E54">
        <w:rPr>
          <w:b/>
          <w:szCs w:val="22"/>
        </w:rPr>
        <w:fldChar w:fldCharType="separate"/>
      </w:r>
      <w:r w:rsidR="00074E54">
        <w:rPr>
          <w:b/>
          <w:szCs w:val="22"/>
        </w:rPr>
        <w:t xml:space="preserve"> </w:t>
      </w:r>
      <w:r w:rsidR="00074E54">
        <w:rPr>
          <w:b/>
          <w:szCs w:val="22"/>
        </w:rPr>
        <w:fldChar w:fldCharType="end"/>
      </w:r>
    </w:p>
    <w:p w14:paraId="5C4B5896" w14:textId="77777777" w:rsidR="002F7379" w:rsidRPr="00722CF6" w:rsidRDefault="002F7379" w:rsidP="002F7379">
      <w:pPr>
        <w:keepNext/>
        <w:tabs>
          <w:tab w:val="clear" w:pos="567"/>
        </w:tabs>
        <w:spacing w:line="240" w:lineRule="auto"/>
        <w:rPr>
          <w:i/>
          <w:szCs w:val="22"/>
        </w:rPr>
      </w:pPr>
    </w:p>
    <w:p w14:paraId="51926B47"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792A5523" w14:textId="08365C89"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68111174"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71D78526"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741C063A" w14:textId="77777777" w:rsidR="002F7379" w:rsidRPr="00BD7E02" w:rsidRDefault="002F7379" w:rsidP="002F7379">
      <w:pPr>
        <w:tabs>
          <w:tab w:val="clear" w:pos="567"/>
        </w:tabs>
        <w:spacing w:line="240" w:lineRule="auto"/>
        <w:ind w:left="567" w:hanging="567"/>
        <w:rPr>
          <w:szCs w:val="22"/>
        </w:rPr>
      </w:pPr>
    </w:p>
    <w:p w14:paraId="7227CFFC" w14:textId="77777777" w:rsidR="002F7379" w:rsidRPr="00BD7E02" w:rsidRDefault="002F7379" w:rsidP="002F7379">
      <w:pPr>
        <w:tabs>
          <w:tab w:val="clear" w:pos="567"/>
        </w:tabs>
        <w:spacing w:line="240" w:lineRule="auto"/>
        <w:ind w:left="567" w:hanging="567"/>
        <w:rPr>
          <w:szCs w:val="22"/>
        </w:rPr>
      </w:pPr>
    </w:p>
    <w:p w14:paraId="7C62EC8E" w14:textId="095D7417"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VAULT_ND_2c6041d9-6ae7-4ec5-83f1-251725bf9b60 \* MERGEFORMAT </w:instrText>
      </w:r>
      <w:r w:rsidR="00074E54">
        <w:rPr>
          <w:b/>
        </w:rPr>
        <w:fldChar w:fldCharType="separate"/>
      </w:r>
      <w:r w:rsidR="00074E54">
        <w:rPr>
          <w:b/>
        </w:rPr>
        <w:t xml:space="preserve"> </w:t>
      </w:r>
      <w:r w:rsidR="00074E54">
        <w:rPr>
          <w:b/>
        </w:rPr>
        <w:fldChar w:fldCharType="end"/>
      </w:r>
    </w:p>
    <w:p w14:paraId="7A1A0715" w14:textId="77777777" w:rsidR="002F7379" w:rsidRPr="00722CF6" w:rsidRDefault="002F7379" w:rsidP="002F7379">
      <w:pPr>
        <w:tabs>
          <w:tab w:val="clear" w:pos="567"/>
        </w:tabs>
        <w:spacing w:line="240" w:lineRule="auto"/>
        <w:rPr>
          <w:i/>
          <w:szCs w:val="22"/>
        </w:rPr>
      </w:pPr>
    </w:p>
    <w:p w14:paraId="538EA870" w14:textId="77777777" w:rsidR="002F7379" w:rsidRPr="00722CF6" w:rsidRDefault="002F7379" w:rsidP="002F7379">
      <w:pPr>
        <w:tabs>
          <w:tab w:val="clear" w:pos="567"/>
        </w:tabs>
        <w:spacing w:line="240" w:lineRule="auto"/>
        <w:rPr>
          <w:szCs w:val="22"/>
        </w:rPr>
      </w:pPr>
    </w:p>
    <w:p w14:paraId="22E0BB9D" w14:textId="2FD5FDF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VAULT_ND_992123db-b361-4345-9332-f9512f1ec550 \* MERGEFORMAT </w:instrText>
      </w:r>
      <w:r w:rsidR="00074E54">
        <w:rPr>
          <w:b/>
          <w:szCs w:val="22"/>
        </w:rPr>
        <w:fldChar w:fldCharType="separate"/>
      </w:r>
      <w:r w:rsidR="00074E54">
        <w:rPr>
          <w:b/>
          <w:szCs w:val="22"/>
        </w:rPr>
        <w:t xml:space="preserve"> </w:t>
      </w:r>
      <w:r w:rsidR="00074E54">
        <w:rPr>
          <w:b/>
          <w:szCs w:val="22"/>
        </w:rPr>
        <w:fldChar w:fldCharType="end"/>
      </w:r>
    </w:p>
    <w:p w14:paraId="228A313B" w14:textId="77777777" w:rsidR="002F7379" w:rsidRPr="00722CF6" w:rsidRDefault="002F7379" w:rsidP="002F7379">
      <w:pPr>
        <w:tabs>
          <w:tab w:val="clear" w:pos="567"/>
        </w:tabs>
        <w:spacing w:line="240" w:lineRule="auto"/>
        <w:rPr>
          <w:i/>
          <w:szCs w:val="22"/>
        </w:rPr>
      </w:pPr>
    </w:p>
    <w:p w14:paraId="2A8F6AF1"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5B067677" w14:textId="532E794E"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21FBA80C" w14:textId="77777777" w:rsidR="002F7379" w:rsidRPr="00BD7E02" w:rsidRDefault="002F7379" w:rsidP="002F7379">
      <w:pPr>
        <w:tabs>
          <w:tab w:val="clear" w:pos="567"/>
        </w:tabs>
        <w:spacing w:line="240" w:lineRule="auto"/>
        <w:rPr>
          <w:szCs w:val="22"/>
        </w:rPr>
      </w:pPr>
      <w:r>
        <w:rPr>
          <w:szCs w:val="22"/>
        </w:rPr>
        <w:t>Ολλανδία</w:t>
      </w:r>
    </w:p>
    <w:p w14:paraId="4E6A8EA7" w14:textId="77777777" w:rsidR="002F7379" w:rsidRPr="000B469D" w:rsidRDefault="002F7379" w:rsidP="002F7379">
      <w:pPr>
        <w:tabs>
          <w:tab w:val="clear" w:pos="567"/>
        </w:tabs>
        <w:spacing w:line="240" w:lineRule="auto"/>
        <w:rPr>
          <w:szCs w:val="22"/>
        </w:rPr>
      </w:pPr>
    </w:p>
    <w:p w14:paraId="68EF82A5" w14:textId="77777777" w:rsidR="002F7379" w:rsidRPr="000B469D" w:rsidRDefault="002F7379" w:rsidP="002F7379">
      <w:pPr>
        <w:tabs>
          <w:tab w:val="clear" w:pos="567"/>
        </w:tabs>
        <w:spacing w:line="240" w:lineRule="auto"/>
        <w:rPr>
          <w:szCs w:val="22"/>
        </w:rPr>
      </w:pPr>
    </w:p>
    <w:p w14:paraId="4773D5F3" w14:textId="550F880C"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VAULT_ND_8e88a8e4-757f-46d6-90ab-56eaf0153169 \* MERGEFORMAT </w:instrText>
      </w:r>
      <w:r w:rsidR="00074E54">
        <w:rPr>
          <w:b/>
          <w:szCs w:val="22"/>
        </w:rPr>
        <w:fldChar w:fldCharType="separate"/>
      </w:r>
      <w:r w:rsidR="00074E54">
        <w:rPr>
          <w:b/>
          <w:szCs w:val="22"/>
        </w:rPr>
        <w:t xml:space="preserve"> </w:t>
      </w:r>
      <w:r w:rsidR="00074E54">
        <w:rPr>
          <w:b/>
          <w:szCs w:val="22"/>
        </w:rPr>
        <w:fldChar w:fldCharType="end"/>
      </w:r>
    </w:p>
    <w:p w14:paraId="41E3953B" w14:textId="77777777" w:rsidR="002F7379" w:rsidRPr="000B469D" w:rsidRDefault="002F7379" w:rsidP="002F7379">
      <w:pPr>
        <w:tabs>
          <w:tab w:val="clear" w:pos="567"/>
        </w:tabs>
        <w:spacing w:line="240" w:lineRule="auto"/>
        <w:rPr>
          <w:szCs w:val="22"/>
        </w:rPr>
      </w:pPr>
    </w:p>
    <w:p w14:paraId="52E0DCFD" w14:textId="4128A0EE" w:rsidR="002F7379" w:rsidRPr="00D53E82" w:rsidRDefault="002F7379" w:rsidP="002F7379">
      <w:pPr>
        <w:tabs>
          <w:tab w:val="clear" w:pos="567"/>
        </w:tabs>
        <w:spacing w:line="240" w:lineRule="auto"/>
        <w:outlineLvl w:val="0"/>
      </w:pPr>
      <w:r w:rsidRPr="00407324">
        <w:t>EU/1/22/1685/0</w:t>
      </w:r>
      <w:r w:rsidRPr="00D10B02">
        <w:t>43</w:t>
      </w:r>
      <w:fldSimple w:instr=" DOCVARIABLE VAULT_ND_b69a1422-0ca4-44b9-af91-2bfd751676ac \* MERGEFORMAT ">
        <w:r w:rsidR="00074E54">
          <w:t xml:space="preserve"> </w:t>
        </w:r>
      </w:fldSimple>
    </w:p>
    <w:p w14:paraId="178AA69C" w14:textId="3471B94F" w:rsidR="002F7379" w:rsidRPr="002A3F33" w:rsidRDefault="002F7379" w:rsidP="002F7379">
      <w:pPr>
        <w:tabs>
          <w:tab w:val="clear" w:pos="567"/>
        </w:tabs>
        <w:spacing w:line="240" w:lineRule="auto"/>
        <w:outlineLvl w:val="0"/>
        <w:rPr>
          <w:highlight w:val="lightGray"/>
        </w:rPr>
      </w:pPr>
      <w:r w:rsidRPr="002A3F33">
        <w:rPr>
          <w:highlight w:val="lightGray"/>
        </w:rPr>
        <w:t>EU/1/22/1685/0</w:t>
      </w:r>
      <w:r w:rsidRPr="00D10B02">
        <w:rPr>
          <w:highlight w:val="lightGray"/>
        </w:rPr>
        <w:t>44</w:t>
      </w:r>
      <w:r w:rsidR="00074E54">
        <w:rPr>
          <w:highlight w:val="lightGray"/>
        </w:rPr>
        <w:fldChar w:fldCharType="begin"/>
      </w:r>
      <w:r w:rsidR="00074E54">
        <w:rPr>
          <w:highlight w:val="lightGray"/>
        </w:rPr>
        <w:instrText xml:space="preserve"> DOCVARIABLE VAULT_ND_8541e1aa-4c15-463a-9757-35f8f32759d3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D267A33" w14:textId="77777777" w:rsidR="002F7379" w:rsidRPr="000B469D" w:rsidRDefault="002F7379" w:rsidP="002F7379">
      <w:pPr>
        <w:tabs>
          <w:tab w:val="clear" w:pos="567"/>
        </w:tabs>
        <w:spacing w:line="240" w:lineRule="auto"/>
        <w:rPr>
          <w:szCs w:val="22"/>
        </w:rPr>
      </w:pPr>
    </w:p>
    <w:p w14:paraId="082AD3F7" w14:textId="77777777" w:rsidR="002F7379" w:rsidRPr="000B469D" w:rsidRDefault="002F7379" w:rsidP="002F7379">
      <w:pPr>
        <w:tabs>
          <w:tab w:val="clear" w:pos="567"/>
        </w:tabs>
        <w:spacing w:line="240" w:lineRule="auto"/>
        <w:rPr>
          <w:szCs w:val="22"/>
        </w:rPr>
      </w:pPr>
    </w:p>
    <w:p w14:paraId="6E12719C" w14:textId="7D111585"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VAULT_ND_c49faa8b-9506-448e-b133-1da788eacc1a \* MERGEFORMAT </w:instrText>
      </w:r>
      <w:r w:rsidR="00074E54">
        <w:rPr>
          <w:szCs w:val="22"/>
        </w:rPr>
        <w:fldChar w:fldCharType="separate"/>
      </w:r>
      <w:r w:rsidR="00074E54">
        <w:rPr>
          <w:szCs w:val="22"/>
        </w:rPr>
        <w:t xml:space="preserve"> </w:t>
      </w:r>
      <w:r w:rsidR="00074E54">
        <w:rPr>
          <w:szCs w:val="22"/>
        </w:rPr>
        <w:fldChar w:fldCharType="end"/>
      </w:r>
    </w:p>
    <w:p w14:paraId="549D676E" w14:textId="77777777" w:rsidR="002F7379" w:rsidRPr="00722CF6" w:rsidRDefault="002F7379" w:rsidP="002F7379">
      <w:pPr>
        <w:tabs>
          <w:tab w:val="clear" w:pos="567"/>
        </w:tabs>
        <w:spacing w:line="240" w:lineRule="auto"/>
        <w:rPr>
          <w:szCs w:val="22"/>
        </w:rPr>
      </w:pPr>
    </w:p>
    <w:p w14:paraId="3595C73F" w14:textId="77777777" w:rsidR="002F7379" w:rsidRPr="00722CF6" w:rsidRDefault="002F7379" w:rsidP="002F7379">
      <w:pPr>
        <w:tabs>
          <w:tab w:val="clear" w:pos="567"/>
        </w:tabs>
        <w:spacing w:line="240" w:lineRule="auto"/>
        <w:rPr>
          <w:szCs w:val="22"/>
        </w:rPr>
      </w:pPr>
      <w:r>
        <w:rPr>
          <w:szCs w:val="22"/>
        </w:rPr>
        <w:t>Παρτίδα</w:t>
      </w:r>
    </w:p>
    <w:p w14:paraId="4E097F06" w14:textId="77777777" w:rsidR="002F7379" w:rsidRPr="00722CF6" w:rsidRDefault="002F7379" w:rsidP="002F7379">
      <w:pPr>
        <w:tabs>
          <w:tab w:val="clear" w:pos="567"/>
        </w:tabs>
        <w:spacing w:line="240" w:lineRule="auto"/>
        <w:rPr>
          <w:szCs w:val="22"/>
        </w:rPr>
      </w:pPr>
    </w:p>
    <w:p w14:paraId="5D5AD96D" w14:textId="77777777" w:rsidR="002F7379" w:rsidRPr="00722CF6" w:rsidRDefault="002F7379" w:rsidP="002F7379">
      <w:pPr>
        <w:tabs>
          <w:tab w:val="clear" w:pos="567"/>
        </w:tabs>
        <w:spacing w:line="240" w:lineRule="auto"/>
        <w:rPr>
          <w:szCs w:val="22"/>
        </w:rPr>
      </w:pPr>
    </w:p>
    <w:p w14:paraId="0154190C" w14:textId="44151BBE"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VAULT_ND_5fa39f2e-0d3a-4392-ae49-ab6f4349e754 \* MERGEFORMAT </w:instrText>
      </w:r>
      <w:r w:rsidR="00074E54">
        <w:rPr>
          <w:b/>
          <w:szCs w:val="22"/>
        </w:rPr>
        <w:fldChar w:fldCharType="separate"/>
      </w:r>
      <w:r w:rsidR="00074E54">
        <w:rPr>
          <w:b/>
          <w:szCs w:val="22"/>
        </w:rPr>
        <w:t xml:space="preserve"> </w:t>
      </w:r>
      <w:r w:rsidR="00074E54">
        <w:rPr>
          <w:b/>
          <w:szCs w:val="22"/>
        </w:rPr>
        <w:fldChar w:fldCharType="end"/>
      </w:r>
    </w:p>
    <w:p w14:paraId="12518ACC" w14:textId="77777777" w:rsidR="002F7379" w:rsidRPr="00722CF6" w:rsidRDefault="002F7379" w:rsidP="002F7379">
      <w:pPr>
        <w:suppressLineNumbers/>
        <w:spacing w:line="240" w:lineRule="auto"/>
        <w:rPr>
          <w:szCs w:val="22"/>
        </w:rPr>
      </w:pPr>
    </w:p>
    <w:p w14:paraId="5D4678BE" w14:textId="77777777" w:rsidR="002F7379" w:rsidRPr="00722CF6" w:rsidRDefault="002F7379" w:rsidP="002F7379">
      <w:pPr>
        <w:tabs>
          <w:tab w:val="clear" w:pos="567"/>
        </w:tabs>
        <w:spacing w:line="240" w:lineRule="auto"/>
        <w:rPr>
          <w:szCs w:val="22"/>
        </w:rPr>
      </w:pPr>
    </w:p>
    <w:p w14:paraId="7393050C" w14:textId="3894B2D4"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VAULT_ND_981592eb-39ab-4760-9043-af9ab30e0a9a \* MERGEFORMAT </w:instrText>
      </w:r>
      <w:r w:rsidR="00074E54">
        <w:rPr>
          <w:b/>
          <w:szCs w:val="22"/>
        </w:rPr>
        <w:fldChar w:fldCharType="separate"/>
      </w:r>
      <w:r w:rsidR="00074E54">
        <w:rPr>
          <w:b/>
          <w:szCs w:val="22"/>
        </w:rPr>
        <w:t xml:space="preserve"> </w:t>
      </w:r>
      <w:r w:rsidR="00074E54">
        <w:rPr>
          <w:b/>
          <w:szCs w:val="22"/>
        </w:rPr>
        <w:fldChar w:fldCharType="end"/>
      </w:r>
    </w:p>
    <w:p w14:paraId="6A3594CB" w14:textId="77777777" w:rsidR="002F7379" w:rsidRPr="00722CF6" w:rsidRDefault="002F7379" w:rsidP="002F7379">
      <w:pPr>
        <w:tabs>
          <w:tab w:val="clear" w:pos="567"/>
        </w:tabs>
        <w:spacing w:line="240" w:lineRule="auto"/>
        <w:rPr>
          <w:szCs w:val="22"/>
        </w:rPr>
      </w:pPr>
    </w:p>
    <w:p w14:paraId="249A1E44" w14:textId="77777777" w:rsidR="002F7379" w:rsidRPr="00722CF6" w:rsidRDefault="002F7379" w:rsidP="002F7379">
      <w:pPr>
        <w:tabs>
          <w:tab w:val="clear" w:pos="567"/>
        </w:tabs>
        <w:spacing w:line="240" w:lineRule="auto"/>
        <w:rPr>
          <w:i/>
          <w:szCs w:val="22"/>
        </w:rPr>
      </w:pPr>
    </w:p>
    <w:p w14:paraId="4787ED78"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44ADFB78" w14:textId="77777777" w:rsidR="002F7379" w:rsidRPr="00BD7E02" w:rsidRDefault="002F7379" w:rsidP="002F7379">
      <w:pPr>
        <w:tabs>
          <w:tab w:val="clear" w:pos="567"/>
        </w:tabs>
        <w:spacing w:line="240" w:lineRule="auto"/>
        <w:rPr>
          <w:szCs w:val="22"/>
        </w:rPr>
      </w:pPr>
    </w:p>
    <w:p w14:paraId="6195137E" w14:textId="77777777" w:rsidR="002F7379" w:rsidRPr="00BD7E02"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2F19AE01" w14:textId="77777777" w:rsidR="002F7379" w:rsidRPr="00E93F3C" w:rsidRDefault="002F7379" w:rsidP="002F7379">
      <w:pPr>
        <w:pStyle w:val="CommentText"/>
        <w:spacing w:line="240" w:lineRule="auto"/>
        <w:rPr>
          <w:sz w:val="22"/>
          <w:szCs w:val="22"/>
        </w:rPr>
      </w:pPr>
    </w:p>
    <w:p w14:paraId="07351F0E" w14:textId="77777777" w:rsidR="002F7379" w:rsidRPr="00BD7E02" w:rsidRDefault="002F7379" w:rsidP="002F7379">
      <w:pPr>
        <w:spacing w:line="240" w:lineRule="auto"/>
        <w:rPr>
          <w:szCs w:val="22"/>
          <w:shd w:val="clear" w:color="auto" w:fill="CCCCCC"/>
        </w:rPr>
      </w:pPr>
    </w:p>
    <w:p w14:paraId="1BF50287" w14:textId="77777777" w:rsidR="002F7379" w:rsidRPr="00722CF6"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216EAF7D" w14:textId="77777777" w:rsidR="002F7379" w:rsidRPr="00722CF6" w:rsidRDefault="002F7379" w:rsidP="002F7379">
      <w:pPr>
        <w:tabs>
          <w:tab w:val="clear" w:pos="567"/>
        </w:tabs>
        <w:spacing w:line="240" w:lineRule="auto"/>
        <w:rPr>
          <w:szCs w:val="22"/>
        </w:rPr>
      </w:pPr>
    </w:p>
    <w:p w14:paraId="2E4F1BF6" w14:textId="77777777" w:rsidR="002F7379" w:rsidRPr="00BD7E02" w:rsidRDefault="002F7379" w:rsidP="002F7379">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2BF08622" w14:textId="77777777" w:rsidR="002F7379" w:rsidRPr="00BD7E02" w:rsidRDefault="002F7379" w:rsidP="002F7379">
      <w:pPr>
        <w:tabs>
          <w:tab w:val="clear" w:pos="567"/>
        </w:tabs>
        <w:spacing w:line="240" w:lineRule="auto"/>
        <w:rPr>
          <w:szCs w:val="22"/>
        </w:rPr>
      </w:pPr>
    </w:p>
    <w:p w14:paraId="4556910E" w14:textId="77777777" w:rsidR="002F7379" w:rsidRPr="00BD7E02" w:rsidRDefault="002F7379" w:rsidP="002F7379">
      <w:pPr>
        <w:tabs>
          <w:tab w:val="clear" w:pos="567"/>
        </w:tabs>
        <w:spacing w:line="240" w:lineRule="auto"/>
        <w:rPr>
          <w:szCs w:val="22"/>
        </w:rPr>
      </w:pPr>
    </w:p>
    <w:p w14:paraId="2507A399" w14:textId="77777777" w:rsidR="002F7379" w:rsidRPr="00BD7E02"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311BF26F" w14:textId="77777777" w:rsidR="002F7379" w:rsidRPr="00BD7E02" w:rsidRDefault="002F7379" w:rsidP="002F7379">
      <w:pPr>
        <w:keepNext/>
        <w:tabs>
          <w:tab w:val="clear" w:pos="567"/>
        </w:tabs>
        <w:spacing w:line="240" w:lineRule="auto"/>
        <w:rPr>
          <w:szCs w:val="22"/>
        </w:rPr>
      </w:pPr>
    </w:p>
    <w:p w14:paraId="18305B9A" w14:textId="77777777" w:rsidR="002F7379" w:rsidRPr="000B469D" w:rsidRDefault="002F7379" w:rsidP="002F7379">
      <w:pPr>
        <w:keepNext/>
        <w:spacing w:line="240" w:lineRule="auto"/>
        <w:rPr>
          <w:szCs w:val="22"/>
        </w:rPr>
      </w:pPr>
      <w:r w:rsidRPr="00E93F3C">
        <w:rPr>
          <w:szCs w:val="22"/>
          <w:lang w:val="en-US"/>
        </w:rPr>
        <w:t>PC</w:t>
      </w:r>
    </w:p>
    <w:p w14:paraId="1236DD2B" w14:textId="77777777" w:rsidR="002F7379" w:rsidRPr="000B469D" w:rsidRDefault="002F7379" w:rsidP="002F7379">
      <w:pPr>
        <w:keepNext/>
        <w:spacing w:line="240" w:lineRule="auto"/>
        <w:rPr>
          <w:szCs w:val="22"/>
        </w:rPr>
      </w:pPr>
      <w:r w:rsidRPr="00E93F3C">
        <w:rPr>
          <w:szCs w:val="22"/>
          <w:lang w:val="en-US"/>
        </w:rPr>
        <w:t>SN</w:t>
      </w:r>
    </w:p>
    <w:p w14:paraId="5DCF7344" w14:textId="77777777" w:rsidR="002F7379" w:rsidRPr="00D10B02" w:rsidRDefault="002F7379" w:rsidP="002F7379">
      <w:pPr>
        <w:pStyle w:val="CommentText"/>
        <w:keepNext/>
        <w:spacing w:line="240" w:lineRule="auto"/>
        <w:rPr>
          <w:sz w:val="22"/>
          <w:szCs w:val="22"/>
        </w:rPr>
      </w:pPr>
      <w:r w:rsidRPr="00E93F3C">
        <w:rPr>
          <w:sz w:val="22"/>
          <w:szCs w:val="22"/>
          <w:lang w:val="en-US"/>
        </w:rPr>
        <w:t>NN</w:t>
      </w:r>
    </w:p>
    <w:p w14:paraId="7A85DDD4" w14:textId="77777777" w:rsidR="002F7379" w:rsidRPr="00D10B02" w:rsidRDefault="002F7379" w:rsidP="002F7379">
      <w:pPr>
        <w:tabs>
          <w:tab w:val="clear" w:pos="567"/>
        </w:tabs>
        <w:spacing w:line="240" w:lineRule="auto"/>
        <w:rPr>
          <w:szCs w:val="22"/>
        </w:rPr>
      </w:pPr>
      <w:r w:rsidRPr="00D10B02">
        <w:rPr>
          <w:szCs w:val="22"/>
        </w:rPr>
        <w:br w:type="page"/>
      </w:r>
    </w:p>
    <w:p w14:paraId="7C9BFDF5" w14:textId="77777777" w:rsidR="002F7379" w:rsidRPr="000B469D" w:rsidRDefault="002F7379" w:rsidP="002F7379">
      <w:pPr>
        <w:pStyle w:val="CommentText"/>
        <w:spacing w:line="240" w:lineRule="auto"/>
        <w:rPr>
          <w:sz w:val="22"/>
          <w:szCs w:val="22"/>
        </w:rPr>
      </w:pPr>
    </w:p>
    <w:p w14:paraId="076A883C" w14:textId="409E2CB9"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1CF90C63" w14:textId="77777777"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FCEDA5" w14:textId="3FA3AA31" w:rsidR="002F7379" w:rsidRPr="00A82B27"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1028FD">
        <w:rPr>
          <w:b/>
          <w:szCs w:val="22"/>
        </w:rPr>
        <w:t>ΜΙΑΣ ΔΟΣΗΣ</w:t>
      </w:r>
    </w:p>
    <w:p w14:paraId="68358717" w14:textId="77777777" w:rsidR="002F7379" w:rsidRDefault="002F7379" w:rsidP="002F7379">
      <w:pPr>
        <w:tabs>
          <w:tab w:val="clear" w:pos="567"/>
        </w:tabs>
        <w:spacing w:line="240" w:lineRule="auto"/>
        <w:rPr>
          <w:szCs w:val="22"/>
        </w:rPr>
      </w:pPr>
    </w:p>
    <w:p w14:paraId="0BBDB8D1" w14:textId="77777777" w:rsidR="002545FE" w:rsidRPr="00A82B27" w:rsidRDefault="002545FE" w:rsidP="002F7379">
      <w:pPr>
        <w:tabs>
          <w:tab w:val="clear" w:pos="567"/>
        </w:tabs>
        <w:spacing w:line="240" w:lineRule="auto"/>
        <w:rPr>
          <w:szCs w:val="22"/>
        </w:rPr>
      </w:pPr>
    </w:p>
    <w:p w14:paraId="688C6760" w14:textId="2CFD87FF" w:rsidR="002F7379" w:rsidRPr="00A82B27" w:rsidRDefault="002F7379" w:rsidP="002F7379">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VAULT_ND_b49b5d4e-6b67-44be-b244-a7115523c076 \* MERGEFORMAT </w:instrText>
      </w:r>
      <w:r w:rsidR="00074E54">
        <w:rPr>
          <w:b/>
        </w:rPr>
        <w:fldChar w:fldCharType="separate"/>
      </w:r>
      <w:r w:rsidR="00074E54">
        <w:rPr>
          <w:b/>
        </w:rPr>
        <w:t xml:space="preserve"> </w:t>
      </w:r>
      <w:r w:rsidR="00074E54">
        <w:rPr>
          <w:b/>
        </w:rPr>
        <w:fldChar w:fldCharType="end"/>
      </w:r>
    </w:p>
    <w:p w14:paraId="6D66CEE6" w14:textId="77777777" w:rsidR="002F7379" w:rsidRPr="00A82B27" w:rsidRDefault="002F7379" w:rsidP="002F7379">
      <w:pPr>
        <w:tabs>
          <w:tab w:val="clear" w:pos="567"/>
        </w:tabs>
        <w:spacing w:line="240" w:lineRule="auto"/>
        <w:rPr>
          <w:szCs w:val="22"/>
        </w:rPr>
      </w:pPr>
    </w:p>
    <w:p w14:paraId="1C1C4584" w14:textId="77777777" w:rsidR="002F7379" w:rsidRPr="00A82B27" w:rsidRDefault="002F7379" w:rsidP="002F7379">
      <w:pPr>
        <w:tabs>
          <w:tab w:val="clear" w:pos="567"/>
        </w:tabs>
        <w:spacing w:line="240" w:lineRule="auto"/>
        <w:rPr>
          <w:szCs w:val="22"/>
        </w:rPr>
      </w:pPr>
      <w:r w:rsidRPr="00E93F3C">
        <w:rPr>
          <w:szCs w:val="22"/>
          <w:lang w:val="en-US"/>
        </w:rPr>
        <w:t>Mounjaro</w:t>
      </w:r>
      <w:r w:rsidRPr="00A82B27">
        <w:rPr>
          <w:szCs w:val="22"/>
        </w:rPr>
        <w:t xml:space="preserve"> </w:t>
      </w:r>
      <w:r w:rsidRPr="00D10B02">
        <w:rPr>
          <w:szCs w:val="22"/>
        </w:rPr>
        <w:t>12,</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03A3AB74" w14:textId="77777777" w:rsidR="002F7379" w:rsidRPr="00A82B27" w:rsidRDefault="002F7379" w:rsidP="002F7379">
      <w:pPr>
        <w:tabs>
          <w:tab w:val="clear" w:pos="567"/>
        </w:tabs>
        <w:spacing w:line="240" w:lineRule="auto"/>
        <w:rPr>
          <w:szCs w:val="22"/>
        </w:rPr>
      </w:pPr>
    </w:p>
    <w:p w14:paraId="38F53418" w14:textId="77777777" w:rsidR="002F7379" w:rsidRPr="00A82B27" w:rsidRDefault="002F7379" w:rsidP="002F7379">
      <w:pPr>
        <w:tabs>
          <w:tab w:val="clear" w:pos="567"/>
        </w:tabs>
        <w:spacing w:line="240" w:lineRule="auto"/>
        <w:rPr>
          <w:szCs w:val="22"/>
        </w:rPr>
      </w:pPr>
      <w:r>
        <w:rPr>
          <w:szCs w:val="22"/>
        </w:rPr>
        <w:t>τιρζεπατίδη</w:t>
      </w:r>
    </w:p>
    <w:p w14:paraId="31DC43FA" w14:textId="77777777" w:rsidR="002F7379" w:rsidRPr="00722CF6" w:rsidRDefault="002F7379" w:rsidP="002F7379">
      <w:pPr>
        <w:tabs>
          <w:tab w:val="clear" w:pos="567"/>
        </w:tabs>
        <w:spacing w:line="240" w:lineRule="auto"/>
        <w:rPr>
          <w:szCs w:val="22"/>
        </w:rPr>
      </w:pPr>
    </w:p>
    <w:p w14:paraId="6A289DB1" w14:textId="77777777" w:rsidR="002F7379" w:rsidRPr="00722CF6" w:rsidRDefault="002F7379" w:rsidP="002F7379">
      <w:pPr>
        <w:tabs>
          <w:tab w:val="clear" w:pos="567"/>
        </w:tabs>
        <w:spacing w:line="240" w:lineRule="auto"/>
        <w:rPr>
          <w:szCs w:val="22"/>
        </w:rPr>
      </w:pPr>
    </w:p>
    <w:p w14:paraId="33368145" w14:textId="7AC783B6"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VAULT_ND_95ad1c71-688d-49ba-8c32-1716659b8b16 \* MERGEFORMAT </w:instrText>
      </w:r>
      <w:r w:rsidR="00074E54">
        <w:rPr>
          <w:b/>
          <w:szCs w:val="22"/>
        </w:rPr>
        <w:fldChar w:fldCharType="separate"/>
      </w:r>
      <w:r w:rsidR="00074E54">
        <w:rPr>
          <w:b/>
          <w:szCs w:val="22"/>
        </w:rPr>
        <w:t xml:space="preserve"> </w:t>
      </w:r>
      <w:r w:rsidR="00074E54">
        <w:rPr>
          <w:b/>
          <w:szCs w:val="22"/>
        </w:rPr>
        <w:fldChar w:fldCharType="end"/>
      </w:r>
    </w:p>
    <w:p w14:paraId="4D09F21B" w14:textId="77777777" w:rsidR="002F7379" w:rsidRPr="00722CF6" w:rsidRDefault="002F7379" w:rsidP="002F7379">
      <w:pPr>
        <w:tabs>
          <w:tab w:val="clear" w:pos="567"/>
        </w:tabs>
        <w:spacing w:line="240" w:lineRule="auto"/>
        <w:rPr>
          <w:szCs w:val="22"/>
        </w:rPr>
      </w:pPr>
    </w:p>
    <w:p w14:paraId="1199DEF0" w14:textId="1559B755" w:rsidR="002F7379" w:rsidRPr="00722CF6" w:rsidRDefault="002F7379" w:rsidP="002F7379">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10B02">
        <w:rPr>
          <w:szCs w:val="22"/>
        </w:rPr>
        <w:t>12,</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1028FD">
        <w:rPr>
          <w:szCs w:val="22"/>
        </w:rPr>
        <w:t xml:space="preserve"> (25 mg/ml)</w:t>
      </w:r>
    </w:p>
    <w:p w14:paraId="570A4A98" w14:textId="77777777" w:rsidR="002F7379" w:rsidRPr="00722CF6" w:rsidRDefault="002F7379" w:rsidP="002F7379">
      <w:pPr>
        <w:tabs>
          <w:tab w:val="clear" w:pos="567"/>
        </w:tabs>
        <w:spacing w:line="240" w:lineRule="auto"/>
        <w:rPr>
          <w:szCs w:val="22"/>
        </w:rPr>
      </w:pPr>
    </w:p>
    <w:p w14:paraId="40DC85E8" w14:textId="77777777" w:rsidR="002F7379" w:rsidRPr="00722CF6" w:rsidRDefault="002F7379" w:rsidP="002F7379">
      <w:pPr>
        <w:tabs>
          <w:tab w:val="clear" w:pos="567"/>
        </w:tabs>
        <w:spacing w:line="240" w:lineRule="auto"/>
        <w:rPr>
          <w:szCs w:val="22"/>
        </w:rPr>
      </w:pPr>
    </w:p>
    <w:p w14:paraId="6709E334" w14:textId="1903872A"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VAULT_ND_3e35a607-2b90-405f-9e38-c9fe4924e067 \* MERGEFORMAT </w:instrText>
      </w:r>
      <w:r w:rsidR="00074E54">
        <w:rPr>
          <w:b/>
          <w:szCs w:val="22"/>
        </w:rPr>
        <w:fldChar w:fldCharType="separate"/>
      </w:r>
      <w:r w:rsidR="00074E54">
        <w:rPr>
          <w:b/>
          <w:szCs w:val="22"/>
        </w:rPr>
        <w:t xml:space="preserve"> </w:t>
      </w:r>
      <w:r w:rsidR="00074E54">
        <w:rPr>
          <w:b/>
          <w:szCs w:val="22"/>
        </w:rPr>
        <w:fldChar w:fldCharType="end"/>
      </w:r>
    </w:p>
    <w:p w14:paraId="015E3E80" w14:textId="77777777" w:rsidR="002F7379" w:rsidRPr="00BD7E02" w:rsidRDefault="002F7379" w:rsidP="002F7379">
      <w:pPr>
        <w:tabs>
          <w:tab w:val="clear" w:pos="567"/>
        </w:tabs>
        <w:spacing w:line="240" w:lineRule="auto"/>
        <w:rPr>
          <w:i/>
          <w:szCs w:val="22"/>
        </w:rPr>
      </w:pPr>
    </w:p>
    <w:p w14:paraId="17906A9A" w14:textId="1B882474" w:rsidR="002F7379" w:rsidRPr="00BD7E02" w:rsidRDefault="002F7379" w:rsidP="002F7379">
      <w:pPr>
        <w:spacing w:line="240" w:lineRule="auto"/>
        <w:rPr>
          <w:szCs w:val="22"/>
        </w:rPr>
      </w:pPr>
      <w:r>
        <w:rPr>
          <w:szCs w:val="22"/>
        </w:rPr>
        <w:t>Έκδοχα</w:t>
      </w:r>
      <w:r w:rsidRPr="00BD7E02">
        <w:rPr>
          <w:szCs w:val="22"/>
        </w:rPr>
        <w:t>:</w:t>
      </w:r>
      <w:r w:rsidR="00D4395F">
        <w:rPr>
          <w:szCs w:val="22"/>
        </w:rPr>
        <w:t xml:space="preserve"> </w:t>
      </w:r>
      <w:r w:rsidR="00AE30BE" w:rsidRPr="000C35EE">
        <w:rPr>
          <w:szCs w:val="22"/>
          <w:highlight w:val="lightGray"/>
        </w:rPr>
        <w:t>Δι</w:t>
      </w:r>
      <w:r w:rsidR="00AE30BE" w:rsidRP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1028FD" w:rsidRPr="00D4395F">
        <w:rPr>
          <w:szCs w:val="22"/>
          <w:highlight w:val="lightGray"/>
        </w:rPr>
        <w:t>.</w:t>
      </w:r>
    </w:p>
    <w:p w14:paraId="1A564EF8" w14:textId="77777777" w:rsidR="002F7379" w:rsidRPr="00BD7E02" w:rsidRDefault="002F7379" w:rsidP="002F7379">
      <w:pPr>
        <w:tabs>
          <w:tab w:val="clear" w:pos="567"/>
        </w:tabs>
        <w:spacing w:line="240" w:lineRule="auto"/>
        <w:rPr>
          <w:szCs w:val="22"/>
        </w:rPr>
      </w:pPr>
    </w:p>
    <w:p w14:paraId="7C2047D6" w14:textId="77777777" w:rsidR="002F7379" w:rsidRPr="00BD7E02" w:rsidRDefault="002F7379" w:rsidP="002F7379">
      <w:pPr>
        <w:tabs>
          <w:tab w:val="clear" w:pos="567"/>
        </w:tabs>
        <w:spacing w:line="240" w:lineRule="auto"/>
        <w:rPr>
          <w:szCs w:val="22"/>
        </w:rPr>
      </w:pPr>
    </w:p>
    <w:p w14:paraId="7D70C6BA" w14:textId="6237E7AF"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VAULT_ND_b99292a4-35ce-44a4-a834-7b19d352a92b \* MERGEFORMAT </w:instrText>
      </w:r>
      <w:r w:rsidR="00074E54">
        <w:rPr>
          <w:b/>
          <w:szCs w:val="22"/>
        </w:rPr>
        <w:fldChar w:fldCharType="separate"/>
      </w:r>
      <w:r w:rsidR="00074E54">
        <w:rPr>
          <w:b/>
          <w:szCs w:val="22"/>
        </w:rPr>
        <w:t xml:space="preserve"> </w:t>
      </w:r>
      <w:r w:rsidR="00074E54">
        <w:rPr>
          <w:b/>
          <w:szCs w:val="22"/>
        </w:rPr>
        <w:fldChar w:fldCharType="end"/>
      </w:r>
    </w:p>
    <w:p w14:paraId="6A84B80B" w14:textId="77777777" w:rsidR="002F7379" w:rsidRPr="00722CF6" w:rsidRDefault="002F7379" w:rsidP="002F7379">
      <w:pPr>
        <w:tabs>
          <w:tab w:val="clear" w:pos="567"/>
        </w:tabs>
        <w:spacing w:line="240" w:lineRule="auto"/>
        <w:rPr>
          <w:i/>
          <w:szCs w:val="22"/>
        </w:rPr>
      </w:pPr>
    </w:p>
    <w:p w14:paraId="00955C2F" w14:textId="77777777" w:rsidR="002F7379" w:rsidRPr="00722CF6" w:rsidRDefault="002F7379" w:rsidP="002F7379">
      <w:pPr>
        <w:tabs>
          <w:tab w:val="clear" w:pos="567"/>
        </w:tabs>
        <w:spacing w:line="240" w:lineRule="auto"/>
        <w:rPr>
          <w:szCs w:val="22"/>
          <w:highlight w:val="lightGray"/>
        </w:rPr>
      </w:pPr>
      <w:r>
        <w:rPr>
          <w:szCs w:val="22"/>
          <w:highlight w:val="lightGray"/>
        </w:rPr>
        <w:t>Ενέσιμο διάλυμα</w:t>
      </w:r>
    </w:p>
    <w:p w14:paraId="7CFE36E9" w14:textId="77777777" w:rsidR="002F7379" w:rsidRDefault="002F7379" w:rsidP="002F7379">
      <w:pPr>
        <w:tabs>
          <w:tab w:val="clear" w:pos="567"/>
        </w:tabs>
        <w:spacing w:line="240" w:lineRule="auto"/>
        <w:rPr>
          <w:szCs w:val="22"/>
        </w:rPr>
      </w:pPr>
    </w:p>
    <w:p w14:paraId="3F8D7F8F" w14:textId="77777777" w:rsidR="002F7379" w:rsidRPr="005712F8" w:rsidRDefault="002F7379" w:rsidP="002F7379">
      <w:pPr>
        <w:spacing w:line="240" w:lineRule="auto"/>
        <w:rPr>
          <w:szCs w:val="22"/>
        </w:rPr>
      </w:pPr>
      <w:r>
        <w:t>1 φιαλίδιο</w:t>
      </w:r>
      <w:r w:rsidRPr="005712F8">
        <w:t>. Περιεχόμενο πολυσυσκευασίας, δεν μπορεί να πωληθεί ξεχωριστά.</w:t>
      </w:r>
    </w:p>
    <w:p w14:paraId="32635A28" w14:textId="77777777" w:rsidR="002F7379" w:rsidRPr="002F3F22" w:rsidRDefault="002F7379" w:rsidP="002F7379">
      <w:pPr>
        <w:tabs>
          <w:tab w:val="clear" w:pos="567"/>
        </w:tabs>
        <w:spacing w:line="240" w:lineRule="auto"/>
        <w:rPr>
          <w:szCs w:val="22"/>
        </w:rPr>
      </w:pPr>
    </w:p>
    <w:p w14:paraId="288675C4" w14:textId="77777777" w:rsidR="002F7379" w:rsidRPr="00722CF6" w:rsidRDefault="002F7379" w:rsidP="002F7379">
      <w:pPr>
        <w:tabs>
          <w:tab w:val="clear" w:pos="567"/>
        </w:tabs>
        <w:spacing w:line="240" w:lineRule="auto"/>
        <w:rPr>
          <w:szCs w:val="22"/>
        </w:rPr>
      </w:pPr>
    </w:p>
    <w:p w14:paraId="4960B3BF" w14:textId="316BCC97"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VAULT_ND_b1ab8cd0-a4a6-4914-a2ad-9110c4a877bf \* MERGEFORMAT </w:instrText>
      </w:r>
      <w:r w:rsidR="00074E54">
        <w:rPr>
          <w:b/>
          <w:szCs w:val="22"/>
        </w:rPr>
        <w:fldChar w:fldCharType="separate"/>
      </w:r>
      <w:r w:rsidR="00074E54">
        <w:rPr>
          <w:b/>
          <w:szCs w:val="22"/>
        </w:rPr>
        <w:t xml:space="preserve"> </w:t>
      </w:r>
      <w:r w:rsidR="00074E54">
        <w:rPr>
          <w:b/>
          <w:szCs w:val="22"/>
        </w:rPr>
        <w:fldChar w:fldCharType="end"/>
      </w:r>
    </w:p>
    <w:p w14:paraId="1DDC9489" w14:textId="77777777" w:rsidR="002F7379" w:rsidRPr="00BD7E02" w:rsidRDefault="002F7379" w:rsidP="002F7379">
      <w:pPr>
        <w:tabs>
          <w:tab w:val="clear" w:pos="567"/>
        </w:tabs>
        <w:spacing w:line="240" w:lineRule="auto"/>
        <w:rPr>
          <w:i/>
          <w:szCs w:val="22"/>
        </w:rPr>
      </w:pPr>
    </w:p>
    <w:p w14:paraId="323AFFB2" w14:textId="77777777" w:rsidR="002F7379" w:rsidRPr="00BD7E02" w:rsidRDefault="002F7379" w:rsidP="002F7379">
      <w:pPr>
        <w:tabs>
          <w:tab w:val="clear" w:pos="567"/>
        </w:tabs>
        <w:spacing w:line="240" w:lineRule="auto"/>
        <w:rPr>
          <w:szCs w:val="22"/>
        </w:rPr>
      </w:pPr>
      <w:r>
        <w:rPr>
          <w:szCs w:val="22"/>
        </w:rPr>
        <w:t>Για μία μόνο χρήση</w:t>
      </w:r>
    </w:p>
    <w:p w14:paraId="1C7024C9" w14:textId="77777777" w:rsidR="002F7379" w:rsidRPr="00BD7E02" w:rsidRDefault="002F7379" w:rsidP="002F7379">
      <w:pPr>
        <w:tabs>
          <w:tab w:val="clear" w:pos="567"/>
        </w:tabs>
        <w:spacing w:line="240" w:lineRule="auto"/>
        <w:rPr>
          <w:szCs w:val="22"/>
        </w:rPr>
      </w:pPr>
      <w:r>
        <w:rPr>
          <w:szCs w:val="22"/>
        </w:rPr>
        <w:t>Μία φορά την εβδομάδα</w:t>
      </w:r>
      <w:r w:rsidRPr="00BD7E02">
        <w:rPr>
          <w:szCs w:val="22"/>
        </w:rPr>
        <w:t xml:space="preserve"> </w:t>
      </w:r>
    </w:p>
    <w:p w14:paraId="153FF3B0" w14:textId="77777777" w:rsidR="002F7379" w:rsidRPr="00BD7E02" w:rsidRDefault="002F7379" w:rsidP="002F7379">
      <w:pPr>
        <w:tabs>
          <w:tab w:val="clear" w:pos="567"/>
        </w:tabs>
        <w:spacing w:line="240" w:lineRule="auto"/>
        <w:rPr>
          <w:szCs w:val="22"/>
        </w:rPr>
      </w:pPr>
      <w:r w:rsidRPr="00D4395F">
        <w:rPr>
          <w:szCs w:val="22"/>
        </w:rPr>
        <w:t>Διαβάστε το φύλλο οδηγιών χρήσης πριν από τη χρήση.</w:t>
      </w:r>
    </w:p>
    <w:p w14:paraId="5174510C"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76561658"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5FA417C4" w14:textId="77777777" w:rsidR="002F7379" w:rsidRPr="000B469D" w:rsidRDefault="002F7379" w:rsidP="002F7379">
      <w:pPr>
        <w:tabs>
          <w:tab w:val="clear" w:pos="567"/>
          <w:tab w:val="left" w:pos="0"/>
        </w:tabs>
        <w:autoSpaceDE w:val="0"/>
        <w:autoSpaceDN w:val="0"/>
        <w:adjustRightInd w:val="0"/>
        <w:spacing w:line="240" w:lineRule="auto"/>
        <w:ind w:left="432" w:hanging="432"/>
        <w:rPr>
          <w:szCs w:val="22"/>
        </w:rPr>
      </w:pPr>
    </w:p>
    <w:p w14:paraId="3530A653" w14:textId="3444C0FD"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VAULT_ND_c4a5606b-3a3e-4531-82cd-0f241ae9a5eb \* MERGEFORMAT </w:instrText>
      </w:r>
      <w:r w:rsidR="00074E54">
        <w:rPr>
          <w:b/>
        </w:rPr>
        <w:fldChar w:fldCharType="separate"/>
      </w:r>
      <w:r w:rsidR="00074E54">
        <w:rPr>
          <w:b/>
        </w:rPr>
        <w:t xml:space="preserve"> </w:t>
      </w:r>
      <w:r w:rsidR="00074E54">
        <w:rPr>
          <w:b/>
        </w:rPr>
        <w:fldChar w:fldCharType="end"/>
      </w:r>
    </w:p>
    <w:p w14:paraId="26699C1D" w14:textId="77777777" w:rsidR="002F7379" w:rsidRPr="00722CF6" w:rsidRDefault="002F7379" w:rsidP="002F7379">
      <w:pPr>
        <w:keepNext/>
        <w:tabs>
          <w:tab w:val="clear" w:pos="567"/>
        </w:tabs>
        <w:spacing w:line="240" w:lineRule="auto"/>
        <w:rPr>
          <w:szCs w:val="22"/>
        </w:rPr>
      </w:pPr>
    </w:p>
    <w:p w14:paraId="3C96D5D5" w14:textId="5B950515" w:rsidR="002F7379" w:rsidRPr="00BD7E02" w:rsidRDefault="002F7379" w:rsidP="002F7379">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vault_nd_c942d609-657e-4b1c-8fdb-4bff54ac5637 \* MERGEFORMAT </w:instrText>
      </w:r>
      <w:r w:rsidR="00074E54">
        <w:rPr>
          <w:szCs w:val="22"/>
        </w:rPr>
        <w:fldChar w:fldCharType="separate"/>
      </w:r>
      <w:r w:rsidR="00074E54">
        <w:rPr>
          <w:szCs w:val="22"/>
        </w:rPr>
        <w:t xml:space="preserve"> </w:t>
      </w:r>
      <w:r w:rsidR="00074E54">
        <w:rPr>
          <w:szCs w:val="22"/>
        </w:rPr>
        <w:fldChar w:fldCharType="end"/>
      </w:r>
    </w:p>
    <w:p w14:paraId="0196294B" w14:textId="77777777" w:rsidR="002F7379" w:rsidRPr="00BD7E02" w:rsidRDefault="002F7379" w:rsidP="002F7379">
      <w:pPr>
        <w:tabs>
          <w:tab w:val="clear" w:pos="567"/>
        </w:tabs>
        <w:spacing w:line="240" w:lineRule="auto"/>
        <w:rPr>
          <w:szCs w:val="22"/>
        </w:rPr>
      </w:pPr>
    </w:p>
    <w:p w14:paraId="78BADEB6" w14:textId="77777777" w:rsidR="002F7379" w:rsidRPr="00BD7E02" w:rsidRDefault="002F7379" w:rsidP="002F7379">
      <w:pPr>
        <w:tabs>
          <w:tab w:val="clear" w:pos="567"/>
        </w:tabs>
        <w:spacing w:line="240" w:lineRule="auto"/>
        <w:rPr>
          <w:szCs w:val="22"/>
        </w:rPr>
      </w:pPr>
    </w:p>
    <w:p w14:paraId="33FEDC5D" w14:textId="7A629DDF" w:rsidR="002F7379" w:rsidRPr="00722CF6" w:rsidRDefault="002F7379" w:rsidP="002F73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VAULT_ND_e3fb5f72-4140-4b51-8100-756b0e5132f0 \* MERGEFORMAT </w:instrText>
      </w:r>
      <w:r w:rsidR="00074E54">
        <w:rPr>
          <w:b/>
          <w:szCs w:val="22"/>
        </w:rPr>
        <w:fldChar w:fldCharType="separate"/>
      </w:r>
      <w:r w:rsidR="00074E54">
        <w:rPr>
          <w:b/>
          <w:szCs w:val="22"/>
        </w:rPr>
        <w:t xml:space="preserve"> </w:t>
      </w:r>
      <w:r w:rsidR="00074E54">
        <w:rPr>
          <w:b/>
          <w:szCs w:val="22"/>
        </w:rPr>
        <w:fldChar w:fldCharType="end"/>
      </w:r>
    </w:p>
    <w:p w14:paraId="53589E8C" w14:textId="77777777" w:rsidR="002F7379" w:rsidRPr="00722CF6" w:rsidRDefault="002F7379" w:rsidP="002F7379">
      <w:pPr>
        <w:tabs>
          <w:tab w:val="clear" w:pos="567"/>
        </w:tabs>
        <w:spacing w:line="240" w:lineRule="auto"/>
        <w:rPr>
          <w:szCs w:val="22"/>
        </w:rPr>
      </w:pPr>
    </w:p>
    <w:p w14:paraId="09C734A2" w14:textId="77777777" w:rsidR="002F7379" w:rsidRPr="00722CF6" w:rsidRDefault="002F7379" w:rsidP="002F7379">
      <w:pPr>
        <w:tabs>
          <w:tab w:val="clear" w:pos="567"/>
          <w:tab w:val="left" w:pos="749"/>
        </w:tabs>
        <w:spacing w:line="240" w:lineRule="auto"/>
        <w:rPr>
          <w:szCs w:val="22"/>
        </w:rPr>
      </w:pPr>
    </w:p>
    <w:p w14:paraId="3A3AE12D" w14:textId="5668FB81" w:rsidR="002F7379" w:rsidRPr="00722CF6" w:rsidRDefault="002F7379"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VAULT_ND_f555bd50-44ae-4c46-ab48-2cfa944d6a31 \* MERGEFORMAT </w:instrText>
      </w:r>
      <w:r w:rsidR="00074E54">
        <w:rPr>
          <w:b/>
          <w:szCs w:val="22"/>
        </w:rPr>
        <w:fldChar w:fldCharType="separate"/>
      </w:r>
      <w:r w:rsidR="00074E54">
        <w:rPr>
          <w:b/>
          <w:szCs w:val="22"/>
        </w:rPr>
        <w:t xml:space="preserve"> </w:t>
      </w:r>
      <w:r w:rsidR="00074E54">
        <w:rPr>
          <w:b/>
          <w:szCs w:val="22"/>
        </w:rPr>
        <w:fldChar w:fldCharType="end"/>
      </w:r>
    </w:p>
    <w:p w14:paraId="7FDD4945" w14:textId="77777777" w:rsidR="002F7379" w:rsidRPr="00722CF6" w:rsidRDefault="002F7379" w:rsidP="008262F9">
      <w:pPr>
        <w:keepNext/>
        <w:tabs>
          <w:tab w:val="clear" w:pos="567"/>
        </w:tabs>
        <w:spacing w:line="240" w:lineRule="auto"/>
        <w:rPr>
          <w:i/>
          <w:szCs w:val="22"/>
        </w:rPr>
      </w:pPr>
    </w:p>
    <w:p w14:paraId="6750D8AC" w14:textId="77777777" w:rsidR="002F7379" w:rsidRPr="00722CF6" w:rsidRDefault="002F7379" w:rsidP="008262F9">
      <w:pPr>
        <w:keepNext/>
        <w:tabs>
          <w:tab w:val="clear" w:pos="567"/>
        </w:tabs>
        <w:spacing w:line="240" w:lineRule="auto"/>
        <w:rPr>
          <w:szCs w:val="22"/>
        </w:rPr>
      </w:pPr>
      <w:r>
        <w:rPr>
          <w:szCs w:val="22"/>
        </w:rPr>
        <w:t>ΛΗΞΗ</w:t>
      </w:r>
    </w:p>
    <w:p w14:paraId="23951B06" w14:textId="77777777" w:rsidR="002F7379" w:rsidRPr="00722CF6" w:rsidRDefault="002F7379" w:rsidP="002F7379">
      <w:pPr>
        <w:tabs>
          <w:tab w:val="clear" w:pos="567"/>
        </w:tabs>
        <w:spacing w:line="240" w:lineRule="auto"/>
        <w:rPr>
          <w:szCs w:val="22"/>
        </w:rPr>
      </w:pPr>
    </w:p>
    <w:p w14:paraId="2A3A752C" w14:textId="77777777" w:rsidR="002F7379" w:rsidRPr="00722CF6" w:rsidRDefault="002F7379" w:rsidP="002F7379">
      <w:pPr>
        <w:tabs>
          <w:tab w:val="clear" w:pos="567"/>
        </w:tabs>
        <w:spacing w:line="240" w:lineRule="auto"/>
        <w:rPr>
          <w:szCs w:val="22"/>
        </w:rPr>
      </w:pPr>
    </w:p>
    <w:p w14:paraId="1FADD11C" w14:textId="7067C23A" w:rsidR="002F7379" w:rsidRPr="00722CF6" w:rsidRDefault="002F7379" w:rsidP="002F73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VAULT_ND_9bdb492b-bafe-403e-86a7-831bf1f312ef \* MERGEFORMAT </w:instrText>
      </w:r>
      <w:r w:rsidR="00074E54">
        <w:rPr>
          <w:b/>
          <w:szCs w:val="22"/>
        </w:rPr>
        <w:fldChar w:fldCharType="separate"/>
      </w:r>
      <w:r w:rsidR="00074E54">
        <w:rPr>
          <w:b/>
          <w:szCs w:val="22"/>
        </w:rPr>
        <w:t xml:space="preserve"> </w:t>
      </w:r>
      <w:r w:rsidR="00074E54">
        <w:rPr>
          <w:b/>
          <w:szCs w:val="22"/>
        </w:rPr>
        <w:fldChar w:fldCharType="end"/>
      </w:r>
    </w:p>
    <w:p w14:paraId="6A3BD485" w14:textId="77777777" w:rsidR="002F7379" w:rsidRPr="00722CF6" w:rsidRDefault="002F7379" w:rsidP="002F7379">
      <w:pPr>
        <w:keepNext/>
        <w:tabs>
          <w:tab w:val="clear" w:pos="567"/>
        </w:tabs>
        <w:spacing w:line="240" w:lineRule="auto"/>
        <w:rPr>
          <w:i/>
          <w:szCs w:val="22"/>
        </w:rPr>
      </w:pPr>
    </w:p>
    <w:p w14:paraId="1454D8BF" w14:textId="77777777" w:rsidR="002F7379" w:rsidRPr="00BD7E02" w:rsidRDefault="002F7379" w:rsidP="002F7379">
      <w:pPr>
        <w:keepNext/>
        <w:spacing w:line="240" w:lineRule="auto"/>
        <w:rPr>
          <w:szCs w:val="22"/>
        </w:rPr>
      </w:pPr>
      <w:r>
        <w:rPr>
          <w:szCs w:val="22"/>
        </w:rPr>
        <w:t>Φυλάσσετε σε ψυγείο</w:t>
      </w:r>
      <w:r w:rsidRPr="00BD7E02">
        <w:rPr>
          <w:szCs w:val="22"/>
        </w:rPr>
        <w:t>.</w:t>
      </w:r>
    </w:p>
    <w:p w14:paraId="160BD67B" w14:textId="50EB29B1" w:rsidR="002F7379" w:rsidRPr="00BD7E02" w:rsidRDefault="002F7379" w:rsidP="002F7379">
      <w:pPr>
        <w:spacing w:line="240" w:lineRule="auto"/>
        <w:rPr>
          <w:szCs w:val="22"/>
        </w:rPr>
      </w:pPr>
      <w:r>
        <w:rPr>
          <w:szCs w:val="22"/>
        </w:rPr>
        <w:t xml:space="preserve">Μπορεί να διατηρηθεί εκτός ψυγείου σε θερμοκρασία </w:t>
      </w:r>
      <w:r w:rsidR="00D4395F">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5F2FDDE9" w14:textId="77777777" w:rsidR="002F7379" w:rsidRPr="000B469D" w:rsidRDefault="002F7379" w:rsidP="002F7379">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4A611A72" w14:textId="77777777" w:rsidR="002F7379" w:rsidRPr="00BD7E02" w:rsidRDefault="002F7379" w:rsidP="002F7379">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0A406959" w14:textId="77777777" w:rsidR="002F7379" w:rsidRPr="00BD7E02" w:rsidRDefault="002F7379" w:rsidP="002F7379">
      <w:pPr>
        <w:tabs>
          <w:tab w:val="clear" w:pos="567"/>
        </w:tabs>
        <w:spacing w:line="240" w:lineRule="auto"/>
        <w:ind w:left="567" w:hanging="567"/>
        <w:rPr>
          <w:szCs w:val="22"/>
        </w:rPr>
      </w:pPr>
    </w:p>
    <w:p w14:paraId="64163E51" w14:textId="77777777" w:rsidR="002F7379" w:rsidRPr="00BD7E02" w:rsidRDefault="002F7379" w:rsidP="002F7379">
      <w:pPr>
        <w:tabs>
          <w:tab w:val="clear" w:pos="567"/>
        </w:tabs>
        <w:spacing w:line="240" w:lineRule="auto"/>
        <w:ind w:left="567" w:hanging="567"/>
        <w:rPr>
          <w:szCs w:val="22"/>
        </w:rPr>
      </w:pPr>
    </w:p>
    <w:p w14:paraId="4461921A" w14:textId="3AE6D32B"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VAULT_ND_2d3e46de-fdf8-4306-a17b-f820f8eb269b \* MERGEFORMAT </w:instrText>
      </w:r>
      <w:r w:rsidR="00074E54">
        <w:rPr>
          <w:b/>
        </w:rPr>
        <w:fldChar w:fldCharType="separate"/>
      </w:r>
      <w:r w:rsidR="00074E54">
        <w:rPr>
          <w:b/>
        </w:rPr>
        <w:t xml:space="preserve"> </w:t>
      </w:r>
      <w:r w:rsidR="00074E54">
        <w:rPr>
          <w:b/>
        </w:rPr>
        <w:fldChar w:fldCharType="end"/>
      </w:r>
    </w:p>
    <w:p w14:paraId="6E2EBFC4" w14:textId="77777777" w:rsidR="002F7379" w:rsidRPr="00722CF6" w:rsidRDefault="002F7379" w:rsidP="002F7379">
      <w:pPr>
        <w:tabs>
          <w:tab w:val="clear" w:pos="567"/>
        </w:tabs>
        <w:spacing w:line="240" w:lineRule="auto"/>
        <w:rPr>
          <w:i/>
          <w:szCs w:val="22"/>
        </w:rPr>
      </w:pPr>
    </w:p>
    <w:p w14:paraId="127FB79E" w14:textId="77777777" w:rsidR="002F7379" w:rsidRPr="00722CF6" w:rsidRDefault="002F7379" w:rsidP="002F7379">
      <w:pPr>
        <w:tabs>
          <w:tab w:val="clear" w:pos="567"/>
        </w:tabs>
        <w:spacing w:line="240" w:lineRule="auto"/>
        <w:rPr>
          <w:szCs w:val="22"/>
        </w:rPr>
      </w:pPr>
    </w:p>
    <w:p w14:paraId="48B3F427" w14:textId="5CC41DD8"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VAULT_ND_be02bb41-ab57-4017-a89e-d13102e4194d \* MERGEFORMAT </w:instrText>
      </w:r>
      <w:r w:rsidR="00074E54">
        <w:rPr>
          <w:b/>
          <w:szCs w:val="22"/>
        </w:rPr>
        <w:fldChar w:fldCharType="separate"/>
      </w:r>
      <w:r w:rsidR="00074E54">
        <w:rPr>
          <w:b/>
          <w:szCs w:val="22"/>
        </w:rPr>
        <w:t xml:space="preserve"> </w:t>
      </w:r>
      <w:r w:rsidR="00074E54">
        <w:rPr>
          <w:b/>
          <w:szCs w:val="22"/>
        </w:rPr>
        <w:fldChar w:fldCharType="end"/>
      </w:r>
    </w:p>
    <w:p w14:paraId="3AAA4825" w14:textId="77777777" w:rsidR="002F7379" w:rsidRPr="00722CF6" w:rsidRDefault="002F7379" w:rsidP="002F7379">
      <w:pPr>
        <w:tabs>
          <w:tab w:val="clear" w:pos="567"/>
        </w:tabs>
        <w:spacing w:line="240" w:lineRule="auto"/>
        <w:rPr>
          <w:i/>
          <w:szCs w:val="22"/>
        </w:rPr>
      </w:pPr>
    </w:p>
    <w:p w14:paraId="319E9453" w14:textId="77777777" w:rsidR="002F7379" w:rsidRPr="00CB0D2C" w:rsidRDefault="002F7379" w:rsidP="002F7379">
      <w:pPr>
        <w:pStyle w:val="Default"/>
        <w:jc w:val="both"/>
        <w:rPr>
          <w:color w:val="auto"/>
          <w:sz w:val="22"/>
          <w:szCs w:val="22"/>
          <w:lang w:val="nl-NL"/>
        </w:rPr>
      </w:pPr>
      <w:r w:rsidRPr="00CB0D2C">
        <w:rPr>
          <w:color w:val="auto"/>
          <w:sz w:val="22"/>
          <w:szCs w:val="22"/>
          <w:lang w:val="nl-NL"/>
        </w:rPr>
        <w:t xml:space="preserve">Eli Lilly Nederland B.V. </w:t>
      </w:r>
    </w:p>
    <w:p w14:paraId="2BAD08AC" w14:textId="7BF88247" w:rsidR="002F7379" w:rsidRPr="00CB0D2C" w:rsidRDefault="00F7698E" w:rsidP="002F7379">
      <w:pPr>
        <w:tabs>
          <w:tab w:val="clear" w:pos="567"/>
        </w:tabs>
        <w:spacing w:line="240" w:lineRule="auto"/>
        <w:rPr>
          <w:szCs w:val="22"/>
          <w:lang w:val="nl-NL" w:eastAsia="en-GB"/>
        </w:rPr>
      </w:pPr>
      <w:r>
        <w:rPr>
          <w:szCs w:val="22"/>
          <w:lang w:val="nl-NL" w:eastAsia="en-GB"/>
        </w:rPr>
        <w:t>Orteliuslaan 1000</w:t>
      </w:r>
      <w:r w:rsidR="002F7379" w:rsidRPr="00CB0D2C">
        <w:rPr>
          <w:szCs w:val="22"/>
          <w:lang w:val="nl-NL" w:eastAsia="en-GB"/>
        </w:rPr>
        <w:t xml:space="preserve">, 3528 </w:t>
      </w:r>
      <w:r>
        <w:rPr>
          <w:szCs w:val="22"/>
          <w:lang w:val="nl-NL" w:eastAsia="en-GB"/>
        </w:rPr>
        <w:t>BD</w:t>
      </w:r>
      <w:r w:rsidR="002F7379" w:rsidRPr="00CB0D2C">
        <w:rPr>
          <w:szCs w:val="22"/>
          <w:lang w:val="nl-NL" w:eastAsia="en-GB"/>
        </w:rPr>
        <w:t xml:space="preserve"> Utrecht</w:t>
      </w:r>
    </w:p>
    <w:p w14:paraId="28328421" w14:textId="77777777" w:rsidR="002F7379" w:rsidRPr="00BD7E02" w:rsidRDefault="002F7379" w:rsidP="002F7379">
      <w:pPr>
        <w:tabs>
          <w:tab w:val="clear" w:pos="567"/>
        </w:tabs>
        <w:spacing w:line="240" w:lineRule="auto"/>
        <w:rPr>
          <w:szCs w:val="22"/>
        </w:rPr>
      </w:pPr>
      <w:r>
        <w:rPr>
          <w:szCs w:val="22"/>
        </w:rPr>
        <w:t>Ολλανδία</w:t>
      </w:r>
    </w:p>
    <w:p w14:paraId="3503B111" w14:textId="77777777" w:rsidR="002F7379" w:rsidRPr="000B469D" w:rsidRDefault="002F7379" w:rsidP="002F7379">
      <w:pPr>
        <w:tabs>
          <w:tab w:val="clear" w:pos="567"/>
        </w:tabs>
        <w:spacing w:line="240" w:lineRule="auto"/>
        <w:rPr>
          <w:szCs w:val="22"/>
        </w:rPr>
      </w:pPr>
    </w:p>
    <w:p w14:paraId="69ACB32A" w14:textId="77777777" w:rsidR="002F7379" w:rsidRPr="000B469D" w:rsidRDefault="002F7379" w:rsidP="002F7379">
      <w:pPr>
        <w:tabs>
          <w:tab w:val="clear" w:pos="567"/>
        </w:tabs>
        <w:spacing w:line="240" w:lineRule="auto"/>
        <w:rPr>
          <w:szCs w:val="22"/>
        </w:rPr>
      </w:pPr>
    </w:p>
    <w:p w14:paraId="216231DE" w14:textId="565F3A91"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VAULT_ND_7c45b99e-24b2-4cbe-9614-af4cfd7a48b6 \* MERGEFORMAT </w:instrText>
      </w:r>
      <w:r w:rsidR="00074E54">
        <w:rPr>
          <w:b/>
          <w:szCs w:val="22"/>
        </w:rPr>
        <w:fldChar w:fldCharType="separate"/>
      </w:r>
      <w:r w:rsidR="00074E54">
        <w:rPr>
          <w:b/>
          <w:szCs w:val="22"/>
        </w:rPr>
        <w:t xml:space="preserve"> </w:t>
      </w:r>
      <w:r w:rsidR="00074E54">
        <w:rPr>
          <w:b/>
          <w:szCs w:val="22"/>
        </w:rPr>
        <w:fldChar w:fldCharType="end"/>
      </w:r>
    </w:p>
    <w:p w14:paraId="4F1FE2CC" w14:textId="77777777" w:rsidR="002F7379" w:rsidRPr="000B469D" w:rsidRDefault="002F7379" w:rsidP="002F7379">
      <w:pPr>
        <w:tabs>
          <w:tab w:val="clear" w:pos="567"/>
        </w:tabs>
        <w:spacing w:line="240" w:lineRule="auto"/>
        <w:rPr>
          <w:szCs w:val="22"/>
        </w:rPr>
      </w:pPr>
    </w:p>
    <w:p w14:paraId="154C7B16" w14:textId="3A22ADBC" w:rsidR="002F7379" w:rsidRPr="00A10259" w:rsidRDefault="002F7379" w:rsidP="002F7379">
      <w:pPr>
        <w:tabs>
          <w:tab w:val="clear" w:pos="567"/>
        </w:tabs>
        <w:spacing w:line="240" w:lineRule="auto"/>
        <w:outlineLvl w:val="0"/>
      </w:pPr>
      <w:r w:rsidRPr="00CB0D2C">
        <w:rPr>
          <w:lang w:val="de-DE"/>
        </w:rPr>
        <w:t>EU</w:t>
      </w:r>
      <w:r w:rsidRPr="00A10259">
        <w:t>/1/22/1685/043</w:t>
      </w:r>
      <w:fldSimple w:instr=" DOCVARIABLE VAULT_ND_407fdb37-5934-4163-980a-779f080c1ec0 \* MERGEFORMAT ">
        <w:r w:rsidR="00074E54">
          <w:t xml:space="preserve"> </w:t>
        </w:r>
      </w:fldSimple>
    </w:p>
    <w:p w14:paraId="321ABFB4" w14:textId="46FDCC71" w:rsidR="002F7379" w:rsidRPr="00A10259" w:rsidRDefault="002F7379" w:rsidP="002F7379">
      <w:pPr>
        <w:tabs>
          <w:tab w:val="clear" w:pos="567"/>
        </w:tabs>
        <w:spacing w:line="240" w:lineRule="auto"/>
        <w:outlineLvl w:val="0"/>
        <w:rPr>
          <w:highlight w:val="lightGray"/>
        </w:rPr>
      </w:pPr>
      <w:r w:rsidRPr="00D50200">
        <w:rPr>
          <w:highlight w:val="lightGray"/>
          <w:lang w:val="de-DE"/>
        </w:rPr>
        <w:t>EU</w:t>
      </w:r>
      <w:r w:rsidRPr="00A10259">
        <w:rPr>
          <w:highlight w:val="lightGray"/>
        </w:rPr>
        <w:t>/1/22/1685/044</w:t>
      </w:r>
      <w:r w:rsidR="00074E54">
        <w:rPr>
          <w:highlight w:val="lightGray"/>
        </w:rPr>
        <w:fldChar w:fldCharType="begin"/>
      </w:r>
      <w:r w:rsidR="00074E54">
        <w:rPr>
          <w:highlight w:val="lightGray"/>
        </w:rPr>
        <w:instrText xml:space="preserve"> DOCVARIABLE VAULT_ND_9196c742-a8f9-417e-b908-4fdea24996ef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47392585" w14:textId="77777777" w:rsidR="002F7379" w:rsidRPr="000B469D" w:rsidRDefault="002F7379" w:rsidP="002F7379">
      <w:pPr>
        <w:tabs>
          <w:tab w:val="clear" w:pos="567"/>
        </w:tabs>
        <w:spacing w:line="240" w:lineRule="auto"/>
        <w:rPr>
          <w:szCs w:val="22"/>
        </w:rPr>
      </w:pPr>
    </w:p>
    <w:p w14:paraId="766143F1" w14:textId="77777777" w:rsidR="002F7379" w:rsidRPr="000B469D" w:rsidRDefault="002F7379" w:rsidP="002F7379">
      <w:pPr>
        <w:tabs>
          <w:tab w:val="clear" w:pos="567"/>
        </w:tabs>
        <w:spacing w:line="240" w:lineRule="auto"/>
        <w:rPr>
          <w:szCs w:val="22"/>
        </w:rPr>
      </w:pPr>
    </w:p>
    <w:p w14:paraId="0C787295" w14:textId="5EF2FE2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VAULT_ND_0c403b5b-a466-4f52-aa5a-eb726dc02588 \* MERGEFORMAT </w:instrText>
      </w:r>
      <w:r w:rsidR="00074E54">
        <w:rPr>
          <w:szCs w:val="22"/>
        </w:rPr>
        <w:fldChar w:fldCharType="separate"/>
      </w:r>
      <w:r w:rsidR="00074E54">
        <w:rPr>
          <w:szCs w:val="22"/>
        </w:rPr>
        <w:t xml:space="preserve"> </w:t>
      </w:r>
      <w:r w:rsidR="00074E54">
        <w:rPr>
          <w:szCs w:val="22"/>
        </w:rPr>
        <w:fldChar w:fldCharType="end"/>
      </w:r>
    </w:p>
    <w:p w14:paraId="03D085B0" w14:textId="77777777" w:rsidR="002F7379" w:rsidRPr="00722CF6" w:rsidRDefault="002F7379" w:rsidP="002F7379">
      <w:pPr>
        <w:tabs>
          <w:tab w:val="clear" w:pos="567"/>
        </w:tabs>
        <w:spacing w:line="240" w:lineRule="auto"/>
        <w:rPr>
          <w:szCs w:val="22"/>
        </w:rPr>
      </w:pPr>
    </w:p>
    <w:p w14:paraId="71A57652" w14:textId="77777777" w:rsidR="002F7379" w:rsidRPr="00722CF6" w:rsidRDefault="002F7379" w:rsidP="002F7379">
      <w:pPr>
        <w:tabs>
          <w:tab w:val="clear" w:pos="567"/>
        </w:tabs>
        <w:spacing w:line="240" w:lineRule="auto"/>
        <w:rPr>
          <w:szCs w:val="22"/>
        </w:rPr>
      </w:pPr>
      <w:r>
        <w:rPr>
          <w:szCs w:val="22"/>
        </w:rPr>
        <w:t>Παρτίδα</w:t>
      </w:r>
    </w:p>
    <w:p w14:paraId="73B90945" w14:textId="77777777" w:rsidR="002F7379" w:rsidRPr="00722CF6" w:rsidRDefault="002F7379" w:rsidP="002F7379">
      <w:pPr>
        <w:tabs>
          <w:tab w:val="clear" w:pos="567"/>
        </w:tabs>
        <w:spacing w:line="240" w:lineRule="auto"/>
        <w:rPr>
          <w:szCs w:val="22"/>
        </w:rPr>
      </w:pPr>
    </w:p>
    <w:p w14:paraId="1CA5820C" w14:textId="77777777" w:rsidR="002F7379" w:rsidRPr="00722CF6" w:rsidRDefault="002F7379" w:rsidP="002F7379">
      <w:pPr>
        <w:tabs>
          <w:tab w:val="clear" w:pos="567"/>
        </w:tabs>
        <w:spacing w:line="240" w:lineRule="auto"/>
        <w:rPr>
          <w:szCs w:val="22"/>
        </w:rPr>
      </w:pPr>
    </w:p>
    <w:p w14:paraId="147AC215" w14:textId="369CE9CF" w:rsidR="002F7379" w:rsidRPr="00722CF6" w:rsidRDefault="002F7379" w:rsidP="002F7379">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VAULT_ND_c0806356-d94d-44f5-8973-a10202fc0958 \* MERGEFORMAT </w:instrText>
      </w:r>
      <w:r w:rsidR="00074E54">
        <w:rPr>
          <w:b/>
          <w:szCs w:val="22"/>
        </w:rPr>
        <w:fldChar w:fldCharType="separate"/>
      </w:r>
      <w:r w:rsidR="00074E54">
        <w:rPr>
          <w:b/>
          <w:szCs w:val="22"/>
        </w:rPr>
        <w:t xml:space="preserve"> </w:t>
      </w:r>
      <w:r w:rsidR="00074E54">
        <w:rPr>
          <w:b/>
          <w:szCs w:val="22"/>
        </w:rPr>
        <w:fldChar w:fldCharType="end"/>
      </w:r>
    </w:p>
    <w:p w14:paraId="44744A30" w14:textId="77777777" w:rsidR="002F7379" w:rsidRPr="00722CF6" w:rsidRDefault="002F7379" w:rsidP="002F7379">
      <w:pPr>
        <w:suppressLineNumbers/>
        <w:spacing w:line="240" w:lineRule="auto"/>
        <w:rPr>
          <w:szCs w:val="22"/>
        </w:rPr>
      </w:pPr>
    </w:p>
    <w:p w14:paraId="3C4EF3DF" w14:textId="77777777" w:rsidR="002F7379" w:rsidRPr="00722CF6" w:rsidRDefault="002F7379" w:rsidP="002F7379">
      <w:pPr>
        <w:tabs>
          <w:tab w:val="clear" w:pos="567"/>
        </w:tabs>
        <w:spacing w:line="240" w:lineRule="auto"/>
        <w:rPr>
          <w:szCs w:val="22"/>
        </w:rPr>
      </w:pPr>
    </w:p>
    <w:p w14:paraId="3BEE8316" w14:textId="38CBEFE9" w:rsidR="002F7379" w:rsidRPr="00722CF6" w:rsidRDefault="002F7379" w:rsidP="002F7379">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VAULT_ND_f0ffc4de-25fe-492a-91a6-571214282f3a \* MERGEFORMAT </w:instrText>
      </w:r>
      <w:r w:rsidR="00074E54">
        <w:rPr>
          <w:b/>
          <w:szCs w:val="22"/>
        </w:rPr>
        <w:fldChar w:fldCharType="separate"/>
      </w:r>
      <w:r w:rsidR="00074E54">
        <w:rPr>
          <w:b/>
          <w:szCs w:val="22"/>
        </w:rPr>
        <w:t xml:space="preserve"> </w:t>
      </w:r>
      <w:r w:rsidR="00074E54">
        <w:rPr>
          <w:b/>
          <w:szCs w:val="22"/>
        </w:rPr>
        <w:fldChar w:fldCharType="end"/>
      </w:r>
    </w:p>
    <w:p w14:paraId="4827AB00" w14:textId="77777777" w:rsidR="002F7379" w:rsidRPr="00722CF6" w:rsidRDefault="002F7379" w:rsidP="002F7379">
      <w:pPr>
        <w:tabs>
          <w:tab w:val="clear" w:pos="567"/>
        </w:tabs>
        <w:spacing w:line="240" w:lineRule="auto"/>
        <w:rPr>
          <w:szCs w:val="22"/>
        </w:rPr>
      </w:pPr>
    </w:p>
    <w:p w14:paraId="34D7E7D5" w14:textId="77777777" w:rsidR="002F7379" w:rsidRPr="00722CF6" w:rsidRDefault="002F7379" w:rsidP="002F7379">
      <w:pPr>
        <w:tabs>
          <w:tab w:val="clear" w:pos="567"/>
        </w:tabs>
        <w:spacing w:line="240" w:lineRule="auto"/>
        <w:rPr>
          <w:i/>
          <w:szCs w:val="22"/>
        </w:rPr>
      </w:pPr>
    </w:p>
    <w:p w14:paraId="59E59F22" w14:textId="77777777" w:rsidR="002F7379" w:rsidRPr="00BD7E02" w:rsidRDefault="002F7379" w:rsidP="002F7379">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5916C380" w14:textId="77777777" w:rsidR="002F7379" w:rsidRPr="00BD7E02" w:rsidRDefault="002F7379" w:rsidP="002F7379">
      <w:pPr>
        <w:tabs>
          <w:tab w:val="clear" w:pos="567"/>
        </w:tabs>
        <w:spacing w:line="240" w:lineRule="auto"/>
        <w:rPr>
          <w:szCs w:val="22"/>
        </w:rPr>
      </w:pPr>
    </w:p>
    <w:p w14:paraId="5956F1C5" w14:textId="77777777" w:rsidR="002F7379" w:rsidRDefault="002F7379" w:rsidP="002F7379">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7785FE76" w14:textId="77777777" w:rsidR="002F7379" w:rsidRDefault="002F7379" w:rsidP="002F7379">
      <w:pPr>
        <w:tabs>
          <w:tab w:val="clear" w:pos="567"/>
        </w:tabs>
        <w:spacing w:line="240" w:lineRule="auto"/>
      </w:pPr>
    </w:p>
    <w:p w14:paraId="6A7FE449" w14:textId="77777777" w:rsidR="002F7379" w:rsidRDefault="002F7379" w:rsidP="002F7379">
      <w:pPr>
        <w:tabs>
          <w:tab w:val="clear" w:pos="567"/>
        </w:tabs>
        <w:spacing w:line="240" w:lineRule="auto"/>
      </w:pPr>
    </w:p>
    <w:p w14:paraId="4765A241" w14:textId="0D4C8E32" w:rsidR="002F7379" w:rsidRPr="00E565C5" w:rsidRDefault="002F7379"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17.</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 xml:space="preserve">ΔΙΣΔΙΑΣΤΑΤΟΣ ΓΡΑΜΜΩΤΟΣ </w:t>
      </w:r>
      <w:r w:rsidR="00FC66CE">
        <w:rPr>
          <w:b/>
          <w:szCs w:val="22"/>
        </w:rPr>
        <w:t>ΚΩΔ</w:t>
      </w:r>
      <w:r w:rsidR="00E565C5">
        <w:rPr>
          <w:b/>
          <w:szCs w:val="22"/>
        </w:rPr>
        <w:t>Ι</w:t>
      </w:r>
      <w:r w:rsidR="00FC66CE">
        <w:rPr>
          <w:b/>
          <w:szCs w:val="22"/>
        </w:rPr>
        <w:t>ΚΑΣ</w:t>
      </w:r>
      <w:r w:rsidR="00FC66CE" w:rsidRPr="00E565C5">
        <w:rPr>
          <w:b/>
          <w:szCs w:val="22"/>
        </w:rPr>
        <w:t xml:space="preserve"> (</w:t>
      </w:r>
      <w:r w:rsidRPr="00E565C5">
        <w:rPr>
          <w:b/>
          <w:szCs w:val="22"/>
        </w:rPr>
        <w:t>2</w:t>
      </w:r>
      <w:r w:rsidRPr="00115E5E">
        <w:rPr>
          <w:b/>
          <w:szCs w:val="22"/>
          <w:lang w:val="en-US"/>
        </w:rPr>
        <w:t>D</w:t>
      </w:r>
      <w:r w:rsidR="00FC66CE" w:rsidRPr="00E565C5">
        <w:rPr>
          <w:b/>
          <w:szCs w:val="22"/>
        </w:rPr>
        <w:t>)</w:t>
      </w:r>
    </w:p>
    <w:p w14:paraId="210E7A5F" w14:textId="77777777" w:rsidR="002F7379" w:rsidRPr="00E565C5" w:rsidRDefault="002F7379" w:rsidP="002F7379">
      <w:pPr>
        <w:tabs>
          <w:tab w:val="clear" w:pos="567"/>
        </w:tabs>
        <w:spacing w:line="240" w:lineRule="auto"/>
        <w:rPr>
          <w:szCs w:val="22"/>
        </w:rPr>
      </w:pPr>
    </w:p>
    <w:p w14:paraId="4379516C" w14:textId="77777777" w:rsidR="002F7379" w:rsidRPr="00E565C5" w:rsidRDefault="002F7379" w:rsidP="002F7379">
      <w:pPr>
        <w:tabs>
          <w:tab w:val="clear" w:pos="567"/>
        </w:tabs>
        <w:spacing w:line="240" w:lineRule="auto"/>
        <w:rPr>
          <w:szCs w:val="22"/>
        </w:rPr>
      </w:pPr>
    </w:p>
    <w:p w14:paraId="20357DF1" w14:textId="012B3135" w:rsidR="002F7379" w:rsidRPr="00E565C5" w:rsidRDefault="002F7379"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18.</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 xml:space="preserve">ΔΕΔΟΜΕΝΑ ΑΝΑΓΝΩΣΙΜΑ ΑΠΟ </w:t>
      </w:r>
      <w:r w:rsidR="00FC66CE">
        <w:rPr>
          <w:b/>
          <w:szCs w:val="22"/>
        </w:rPr>
        <w:t>ΤΟΝ ΑΝΘΡΩΠΟ</w:t>
      </w:r>
    </w:p>
    <w:p w14:paraId="3F2D5AFF" w14:textId="77777777" w:rsidR="002F7379" w:rsidRPr="00E565C5" w:rsidRDefault="002F7379" w:rsidP="002F7379">
      <w:pPr>
        <w:tabs>
          <w:tab w:val="clear" w:pos="567"/>
        </w:tabs>
        <w:spacing w:line="240" w:lineRule="auto"/>
        <w:rPr>
          <w:b/>
          <w:szCs w:val="22"/>
        </w:rPr>
      </w:pPr>
      <w:r w:rsidRPr="00E565C5">
        <w:rPr>
          <w:b/>
          <w:szCs w:val="22"/>
        </w:rPr>
        <w:br w:type="page"/>
      </w:r>
    </w:p>
    <w:p w14:paraId="79FB12FF"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ΕΛΑΧΙΣΤΕΣ ΕΝΔΕΙΞΕΙΣ ΠΟΥ ΠΡΕΠΕΙ ΝΑ ΑΝΑΓΡΑΦΟΝΤΑΙ ΣΤΙΣ ΜΙΚΡΕΣ ΣΤΟΙΧΕΙΩΔΕΙΣ ΣΥΣΚΕΥΑΣΙΕΣ</w:t>
      </w:r>
    </w:p>
    <w:p w14:paraId="3014BEF8" w14:textId="77777777"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6EEED2A" w14:textId="501F1E45"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1028FD">
        <w:rPr>
          <w:b/>
          <w:szCs w:val="22"/>
        </w:rPr>
        <w:t xml:space="preserve"> ΜΙΑΣ ΔΟΣΗΣ</w:t>
      </w:r>
    </w:p>
    <w:p w14:paraId="370D1928" w14:textId="77777777" w:rsidR="00601877" w:rsidRPr="00B2034B" w:rsidRDefault="00601877" w:rsidP="00601877">
      <w:pPr>
        <w:tabs>
          <w:tab w:val="clear" w:pos="567"/>
        </w:tabs>
        <w:spacing w:line="240" w:lineRule="auto"/>
        <w:rPr>
          <w:szCs w:val="22"/>
        </w:rPr>
      </w:pPr>
    </w:p>
    <w:p w14:paraId="0C8AF684" w14:textId="77777777" w:rsidR="00601877" w:rsidRPr="00B2034B" w:rsidRDefault="00601877" w:rsidP="00601877">
      <w:pPr>
        <w:tabs>
          <w:tab w:val="clear" w:pos="567"/>
        </w:tabs>
        <w:spacing w:line="240" w:lineRule="auto"/>
        <w:rPr>
          <w:szCs w:val="22"/>
        </w:rPr>
      </w:pPr>
    </w:p>
    <w:p w14:paraId="4A1FD768" w14:textId="5F8D0A7A" w:rsidR="00601877" w:rsidRPr="00E93F3C"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rPr>
      </w:pPr>
      <w:r w:rsidRPr="00B2034B">
        <w:rPr>
          <w:b/>
        </w:rPr>
        <w:t>1.</w:t>
      </w:r>
      <w:r w:rsidRPr="00B2034B">
        <w:rPr>
          <w:b/>
        </w:rPr>
        <w:tab/>
      </w:r>
      <w:bookmarkStart w:id="445" w:name="_Hlk136442310"/>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bookmarkEnd w:id="445"/>
      <w:r w:rsidR="00074E54">
        <w:rPr>
          <w:b/>
        </w:rPr>
        <w:fldChar w:fldCharType="begin"/>
      </w:r>
      <w:r w:rsidR="00074E54">
        <w:rPr>
          <w:b/>
        </w:rPr>
        <w:instrText xml:space="preserve"> DOCVARIABLE VAULT_ND_13b3c25f-96a8-46dc-8fdd-bcdbc50cab08 \* MERGEFORMAT </w:instrText>
      </w:r>
      <w:r w:rsidR="00074E54">
        <w:rPr>
          <w:b/>
        </w:rPr>
        <w:fldChar w:fldCharType="separate"/>
      </w:r>
      <w:r w:rsidR="00074E54">
        <w:rPr>
          <w:b/>
        </w:rPr>
        <w:t xml:space="preserve"> </w:t>
      </w:r>
      <w:r w:rsidR="00074E54">
        <w:rPr>
          <w:b/>
        </w:rPr>
        <w:fldChar w:fldCharType="end"/>
      </w:r>
    </w:p>
    <w:p w14:paraId="42978620" w14:textId="77777777" w:rsidR="00601877" w:rsidRPr="00E93F3C" w:rsidRDefault="00601877" w:rsidP="00601877">
      <w:pPr>
        <w:tabs>
          <w:tab w:val="clear" w:pos="567"/>
        </w:tabs>
        <w:spacing w:line="240" w:lineRule="auto"/>
        <w:rPr>
          <w:szCs w:val="22"/>
        </w:rPr>
      </w:pPr>
    </w:p>
    <w:p w14:paraId="4A014F31" w14:textId="77777777" w:rsidR="00601877" w:rsidRPr="000B469D" w:rsidRDefault="00601877" w:rsidP="00601877">
      <w:pPr>
        <w:tabs>
          <w:tab w:val="clear" w:pos="567"/>
        </w:tabs>
        <w:spacing w:line="240" w:lineRule="auto"/>
        <w:rPr>
          <w:szCs w:val="22"/>
        </w:rPr>
      </w:pPr>
      <w:r w:rsidRPr="00E93F3C">
        <w:rPr>
          <w:szCs w:val="22"/>
          <w:lang w:val="en-US"/>
        </w:rPr>
        <w:t>Mounjaro</w:t>
      </w:r>
      <w:r w:rsidRPr="000B469D">
        <w:rPr>
          <w:szCs w:val="22"/>
        </w:rPr>
        <w:t xml:space="preserve"> 12</w:t>
      </w:r>
      <w:r>
        <w:rPr>
          <w:szCs w:val="22"/>
        </w:rPr>
        <w:t>,</w:t>
      </w:r>
      <w:r w:rsidRPr="000B469D">
        <w:rPr>
          <w:szCs w:val="22"/>
        </w:rPr>
        <w:t>5</w:t>
      </w:r>
      <w:r w:rsidRPr="00E93F3C">
        <w:rPr>
          <w:szCs w:val="22"/>
          <w:lang w:val="en-US"/>
        </w:rPr>
        <w:t> mg</w:t>
      </w:r>
      <w:r w:rsidRPr="000B469D">
        <w:rPr>
          <w:szCs w:val="22"/>
        </w:rPr>
        <w:t xml:space="preserve"> </w:t>
      </w:r>
      <w:r>
        <w:rPr>
          <w:szCs w:val="22"/>
        </w:rPr>
        <w:t>ένεση</w:t>
      </w:r>
    </w:p>
    <w:p w14:paraId="2F47F546" w14:textId="77777777" w:rsidR="00601877" w:rsidRPr="000B469D" w:rsidRDefault="00601877" w:rsidP="00601877">
      <w:pPr>
        <w:tabs>
          <w:tab w:val="clear" w:pos="567"/>
        </w:tabs>
        <w:spacing w:line="240" w:lineRule="auto"/>
        <w:rPr>
          <w:szCs w:val="22"/>
        </w:rPr>
      </w:pPr>
    </w:p>
    <w:p w14:paraId="76995C89" w14:textId="77777777" w:rsidR="00601877" w:rsidRPr="000B469D" w:rsidRDefault="00601877" w:rsidP="00601877">
      <w:pPr>
        <w:tabs>
          <w:tab w:val="clear" w:pos="567"/>
        </w:tabs>
        <w:spacing w:line="240" w:lineRule="auto"/>
        <w:rPr>
          <w:szCs w:val="22"/>
        </w:rPr>
      </w:pPr>
      <w:r>
        <w:rPr>
          <w:szCs w:val="22"/>
        </w:rPr>
        <w:t>τιρζεπατίδη</w:t>
      </w:r>
    </w:p>
    <w:p w14:paraId="747FF95D" w14:textId="77777777" w:rsidR="00601877" w:rsidRPr="000B469D" w:rsidRDefault="00601877" w:rsidP="00601877">
      <w:pPr>
        <w:tabs>
          <w:tab w:val="clear" w:pos="567"/>
        </w:tabs>
        <w:spacing w:line="240" w:lineRule="auto"/>
        <w:rPr>
          <w:szCs w:val="22"/>
        </w:rPr>
      </w:pPr>
      <w:r>
        <w:rPr>
          <w:szCs w:val="22"/>
        </w:rPr>
        <w:t>Υποδόρια</w:t>
      </w:r>
      <w:r w:rsidRPr="000B469D">
        <w:rPr>
          <w:szCs w:val="22"/>
        </w:rPr>
        <w:t xml:space="preserve"> </w:t>
      </w:r>
      <w:r>
        <w:rPr>
          <w:szCs w:val="22"/>
        </w:rPr>
        <w:t>χρήση</w:t>
      </w:r>
    </w:p>
    <w:p w14:paraId="6C8E5FE4" w14:textId="77777777" w:rsidR="00601877" w:rsidRPr="000B469D" w:rsidRDefault="00601877" w:rsidP="00601877">
      <w:pPr>
        <w:tabs>
          <w:tab w:val="clear" w:pos="567"/>
        </w:tabs>
        <w:spacing w:line="240" w:lineRule="auto"/>
        <w:rPr>
          <w:szCs w:val="22"/>
        </w:rPr>
      </w:pPr>
    </w:p>
    <w:p w14:paraId="2D019874" w14:textId="77777777" w:rsidR="00601877" w:rsidRPr="000B469D" w:rsidRDefault="00601877" w:rsidP="00601877">
      <w:pPr>
        <w:tabs>
          <w:tab w:val="clear" w:pos="567"/>
        </w:tabs>
        <w:spacing w:line="240" w:lineRule="auto"/>
        <w:rPr>
          <w:szCs w:val="22"/>
        </w:rPr>
      </w:pPr>
    </w:p>
    <w:p w14:paraId="31425FE6" w14:textId="349709BA"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2.</w:t>
      </w:r>
      <w:r w:rsidRPr="000B469D">
        <w:rPr>
          <w:b/>
          <w:szCs w:val="22"/>
        </w:rPr>
        <w:tab/>
      </w:r>
      <w:r>
        <w:rPr>
          <w:b/>
          <w:szCs w:val="22"/>
        </w:rPr>
        <w:t>ΤΡΟΠΟΣ ΧΟΡΗΓΗΣΗΣ</w:t>
      </w:r>
      <w:r w:rsidR="00074E54">
        <w:rPr>
          <w:b/>
          <w:szCs w:val="22"/>
        </w:rPr>
        <w:fldChar w:fldCharType="begin"/>
      </w:r>
      <w:r w:rsidR="00074E54">
        <w:rPr>
          <w:b/>
          <w:szCs w:val="22"/>
        </w:rPr>
        <w:instrText xml:space="preserve"> DOCVARIABLE VAULT_ND_d8bccbd5-f9cd-4c31-b218-abd6af6ee2b2 \* MERGEFORMAT </w:instrText>
      </w:r>
      <w:r w:rsidR="00074E54">
        <w:rPr>
          <w:b/>
          <w:szCs w:val="22"/>
        </w:rPr>
        <w:fldChar w:fldCharType="separate"/>
      </w:r>
      <w:r w:rsidR="00074E54">
        <w:rPr>
          <w:b/>
          <w:szCs w:val="22"/>
        </w:rPr>
        <w:t xml:space="preserve"> </w:t>
      </w:r>
      <w:r w:rsidR="00074E54">
        <w:rPr>
          <w:b/>
          <w:szCs w:val="22"/>
        </w:rPr>
        <w:fldChar w:fldCharType="end"/>
      </w:r>
    </w:p>
    <w:p w14:paraId="5A65D883" w14:textId="77777777" w:rsidR="00601877" w:rsidRPr="000B469D" w:rsidRDefault="00601877" w:rsidP="00601877">
      <w:pPr>
        <w:tabs>
          <w:tab w:val="clear" w:pos="567"/>
        </w:tabs>
        <w:spacing w:line="240" w:lineRule="auto"/>
        <w:rPr>
          <w:i/>
          <w:szCs w:val="22"/>
        </w:rPr>
      </w:pPr>
    </w:p>
    <w:p w14:paraId="10301141" w14:textId="77777777" w:rsidR="00601877" w:rsidRPr="000B469D" w:rsidRDefault="00601877" w:rsidP="00601877">
      <w:pPr>
        <w:tabs>
          <w:tab w:val="clear" w:pos="567"/>
        </w:tabs>
        <w:spacing w:line="240" w:lineRule="auto"/>
        <w:rPr>
          <w:szCs w:val="22"/>
        </w:rPr>
      </w:pPr>
    </w:p>
    <w:p w14:paraId="1F12A12A" w14:textId="06C5591A"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0B469D">
        <w:rPr>
          <w:b/>
          <w:szCs w:val="22"/>
        </w:rPr>
        <w:t>3.</w:t>
      </w:r>
      <w:r w:rsidRPr="000B469D">
        <w:rPr>
          <w:b/>
          <w:szCs w:val="22"/>
        </w:rPr>
        <w:tab/>
      </w:r>
      <w:r>
        <w:rPr>
          <w:b/>
          <w:szCs w:val="22"/>
        </w:rPr>
        <w:t>ΗΜΕΡΟΜΗΝΙΑ ΛΗΞΗΣ</w:t>
      </w:r>
      <w:r w:rsidR="00074E54">
        <w:rPr>
          <w:b/>
          <w:szCs w:val="22"/>
        </w:rPr>
        <w:fldChar w:fldCharType="begin"/>
      </w:r>
      <w:r w:rsidR="00074E54">
        <w:rPr>
          <w:b/>
          <w:szCs w:val="22"/>
        </w:rPr>
        <w:instrText xml:space="preserve"> DOCVARIABLE VAULT_ND_d338639b-0db3-445b-9551-34f4ae6e142b \* MERGEFORMAT </w:instrText>
      </w:r>
      <w:r w:rsidR="00074E54">
        <w:rPr>
          <w:b/>
          <w:szCs w:val="22"/>
        </w:rPr>
        <w:fldChar w:fldCharType="separate"/>
      </w:r>
      <w:r w:rsidR="00074E54">
        <w:rPr>
          <w:b/>
          <w:szCs w:val="22"/>
        </w:rPr>
        <w:t xml:space="preserve"> </w:t>
      </w:r>
      <w:r w:rsidR="00074E54">
        <w:rPr>
          <w:b/>
          <w:szCs w:val="22"/>
        </w:rPr>
        <w:fldChar w:fldCharType="end"/>
      </w:r>
    </w:p>
    <w:p w14:paraId="28BD84BA" w14:textId="77777777" w:rsidR="00601877" w:rsidRPr="000B469D" w:rsidRDefault="00601877" w:rsidP="00601877">
      <w:pPr>
        <w:tabs>
          <w:tab w:val="clear" w:pos="567"/>
        </w:tabs>
        <w:spacing w:line="240" w:lineRule="auto"/>
        <w:rPr>
          <w:szCs w:val="22"/>
        </w:rPr>
      </w:pPr>
    </w:p>
    <w:p w14:paraId="09999D74" w14:textId="77777777" w:rsidR="00601877" w:rsidRPr="00B2034B" w:rsidRDefault="00601877" w:rsidP="00601877">
      <w:pPr>
        <w:tabs>
          <w:tab w:val="clear" w:pos="567"/>
        </w:tabs>
        <w:spacing w:line="240" w:lineRule="auto"/>
        <w:rPr>
          <w:szCs w:val="22"/>
        </w:rPr>
      </w:pPr>
      <w:r>
        <w:rPr>
          <w:szCs w:val="22"/>
        </w:rPr>
        <w:t>ΛΗΞΗ</w:t>
      </w:r>
    </w:p>
    <w:p w14:paraId="653A225C" w14:textId="77777777" w:rsidR="00601877" w:rsidRPr="000B469D" w:rsidRDefault="00601877" w:rsidP="00601877">
      <w:pPr>
        <w:tabs>
          <w:tab w:val="clear" w:pos="567"/>
        </w:tabs>
        <w:spacing w:line="240" w:lineRule="auto"/>
        <w:rPr>
          <w:szCs w:val="22"/>
        </w:rPr>
      </w:pPr>
    </w:p>
    <w:p w14:paraId="02451E9C" w14:textId="77777777" w:rsidR="00601877" w:rsidRPr="000B469D" w:rsidRDefault="00601877" w:rsidP="00601877">
      <w:pPr>
        <w:tabs>
          <w:tab w:val="clear" w:pos="567"/>
        </w:tabs>
        <w:spacing w:line="240" w:lineRule="auto"/>
        <w:rPr>
          <w:szCs w:val="22"/>
        </w:rPr>
      </w:pPr>
    </w:p>
    <w:p w14:paraId="30B3EB77" w14:textId="319B53C3" w:rsidR="00601877" w:rsidRPr="000B469D"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0B469D">
        <w:rPr>
          <w:b/>
          <w:szCs w:val="22"/>
        </w:rPr>
        <w:t>4.</w:t>
      </w:r>
      <w:r w:rsidRPr="000B469D">
        <w:rPr>
          <w:b/>
          <w:szCs w:val="22"/>
        </w:rPr>
        <w:tab/>
      </w:r>
      <w:r>
        <w:rPr>
          <w:b/>
          <w:szCs w:val="22"/>
        </w:rPr>
        <w:t>ΑΡΙΘΜΟΣ ΠΑΡΤΙΔΑΣ</w:t>
      </w:r>
      <w:r w:rsidR="00074E54">
        <w:rPr>
          <w:b/>
          <w:szCs w:val="22"/>
        </w:rPr>
        <w:fldChar w:fldCharType="begin"/>
      </w:r>
      <w:r w:rsidR="00074E54">
        <w:rPr>
          <w:b/>
          <w:szCs w:val="22"/>
        </w:rPr>
        <w:instrText xml:space="preserve"> DOCVARIABLE VAULT_ND_676973c7-bfea-4d0c-8def-397d1244062f \* MERGEFORMAT </w:instrText>
      </w:r>
      <w:r w:rsidR="00074E54">
        <w:rPr>
          <w:b/>
          <w:szCs w:val="22"/>
        </w:rPr>
        <w:fldChar w:fldCharType="separate"/>
      </w:r>
      <w:r w:rsidR="00074E54">
        <w:rPr>
          <w:b/>
          <w:szCs w:val="22"/>
        </w:rPr>
        <w:t xml:space="preserve"> </w:t>
      </w:r>
      <w:r w:rsidR="00074E54">
        <w:rPr>
          <w:b/>
          <w:szCs w:val="22"/>
        </w:rPr>
        <w:fldChar w:fldCharType="end"/>
      </w:r>
    </w:p>
    <w:p w14:paraId="015CEED5" w14:textId="77777777" w:rsidR="00601877" w:rsidRPr="000B469D" w:rsidRDefault="00601877" w:rsidP="00601877">
      <w:pPr>
        <w:tabs>
          <w:tab w:val="clear" w:pos="567"/>
        </w:tabs>
        <w:spacing w:line="240" w:lineRule="auto"/>
        <w:ind w:right="113"/>
        <w:rPr>
          <w:i/>
          <w:szCs w:val="22"/>
        </w:rPr>
      </w:pPr>
    </w:p>
    <w:p w14:paraId="65430724" w14:textId="77777777" w:rsidR="00601877" w:rsidRPr="00B2034B" w:rsidRDefault="00601877" w:rsidP="00601877">
      <w:pPr>
        <w:tabs>
          <w:tab w:val="clear" w:pos="567"/>
        </w:tabs>
        <w:spacing w:line="240" w:lineRule="auto"/>
        <w:ind w:right="113"/>
        <w:rPr>
          <w:szCs w:val="22"/>
        </w:rPr>
      </w:pPr>
      <w:r>
        <w:rPr>
          <w:szCs w:val="22"/>
        </w:rPr>
        <w:t>Παρτίδα</w:t>
      </w:r>
    </w:p>
    <w:p w14:paraId="5775DEE6" w14:textId="77777777" w:rsidR="00601877" w:rsidRPr="00B2034B" w:rsidRDefault="00601877" w:rsidP="00601877">
      <w:pPr>
        <w:tabs>
          <w:tab w:val="clear" w:pos="567"/>
        </w:tabs>
        <w:spacing w:line="240" w:lineRule="auto"/>
        <w:ind w:right="113"/>
        <w:rPr>
          <w:szCs w:val="22"/>
        </w:rPr>
      </w:pPr>
    </w:p>
    <w:p w14:paraId="5FF4F54B" w14:textId="77777777" w:rsidR="00601877" w:rsidRPr="00B2034B" w:rsidRDefault="00601877" w:rsidP="00601877">
      <w:pPr>
        <w:tabs>
          <w:tab w:val="clear" w:pos="567"/>
        </w:tabs>
        <w:spacing w:line="240" w:lineRule="auto"/>
        <w:ind w:right="113"/>
        <w:rPr>
          <w:szCs w:val="22"/>
        </w:rPr>
      </w:pPr>
    </w:p>
    <w:p w14:paraId="537332FC" w14:textId="22DEDB0E"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B2034B">
        <w:rPr>
          <w:b/>
          <w:szCs w:val="22"/>
        </w:rPr>
        <w:t>5.</w:t>
      </w:r>
      <w:r w:rsidRPr="00B2034B">
        <w:rPr>
          <w:b/>
          <w:szCs w:val="22"/>
        </w:rPr>
        <w:tab/>
      </w:r>
      <w:r>
        <w:rPr>
          <w:b/>
          <w:szCs w:val="22"/>
        </w:rPr>
        <w:t>ΠΕΡΙΕΧΟΜΕΝΟ ΚΑΤΑ ΒΑΡΟΣ,</w:t>
      </w:r>
      <w:r w:rsidRPr="001A6C29">
        <w:rPr>
          <w:b/>
          <w:szCs w:val="22"/>
        </w:rPr>
        <w:t xml:space="preserve"> </w:t>
      </w:r>
      <w:r>
        <w:rPr>
          <w:b/>
          <w:szCs w:val="22"/>
        </w:rPr>
        <w:t>ΚΑΤ’ ΟΓΚΟ Ή ΚΑΤΑ ΜΟΝΑΔΑ</w:t>
      </w:r>
      <w:r w:rsidR="00074E54">
        <w:rPr>
          <w:b/>
          <w:szCs w:val="22"/>
        </w:rPr>
        <w:fldChar w:fldCharType="begin"/>
      </w:r>
      <w:r w:rsidR="00074E54">
        <w:rPr>
          <w:b/>
          <w:szCs w:val="22"/>
        </w:rPr>
        <w:instrText xml:space="preserve"> DOCVARIABLE VAULT_ND_ac19d2c8-af17-45fe-a05e-edad04088fe1 \* MERGEFORMAT </w:instrText>
      </w:r>
      <w:r w:rsidR="00074E54">
        <w:rPr>
          <w:b/>
          <w:szCs w:val="22"/>
        </w:rPr>
        <w:fldChar w:fldCharType="separate"/>
      </w:r>
      <w:r w:rsidR="00074E54">
        <w:rPr>
          <w:b/>
          <w:szCs w:val="22"/>
        </w:rPr>
        <w:t xml:space="preserve"> </w:t>
      </w:r>
      <w:r w:rsidR="00074E54">
        <w:rPr>
          <w:b/>
          <w:szCs w:val="22"/>
        </w:rPr>
        <w:fldChar w:fldCharType="end"/>
      </w:r>
    </w:p>
    <w:p w14:paraId="0577C73D" w14:textId="77777777" w:rsidR="00601877" w:rsidRPr="00B2034B" w:rsidRDefault="00601877" w:rsidP="00601877">
      <w:pPr>
        <w:tabs>
          <w:tab w:val="clear" w:pos="567"/>
        </w:tabs>
        <w:spacing w:line="240" w:lineRule="auto"/>
        <w:ind w:right="113"/>
        <w:rPr>
          <w:szCs w:val="22"/>
        </w:rPr>
      </w:pPr>
    </w:p>
    <w:p w14:paraId="5F2332E5" w14:textId="77777777" w:rsidR="00601877" w:rsidRPr="00B2034B" w:rsidRDefault="00601877" w:rsidP="00601877">
      <w:pPr>
        <w:tabs>
          <w:tab w:val="clear" w:pos="567"/>
        </w:tabs>
        <w:spacing w:line="240" w:lineRule="auto"/>
        <w:ind w:right="113"/>
        <w:rPr>
          <w:szCs w:val="22"/>
        </w:rPr>
      </w:pPr>
      <w:r w:rsidRPr="00B2034B">
        <w:rPr>
          <w:szCs w:val="22"/>
        </w:rPr>
        <w:t>0</w:t>
      </w:r>
      <w:r>
        <w:rPr>
          <w:szCs w:val="22"/>
        </w:rPr>
        <w:t>,</w:t>
      </w:r>
      <w:r w:rsidRPr="00B2034B">
        <w:rPr>
          <w:szCs w:val="22"/>
        </w:rPr>
        <w:t>5</w:t>
      </w:r>
      <w:r w:rsidRPr="00E93F3C">
        <w:rPr>
          <w:szCs w:val="22"/>
          <w:lang w:val="en-US"/>
        </w:rPr>
        <w:t> ml</w:t>
      </w:r>
    </w:p>
    <w:p w14:paraId="64645CD2" w14:textId="77777777" w:rsidR="00601877" w:rsidRPr="00B2034B" w:rsidRDefault="00601877" w:rsidP="00601877">
      <w:pPr>
        <w:tabs>
          <w:tab w:val="clear" w:pos="567"/>
        </w:tabs>
        <w:spacing w:line="240" w:lineRule="auto"/>
        <w:ind w:right="113"/>
        <w:rPr>
          <w:szCs w:val="22"/>
        </w:rPr>
      </w:pPr>
    </w:p>
    <w:p w14:paraId="7949D820" w14:textId="77777777" w:rsidR="00601877" w:rsidRPr="00B2034B" w:rsidRDefault="00601877" w:rsidP="00601877">
      <w:pPr>
        <w:tabs>
          <w:tab w:val="clear" w:pos="567"/>
        </w:tabs>
        <w:spacing w:line="240" w:lineRule="auto"/>
        <w:ind w:right="113"/>
        <w:rPr>
          <w:szCs w:val="22"/>
        </w:rPr>
      </w:pPr>
    </w:p>
    <w:p w14:paraId="20F53CC9" w14:textId="5E1B4543"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B2034B">
        <w:rPr>
          <w:b/>
          <w:szCs w:val="22"/>
        </w:rPr>
        <w:t>6.</w:t>
      </w:r>
      <w:r w:rsidRPr="00B2034B">
        <w:rPr>
          <w:b/>
          <w:szCs w:val="22"/>
        </w:rPr>
        <w:tab/>
      </w:r>
      <w:r>
        <w:rPr>
          <w:b/>
          <w:szCs w:val="22"/>
        </w:rPr>
        <w:t>ΑΛΛΑ ΣΤΟΙΧΕΙΑ</w:t>
      </w:r>
      <w:r w:rsidR="00074E54">
        <w:rPr>
          <w:b/>
          <w:szCs w:val="22"/>
        </w:rPr>
        <w:fldChar w:fldCharType="begin"/>
      </w:r>
      <w:r w:rsidR="00074E54">
        <w:rPr>
          <w:b/>
          <w:szCs w:val="22"/>
        </w:rPr>
        <w:instrText xml:space="preserve"> DOCVARIABLE VAULT_ND_44ab3d46-1758-4db3-b74e-226315432dff \* MERGEFORMAT </w:instrText>
      </w:r>
      <w:r w:rsidR="00074E54">
        <w:rPr>
          <w:b/>
          <w:szCs w:val="22"/>
        </w:rPr>
        <w:fldChar w:fldCharType="separate"/>
      </w:r>
      <w:r w:rsidR="00074E54">
        <w:rPr>
          <w:b/>
          <w:szCs w:val="22"/>
        </w:rPr>
        <w:t xml:space="preserve"> </w:t>
      </w:r>
      <w:r w:rsidR="00074E54">
        <w:rPr>
          <w:b/>
          <w:szCs w:val="22"/>
        </w:rPr>
        <w:fldChar w:fldCharType="end"/>
      </w:r>
    </w:p>
    <w:p w14:paraId="7B29B9EA" w14:textId="77777777" w:rsidR="00601877" w:rsidRPr="00B2034B" w:rsidRDefault="00601877" w:rsidP="00601877">
      <w:pPr>
        <w:tabs>
          <w:tab w:val="clear" w:pos="567"/>
        </w:tabs>
        <w:spacing w:line="240" w:lineRule="auto"/>
        <w:rPr>
          <w:szCs w:val="22"/>
        </w:rPr>
      </w:pPr>
    </w:p>
    <w:p w14:paraId="0ACE507B" w14:textId="77777777" w:rsidR="00601877" w:rsidRPr="00B2034B" w:rsidRDefault="00601877" w:rsidP="00601877">
      <w:pPr>
        <w:tabs>
          <w:tab w:val="clear" w:pos="567"/>
        </w:tabs>
        <w:spacing w:line="240" w:lineRule="auto"/>
        <w:rPr>
          <w:szCs w:val="22"/>
        </w:rPr>
      </w:pPr>
    </w:p>
    <w:p w14:paraId="27F22593" w14:textId="77777777" w:rsidR="00601877" w:rsidRPr="00B2034B" w:rsidRDefault="00601877" w:rsidP="00601877">
      <w:pPr>
        <w:tabs>
          <w:tab w:val="clear" w:pos="567"/>
        </w:tabs>
        <w:spacing w:line="240" w:lineRule="auto"/>
        <w:rPr>
          <w:szCs w:val="22"/>
        </w:rPr>
      </w:pPr>
    </w:p>
    <w:p w14:paraId="0F98364C" w14:textId="77777777" w:rsidR="00601877" w:rsidRPr="00B2034B" w:rsidRDefault="00601877" w:rsidP="00601877">
      <w:pPr>
        <w:tabs>
          <w:tab w:val="clear" w:pos="567"/>
        </w:tabs>
        <w:spacing w:line="240" w:lineRule="auto"/>
        <w:rPr>
          <w:szCs w:val="22"/>
        </w:rPr>
      </w:pPr>
    </w:p>
    <w:p w14:paraId="5D67B66F" w14:textId="77777777" w:rsidR="00601877" w:rsidRPr="00B2034B" w:rsidRDefault="00601877" w:rsidP="00601877">
      <w:pPr>
        <w:tabs>
          <w:tab w:val="clear" w:pos="567"/>
        </w:tabs>
        <w:spacing w:line="240" w:lineRule="auto"/>
        <w:rPr>
          <w:szCs w:val="22"/>
        </w:rPr>
      </w:pPr>
    </w:p>
    <w:p w14:paraId="6ECE9C55" w14:textId="77777777" w:rsidR="00601877" w:rsidRPr="00B2034B" w:rsidRDefault="00601877" w:rsidP="00601877">
      <w:pPr>
        <w:tabs>
          <w:tab w:val="clear" w:pos="567"/>
        </w:tabs>
        <w:spacing w:line="240" w:lineRule="auto"/>
        <w:rPr>
          <w:szCs w:val="22"/>
        </w:rPr>
      </w:pPr>
    </w:p>
    <w:p w14:paraId="07506B2F" w14:textId="77777777" w:rsidR="00601877" w:rsidRPr="00B2034B" w:rsidRDefault="00601877" w:rsidP="00601877">
      <w:pPr>
        <w:tabs>
          <w:tab w:val="clear" w:pos="567"/>
        </w:tabs>
        <w:spacing w:line="240" w:lineRule="auto"/>
        <w:rPr>
          <w:szCs w:val="22"/>
        </w:rPr>
      </w:pPr>
    </w:p>
    <w:p w14:paraId="332C98C1" w14:textId="77777777" w:rsidR="00601877" w:rsidRPr="00B2034B" w:rsidRDefault="00601877" w:rsidP="00601877">
      <w:pPr>
        <w:tabs>
          <w:tab w:val="clear" w:pos="567"/>
        </w:tabs>
        <w:spacing w:line="240" w:lineRule="auto"/>
        <w:rPr>
          <w:szCs w:val="22"/>
        </w:rPr>
      </w:pPr>
    </w:p>
    <w:p w14:paraId="50ED042C" w14:textId="77777777" w:rsidR="00601877" w:rsidRPr="00B2034B" w:rsidRDefault="00601877" w:rsidP="00601877">
      <w:pPr>
        <w:tabs>
          <w:tab w:val="clear" w:pos="567"/>
        </w:tabs>
        <w:spacing w:line="240" w:lineRule="auto"/>
        <w:rPr>
          <w:szCs w:val="22"/>
        </w:rPr>
      </w:pPr>
    </w:p>
    <w:p w14:paraId="2FC5E094" w14:textId="77777777" w:rsidR="00601877" w:rsidRPr="00B2034B" w:rsidRDefault="00601877" w:rsidP="00601877">
      <w:pPr>
        <w:tabs>
          <w:tab w:val="clear" w:pos="567"/>
        </w:tabs>
        <w:spacing w:line="240" w:lineRule="auto"/>
        <w:rPr>
          <w:szCs w:val="22"/>
        </w:rPr>
      </w:pPr>
    </w:p>
    <w:p w14:paraId="55456A60" w14:textId="77777777" w:rsidR="00601877" w:rsidRPr="00B2034B" w:rsidRDefault="00601877" w:rsidP="00601877">
      <w:pPr>
        <w:tabs>
          <w:tab w:val="clear" w:pos="567"/>
        </w:tabs>
        <w:spacing w:line="240" w:lineRule="auto"/>
        <w:rPr>
          <w:szCs w:val="22"/>
        </w:rPr>
      </w:pPr>
    </w:p>
    <w:p w14:paraId="630ED232" w14:textId="77777777" w:rsidR="00601877" w:rsidRPr="00B2034B" w:rsidRDefault="00601877" w:rsidP="00601877">
      <w:pPr>
        <w:tabs>
          <w:tab w:val="clear" w:pos="567"/>
        </w:tabs>
        <w:spacing w:line="240" w:lineRule="auto"/>
        <w:rPr>
          <w:szCs w:val="22"/>
        </w:rPr>
      </w:pPr>
    </w:p>
    <w:p w14:paraId="4AA2A287" w14:textId="77777777" w:rsidR="00601877" w:rsidRPr="00B2034B" w:rsidRDefault="00601877" w:rsidP="00601877">
      <w:pPr>
        <w:tabs>
          <w:tab w:val="clear" w:pos="567"/>
        </w:tabs>
        <w:spacing w:line="240" w:lineRule="auto"/>
        <w:rPr>
          <w:szCs w:val="22"/>
        </w:rPr>
      </w:pPr>
    </w:p>
    <w:p w14:paraId="5C41F121" w14:textId="77777777" w:rsidR="00601877" w:rsidRPr="00B2034B" w:rsidRDefault="00601877" w:rsidP="00601877">
      <w:pPr>
        <w:tabs>
          <w:tab w:val="clear" w:pos="567"/>
        </w:tabs>
        <w:spacing w:line="240" w:lineRule="auto"/>
        <w:rPr>
          <w:szCs w:val="22"/>
        </w:rPr>
      </w:pPr>
    </w:p>
    <w:p w14:paraId="68CC61E4" w14:textId="77777777" w:rsidR="00601877" w:rsidRPr="00B2034B" w:rsidRDefault="00601877" w:rsidP="00601877">
      <w:pPr>
        <w:tabs>
          <w:tab w:val="clear" w:pos="567"/>
        </w:tabs>
        <w:spacing w:line="240" w:lineRule="auto"/>
        <w:rPr>
          <w:szCs w:val="22"/>
        </w:rPr>
      </w:pPr>
    </w:p>
    <w:p w14:paraId="03D45F0B" w14:textId="77777777" w:rsidR="00601877" w:rsidRPr="00B2034B" w:rsidRDefault="00601877" w:rsidP="00601877">
      <w:pPr>
        <w:tabs>
          <w:tab w:val="clear" w:pos="567"/>
        </w:tabs>
        <w:spacing w:line="240" w:lineRule="auto"/>
        <w:rPr>
          <w:szCs w:val="22"/>
        </w:rPr>
      </w:pPr>
    </w:p>
    <w:p w14:paraId="054EDC1A" w14:textId="77777777" w:rsidR="00601877" w:rsidRPr="00B2034B" w:rsidRDefault="00601877" w:rsidP="00601877">
      <w:pPr>
        <w:tabs>
          <w:tab w:val="clear" w:pos="567"/>
        </w:tabs>
        <w:spacing w:line="240" w:lineRule="auto"/>
        <w:rPr>
          <w:szCs w:val="22"/>
        </w:rPr>
      </w:pPr>
    </w:p>
    <w:p w14:paraId="3D5E8047" w14:textId="77777777" w:rsidR="00601877" w:rsidRPr="00B2034B" w:rsidRDefault="00601877" w:rsidP="00601877">
      <w:pPr>
        <w:tabs>
          <w:tab w:val="clear" w:pos="567"/>
        </w:tabs>
        <w:spacing w:line="240" w:lineRule="auto"/>
        <w:rPr>
          <w:szCs w:val="22"/>
        </w:rPr>
      </w:pPr>
    </w:p>
    <w:p w14:paraId="6D6BEB6C" w14:textId="77777777" w:rsidR="00601877" w:rsidRPr="00B2034B" w:rsidRDefault="00601877" w:rsidP="00601877">
      <w:pPr>
        <w:tabs>
          <w:tab w:val="clear" w:pos="567"/>
        </w:tabs>
        <w:spacing w:line="240" w:lineRule="auto"/>
      </w:pPr>
      <w:r w:rsidRPr="00B2034B">
        <w:br w:type="page"/>
      </w:r>
    </w:p>
    <w:p w14:paraId="603380F3"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32E6C7B7" w14:textId="77777777" w:rsidR="00601877" w:rsidRPr="00A82B27"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164892E" w14:textId="1684D7B7"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w:t>
      </w:r>
      <w:r w:rsidRPr="00A82B27">
        <w:rPr>
          <w:b/>
          <w:szCs w:val="22"/>
        </w:rPr>
        <w:t xml:space="preserve">– </w:t>
      </w:r>
      <w:r>
        <w:rPr>
          <w:b/>
          <w:szCs w:val="22"/>
        </w:rPr>
        <w:t>ΦΙΑΛΙΔΙΟ</w:t>
      </w:r>
      <w:r w:rsidRPr="00A82B27">
        <w:rPr>
          <w:b/>
          <w:szCs w:val="22"/>
        </w:rPr>
        <w:t xml:space="preserve"> </w:t>
      </w:r>
      <w:r w:rsidR="001028FD">
        <w:rPr>
          <w:b/>
          <w:szCs w:val="22"/>
        </w:rPr>
        <w:t>ΜΙΑΣ ΔΟΣΗΣ</w:t>
      </w:r>
    </w:p>
    <w:p w14:paraId="48EF89EB" w14:textId="77777777" w:rsidR="00601877" w:rsidRDefault="00601877" w:rsidP="00601877">
      <w:pPr>
        <w:tabs>
          <w:tab w:val="clear" w:pos="567"/>
        </w:tabs>
        <w:spacing w:line="240" w:lineRule="auto"/>
        <w:rPr>
          <w:szCs w:val="22"/>
        </w:rPr>
      </w:pPr>
    </w:p>
    <w:p w14:paraId="4A625F43" w14:textId="77777777" w:rsidR="002545FE" w:rsidRPr="00B2034B" w:rsidRDefault="002545FE" w:rsidP="00601877">
      <w:pPr>
        <w:tabs>
          <w:tab w:val="clear" w:pos="567"/>
        </w:tabs>
        <w:spacing w:line="240" w:lineRule="auto"/>
        <w:rPr>
          <w:szCs w:val="22"/>
        </w:rPr>
      </w:pPr>
    </w:p>
    <w:p w14:paraId="288ADEE7" w14:textId="1FBB3929"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pPr>
      <w:r w:rsidRPr="00B2034B">
        <w:rPr>
          <w:b/>
        </w:rPr>
        <w:t>1.</w:t>
      </w:r>
      <w:r w:rsidRPr="00B2034B">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VAULT_ND_1437d8bc-2f19-4350-bb94-9ab9b9a12cac \* MERGEFORMAT </w:instrText>
      </w:r>
      <w:r w:rsidR="00074E54">
        <w:rPr>
          <w:b/>
        </w:rPr>
        <w:fldChar w:fldCharType="separate"/>
      </w:r>
      <w:r w:rsidR="00074E54">
        <w:rPr>
          <w:b/>
        </w:rPr>
        <w:t xml:space="preserve"> </w:t>
      </w:r>
      <w:r w:rsidR="00074E54">
        <w:rPr>
          <w:b/>
        </w:rPr>
        <w:fldChar w:fldCharType="end"/>
      </w:r>
    </w:p>
    <w:p w14:paraId="72961849" w14:textId="77777777" w:rsidR="00601877" w:rsidRPr="00B2034B" w:rsidRDefault="00601877" w:rsidP="00601877">
      <w:pPr>
        <w:tabs>
          <w:tab w:val="clear" w:pos="567"/>
        </w:tabs>
        <w:spacing w:line="240" w:lineRule="auto"/>
        <w:rPr>
          <w:szCs w:val="22"/>
        </w:rPr>
      </w:pPr>
    </w:p>
    <w:p w14:paraId="032E9698" w14:textId="77777777" w:rsidR="00601877" w:rsidRPr="00B2034B" w:rsidRDefault="00601877" w:rsidP="00601877">
      <w:pPr>
        <w:tabs>
          <w:tab w:val="clear" w:pos="567"/>
        </w:tabs>
        <w:spacing w:line="240" w:lineRule="auto"/>
        <w:rPr>
          <w:szCs w:val="22"/>
        </w:rPr>
      </w:pPr>
      <w:r w:rsidRPr="00E93F3C">
        <w:rPr>
          <w:szCs w:val="22"/>
          <w:lang w:val="en-US"/>
        </w:rPr>
        <w:t>Mounjaro</w:t>
      </w:r>
      <w:r w:rsidRPr="00B2034B">
        <w:rPr>
          <w:szCs w:val="22"/>
        </w:rPr>
        <w:t xml:space="preserve"> 15</w:t>
      </w:r>
      <w:r w:rsidRPr="00E93F3C">
        <w:rPr>
          <w:szCs w:val="22"/>
          <w:lang w:val="en-US"/>
        </w:rPr>
        <w:t> mg</w:t>
      </w:r>
      <w:r w:rsidRPr="00B2034B">
        <w:rPr>
          <w:szCs w:val="22"/>
        </w:rPr>
        <w:t xml:space="preserve"> </w:t>
      </w:r>
      <w:r>
        <w:rPr>
          <w:szCs w:val="22"/>
        </w:rPr>
        <w:t>ενέσιμο διάλυμα σε φιαλίδιο</w:t>
      </w:r>
      <w:r w:rsidRPr="00A82B27">
        <w:rPr>
          <w:szCs w:val="22"/>
        </w:rPr>
        <w:t xml:space="preserve"> </w:t>
      </w:r>
    </w:p>
    <w:p w14:paraId="2D53F241" w14:textId="77777777" w:rsidR="00601877" w:rsidRPr="00B2034B" w:rsidRDefault="00601877" w:rsidP="00601877">
      <w:pPr>
        <w:tabs>
          <w:tab w:val="clear" w:pos="567"/>
        </w:tabs>
        <w:spacing w:line="240" w:lineRule="auto"/>
        <w:rPr>
          <w:szCs w:val="22"/>
        </w:rPr>
      </w:pPr>
    </w:p>
    <w:p w14:paraId="08816177" w14:textId="77777777" w:rsidR="00601877" w:rsidRPr="00A82B27" w:rsidRDefault="00601877" w:rsidP="00601877">
      <w:pPr>
        <w:tabs>
          <w:tab w:val="clear" w:pos="567"/>
        </w:tabs>
        <w:spacing w:line="240" w:lineRule="auto"/>
        <w:rPr>
          <w:szCs w:val="22"/>
        </w:rPr>
      </w:pPr>
      <w:r>
        <w:rPr>
          <w:szCs w:val="22"/>
        </w:rPr>
        <w:t>τιρζεπατίδη</w:t>
      </w:r>
    </w:p>
    <w:p w14:paraId="6684BF09" w14:textId="77777777" w:rsidR="00601877" w:rsidRPr="00B2034B" w:rsidRDefault="00601877" w:rsidP="00601877">
      <w:pPr>
        <w:tabs>
          <w:tab w:val="clear" w:pos="567"/>
        </w:tabs>
        <w:spacing w:line="240" w:lineRule="auto"/>
        <w:rPr>
          <w:szCs w:val="22"/>
        </w:rPr>
      </w:pPr>
    </w:p>
    <w:p w14:paraId="0DA1ADF0" w14:textId="77777777" w:rsidR="00601877" w:rsidRPr="00B2034B" w:rsidRDefault="00601877" w:rsidP="00601877">
      <w:pPr>
        <w:tabs>
          <w:tab w:val="clear" w:pos="567"/>
        </w:tabs>
        <w:spacing w:line="240" w:lineRule="auto"/>
        <w:rPr>
          <w:szCs w:val="22"/>
        </w:rPr>
      </w:pPr>
    </w:p>
    <w:p w14:paraId="0E9A98B9" w14:textId="665D4A0C"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2034B">
        <w:rPr>
          <w:b/>
          <w:szCs w:val="22"/>
        </w:rPr>
        <w:t>2.</w:t>
      </w:r>
      <w:r w:rsidRPr="00B2034B">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VAULT_ND_693feffe-2180-4de3-b182-8aef8aa1310f \* MERGEFORMAT </w:instrText>
      </w:r>
      <w:r w:rsidR="00074E54">
        <w:rPr>
          <w:b/>
          <w:szCs w:val="22"/>
        </w:rPr>
        <w:fldChar w:fldCharType="separate"/>
      </w:r>
      <w:r w:rsidR="00074E54">
        <w:rPr>
          <w:b/>
          <w:szCs w:val="22"/>
        </w:rPr>
        <w:t xml:space="preserve"> </w:t>
      </w:r>
      <w:r w:rsidR="00074E54">
        <w:rPr>
          <w:b/>
          <w:szCs w:val="22"/>
        </w:rPr>
        <w:fldChar w:fldCharType="end"/>
      </w:r>
    </w:p>
    <w:p w14:paraId="5BE19E16" w14:textId="77777777" w:rsidR="00601877" w:rsidRPr="00B2034B" w:rsidRDefault="00601877" w:rsidP="00601877">
      <w:pPr>
        <w:tabs>
          <w:tab w:val="clear" w:pos="567"/>
        </w:tabs>
        <w:spacing w:line="240" w:lineRule="auto"/>
        <w:rPr>
          <w:szCs w:val="22"/>
        </w:rPr>
      </w:pPr>
    </w:p>
    <w:p w14:paraId="797AAAA0" w14:textId="2FBD7288" w:rsidR="00601877" w:rsidRPr="00722CF6" w:rsidRDefault="00601877" w:rsidP="00601877">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Pr>
          <w:szCs w:val="22"/>
        </w:rPr>
        <w:t>1</w:t>
      </w:r>
      <w:r w:rsidRPr="00722CF6">
        <w:rPr>
          <w:szCs w:val="22"/>
        </w:rPr>
        <w:t>5</w:t>
      </w:r>
      <w:r w:rsidRPr="006B4F8D">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6B4F8D">
        <w:rPr>
          <w:szCs w:val="22"/>
          <w:lang w:val="en-US"/>
        </w:rPr>
        <w:t> ml</w:t>
      </w:r>
      <w:r w:rsidRPr="00722CF6">
        <w:rPr>
          <w:szCs w:val="22"/>
        </w:rPr>
        <w:t xml:space="preserve"> </w:t>
      </w:r>
      <w:r>
        <w:rPr>
          <w:szCs w:val="22"/>
        </w:rPr>
        <w:t>διαλύματος</w:t>
      </w:r>
      <w:r w:rsidR="00043C18">
        <w:rPr>
          <w:szCs w:val="22"/>
        </w:rPr>
        <w:t xml:space="preserve"> (30 mg/ml)</w:t>
      </w:r>
    </w:p>
    <w:p w14:paraId="71F0A6E5" w14:textId="77777777" w:rsidR="00601877" w:rsidRPr="00B2034B" w:rsidRDefault="00601877" w:rsidP="00601877">
      <w:pPr>
        <w:tabs>
          <w:tab w:val="clear" w:pos="567"/>
        </w:tabs>
        <w:spacing w:line="240" w:lineRule="auto"/>
        <w:rPr>
          <w:szCs w:val="22"/>
        </w:rPr>
      </w:pPr>
    </w:p>
    <w:p w14:paraId="383F9940" w14:textId="77777777" w:rsidR="00601877" w:rsidRPr="00B2034B" w:rsidRDefault="00601877" w:rsidP="00601877">
      <w:pPr>
        <w:tabs>
          <w:tab w:val="clear" w:pos="567"/>
        </w:tabs>
        <w:spacing w:line="240" w:lineRule="auto"/>
        <w:rPr>
          <w:szCs w:val="22"/>
        </w:rPr>
      </w:pPr>
    </w:p>
    <w:p w14:paraId="7AE7020A" w14:textId="50452E12"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2034B">
        <w:rPr>
          <w:b/>
          <w:szCs w:val="22"/>
        </w:rPr>
        <w:t>3.</w:t>
      </w:r>
      <w:r w:rsidRPr="00B2034B">
        <w:rPr>
          <w:b/>
          <w:szCs w:val="22"/>
        </w:rPr>
        <w:tab/>
      </w:r>
      <w:r>
        <w:rPr>
          <w:b/>
          <w:szCs w:val="22"/>
        </w:rPr>
        <w:t>ΚΑΤΑΛΟΓΟΣ ΕΚΔΟΧΩΝ</w:t>
      </w:r>
      <w:r w:rsidR="00074E54">
        <w:rPr>
          <w:b/>
          <w:szCs w:val="22"/>
        </w:rPr>
        <w:fldChar w:fldCharType="begin"/>
      </w:r>
      <w:r w:rsidR="00074E54">
        <w:rPr>
          <w:b/>
          <w:szCs w:val="22"/>
        </w:rPr>
        <w:instrText xml:space="preserve"> DOCVARIABLE VAULT_ND_030abe28-3fee-4103-bb49-f621744c9e08 \* MERGEFORMAT </w:instrText>
      </w:r>
      <w:r w:rsidR="00074E54">
        <w:rPr>
          <w:b/>
          <w:szCs w:val="22"/>
        </w:rPr>
        <w:fldChar w:fldCharType="separate"/>
      </w:r>
      <w:r w:rsidR="00074E54">
        <w:rPr>
          <w:b/>
          <w:szCs w:val="22"/>
        </w:rPr>
        <w:t xml:space="preserve"> </w:t>
      </w:r>
      <w:r w:rsidR="00074E54">
        <w:rPr>
          <w:b/>
          <w:szCs w:val="22"/>
        </w:rPr>
        <w:fldChar w:fldCharType="end"/>
      </w:r>
    </w:p>
    <w:p w14:paraId="0B463904" w14:textId="77777777" w:rsidR="00601877" w:rsidRPr="00B2034B" w:rsidRDefault="00601877" w:rsidP="00601877">
      <w:pPr>
        <w:tabs>
          <w:tab w:val="clear" w:pos="567"/>
        </w:tabs>
        <w:spacing w:line="240" w:lineRule="auto"/>
        <w:rPr>
          <w:i/>
          <w:szCs w:val="22"/>
        </w:rPr>
      </w:pPr>
    </w:p>
    <w:p w14:paraId="2005F9D7" w14:textId="0D5A49D3" w:rsidR="00601877" w:rsidRPr="00BD7E02" w:rsidRDefault="00601877" w:rsidP="00601877">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D4395F">
        <w:rPr>
          <w:szCs w:val="22"/>
          <w:highlight w:val="lightGray"/>
        </w:rPr>
        <w:t>Ανατρέξτε στο φύλλο οδηγιών για περισσότερες πληροφορίες</w:t>
      </w:r>
      <w:r w:rsidR="00043C18" w:rsidRPr="00D4395F">
        <w:rPr>
          <w:szCs w:val="22"/>
          <w:highlight w:val="lightGray"/>
        </w:rPr>
        <w:t>.</w:t>
      </w:r>
    </w:p>
    <w:p w14:paraId="204E671A" w14:textId="77777777" w:rsidR="00601877" w:rsidRPr="00B2034B" w:rsidRDefault="00601877" w:rsidP="00601877">
      <w:pPr>
        <w:tabs>
          <w:tab w:val="clear" w:pos="567"/>
        </w:tabs>
        <w:spacing w:line="240" w:lineRule="auto"/>
        <w:rPr>
          <w:szCs w:val="22"/>
        </w:rPr>
      </w:pPr>
    </w:p>
    <w:p w14:paraId="7AD61A8C" w14:textId="77777777" w:rsidR="00601877" w:rsidRPr="00B2034B" w:rsidRDefault="00601877" w:rsidP="00601877">
      <w:pPr>
        <w:tabs>
          <w:tab w:val="clear" w:pos="567"/>
        </w:tabs>
        <w:spacing w:line="240" w:lineRule="auto"/>
        <w:rPr>
          <w:szCs w:val="22"/>
        </w:rPr>
      </w:pPr>
    </w:p>
    <w:p w14:paraId="02C55F5B" w14:textId="0030ACF3"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2034B">
        <w:rPr>
          <w:b/>
          <w:szCs w:val="22"/>
        </w:rPr>
        <w:t>4.</w:t>
      </w:r>
      <w:r w:rsidRPr="00B2034B">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VAULT_ND_9cb42702-17cc-49b3-9277-46915333bb25 \* MERGEFORMAT </w:instrText>
      </w:r>
      <w:r w:rsidR="00074E54">
        <w:rPr>
          <w:b/>
          <w:szCs w:val="22"/>
        </w:rPr>
        <w:fldChar w:fldCharType="separate"/>
      </w:r>
      <w:r w:rsidR="00074E54">
        <w:rPr>
          <w:b/>
          <w:szCs w:val="22"/>
        </w:rPr>
        <w:t xml:space="preserve"> </w:t>
      </w:r>
      <w:r w:rsidR="00074E54">
        <w:rPr>
          <w:b/>
          <w:szCs w:val="22"/>
        </w:rPr>
        <w:fldChar w:fldCharType="end"/>
      </w:r>
    </w:p>
    <w:p w14:paraId="68E7C826" w14:textId="77777777" w:rsidR="00601877" w:rsidRPr="00B2034B" w:rsidRDefault="00601877" w:rsidP="00601877">
      <w:pPr>
        <w:tabs>
          <w:tab w:val="clear" w:pos="567"/>
        </w:tabs>
        <w:spacing w:line="240" w:lineRule="auto"/>
        <w:rPr>
          <w:i/>
          <w:szCs w:val="22"/>
        </w:rPr>
      </w:pPr>
    </w:p>
    <w:p w14:paraId="1EF64C73" w14:textId="77777777" w:rsidR="00601877" w:rsidRPr="00722CF6" w:rsidRDefault="00601877" w:rsidP="00601877">
      <w:pPr>
        <w:tabs>
          <w:tab w:val="clear" w:pos="567"/>
        </w:tabs>
        <w:spacing w:line="240" w:lineRule="auto"/>
        <w:rPr>
          <w:szCs w:val="22"/>
          <w:highlight w:val="lightGray"/>
        </w:rPr>
      </w:pPr>
      <w:r>
        <w:rPr>
          <w:szCs w:val="22"/>
          <w:highlight w:val="lightGray"/>
        </w:rPr>
        <w:t>Ενέσιμο διάλυμα</w:t>
      </w:r>
    </w:p>
    <w:p w14:paraId="69DF9ECF" w14:textId="77777777" w:rsidR="00601877" w:rsidRPr="00722CF6" w:rsidRDefault="00601877" w:rsidP="00601877">
      <w:pPr>
        <w:tabs>
          <w:tab w:val="clear" w:pos="567"/>
        </w:tabs>
        <w:spacing w:line="240" w:lineRule="auto"/>
        <w:rPr>
          <w:szCs w:val="22"/>
        </w:rPr>
      </w:pPr>
      <w:r w:rsidRPr="00722CF6">
        <w:rPr>
          <w:szCs w:val="22"/>
        </w:rPr>
        <w:t>1</w:t>
      </w:r>
      <w:r w:rsidRPr="006B4F8D">
        <w:rPr>
          <w:szCs w:val="22"/>
          <w:lang w:val="en-US"/>
        </w:rPr>
        <w:t> </w:t>
      </w:r>
      <w:r>
        <w:rPr>
          <w:szCs w:val="22"/>
        </w:rPr>
        <w:t>φιαλίδιο</w:t>
      </w:r>
      <w:r w:rsidRPr="00722CF6">
        <w:rPr>
          <w:szCs w:val="22"/>
        </w:rPr>
        <w:t xml:space="preserve"> </w:t>
      </w:r>
      <w:r w:rsidRPr="00722CF6" w:rsidDel="00DA3B34">
        <w:rPr>
          <w:szCs w:val="22"/>
        </w:rPr>
        <w:t xml:space="preserve"> </w:t>
      </w:r>
      <w:r w:rsidRPr="00722CF6">
        <w:rPr>
          <w:szCs w:val="22"/>
        </w:rPr>
        <w:t xml:space="preserve"> </w:t>
      </w:r>
    </w:p>
    <w:p w14:paraId="2A155C7B" w14:textId="77777777" w:rsidR="002F7379" w:rsidRPr="00D10B02" w:rsidRDefault="002F7379" w:rsidP="002F7379">
      <w:pPr>
        <w:tabs>
          <w:tab w:val="clear" w:pos="567"/>
        </w:tabs>
        <w:spacing w:line="240" w:lineRule="auto"/>
        <w:rPr>
          <w:szCs w:val="22"/>
          <w:highlight w:val="lightGray"/>
        </w:rPr>
      </w:pPr>
      <w:r w:rsidRPr="00D10B02">
        <w:rPr>
          <w:szCs w:val="22"/>
          <w:highlight w:val="lightGray"/>
        </w:rPr>
        <w:t>4 φιαλίδια</w:t>
      </w:r>
    </w:p>
    <w:p w14:paraId="108997E7" w14:textId="77777777" w:rsidR="002F7379" w:rsidRPr="00E24531" w:rsidRDefault="002F7379" w:rsidP="002F7379">
      <w:pPr>
        <w:tabs>
          <w:tab w:val="clear" w:pos="567"/>
        </w:tabs>
        <w:spacing w:line="240" w:lineRule="auto"/>
        <w:rPr>
          <w:szCs w:val="22"/>
        </w:rPr>
      </w:pPr>
      <w:r w:rsidRPr="00D10B02">
        <w:rPr>
          <w:szCs w:val="22"/>
          <w:highlight w:val="lightGray"/>
        </w:rPr>
        <w:t>12 φιαλίδια</w:t>
      </w:r>
    </w:p>
    <w:p w14:paraId="42DC4C88" w14:textId="77777777" w:rsidR="00601877" w:rsidRPr="00B2034B" w:rsidRDefault="00601877" w:rsidP="00601877">
      <w:pPr>
        <w:tabs>
          <w:tab w:val="clear" w:pos="567"/>
        </w:tabs>
        <w:spacing w:line="240" w:lineRule="auto"/>
        <w:rPr>
          <w:szCs w:val="22"/>
        </w:rPr>
      </w:pPr>
    </w:p>
    <w:p w14:paraId="1870D560" w14:textId="77777777" w:rsidR="00601877" w:rsidRPr="00B2034B" w:rsidRDefault="00601877" w:rsidP="00601877">
      <w:pPr>
        <w:tabs>
          <w:tab w:val="clear" w:pos="567"/>
        </w:tabs>
        <w:spacing w:line="240" w:lineRule="auto"/>
        <w:rPr>
          <w:szCs w:val="22"/>
        </w:rPr>
      </w:pPr>
    </w:p>
    <w:p w14:paraId="3BB680CB" w14:textId="7E31427C"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2034B">
        <w:rPr>
          <w:b/>
          <w:szCs w:val="22"/>
        </w:rPr>
        <w:t>5.</w:t>
      </w:r>
      <w:r w:rsidRPr="00B2034B">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VAULT_ND_d26a6bd7-4ab8-44c7-ae02-683a497f92b6 \* MERGEFORMAT </w:instrText>
      </w:r>
      <w:r w:rsidR="00074E54">
        <w:rPr>
          <w:b/>
          <w:szCs w:val="22"/>
        </w:rPr>
        <w:fldChar w:fldCharType="separate"/>
      </w:r>
      <w:r w:rsidR="00074E54">
        <w:rPr>
          <w:b/>
          <w:szCs w:val="22"/>
        </w:rPr>
        <w:t xml:space="preserve"> </w:t>
      </w:r>
      <w:r w:rsidR="00074E54">
        <w:rPr>
          <w:b/>
          <w:szCs w:val="22"/>
        </w:rPr>
        <w:fldChar w:fldCharType="end"/>
      </w:r>
    </w:p>
    <w:p w14:paraId="6377B912" w14:textId="77777777" w:rsidR="00601877" w:rsidRPr="00B2034B" w:rsidRDefault="00601877" w:rsidP="00601877">
      <w:pPr>
        <w:tabs>
          <w:tab w:val="clear" w:pos="567"/>
        </w:tabs>
        <w:spacing w:line="240" w:lineRule="auto"/>
        <w:rPr>
          <w:i/>
          <w:szCs w:val="22"/>
        </w:rPr>
      </w:pPr>
    </w:p>
    <w:p w14:paraId="0303D2C4" w14:textId="77777777" w:rsidR="00601877" w:rsidRPr="00BD7E02" w:rsidRDefault="00601877" w:rsidP="00601877">
      <w:pPr>
        <w:tabs>
          <w:tab w:val="clear" w:pos="567"/>
        </w:tabs>
        <w:spacing w:line="240" w:lineRule="auto"/>
        <w:rPr>
          <w:szCs w:val="22"/>
        </w:rPr>
      </w:pPr>
      <w:r>
        <w:rPr>
          <w:szCs w:val="22"/>
        </w:rPr>
        <w:t>Για μία μόνο χρήση</w:t>
      </w:r>
    </w:p>
    <w:p w14:paraId="44B959E8" w14:textId="77777777" w:rsidR="00601877" w:rsidRPr="00BD7E02" w:rsidRDefault="00601877" w:rsidP="00601877">
      <w:pPr>
        <w:tabs>
          <w:tab w:val="clear" w:pos="567"/>
        </w:tabs>
        <w:spacing w:line="240" w:lineRule="auto"/>
        <w:rPr>
          <w:szCs w:val="22"/>
        </w:rPr>
      </w:pPr>
      <w:r>
        <w:rPr>
          <w:szCs w:val="22"/>
        </w:rPr>
        <w:t>Μία φορά την εβδομάδα</w:t>
      </w:r>
      <w:r w:rsidRPr="00BD7E02">
        <w:rPr>
          <w:szCs w:val="22"/>
        </w:rPr>
        <w:t xml:space="preserve"> </w:t>
      </w:r>
    </w:p>
    <w:p w14:paraId="15BAF5AC" w14:textId="77777777" w:rsidR="00601877" w:rsidRPr="00BD7E02" w:rsidRDefault="00601877" w:rsidP="00601877">
      <w:pPr>
        <w:tabs>
          <w:tab w:val="clear" w:pos="567"/>
        </w:tabs>
        <w:spacing w:line="240" w:lineRule="auto"/>
        <w:rPr>
          <w:szCs w:val="22"/>
        </w:rPr>
      </w:pPr>
      <w:r w:rsidRPr="00D4395F">
        <w:rPr>
          <w:szCs w:val="22"/>
        </w:rPr>
        <w:t>Διαβάστε το φύλλο οδηγιών χρήσης πριν από τη χρήση.</w:t>
      </w:r>
    </w:p>
    <w:p w14:paraId="406F908A" w14:textId="77777777" w:rsidR="00601877" w:rsidRPr="0017744E" w:rsidRDefault="00601877" w:rsidP="00601877">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17744E">
        <w:rPr>
          <w:szCs w:val="22"/>
        </w:rPr>
        <w:t xml:space="preserve"> </w:t>
      </w:r>
    </w:p>
    <w:p w14:paraId="1308DBCC" w14:textId="77777777" w:rsidR="00601877" w:rsidRPr="00B2034B" w:rsidRDefault="00601877" w:rsidP="00601877">
      <w:pPr>
        <w:tabs>
          <w:tab w:val="clear" w:pos="567"/>
          <w:tab w:val="left" w:pos="0"/>
        </w:tabs>
        <w:autoSpaceDE w:val="0"/>
        <w:autoSpaceDN w:val="0"/>
        <w:adjustRightInd w:val="0"/>
        <w:spacing w:line="240" w:lineRule="auto"/>
        <w:ind w:left="432" w:hanging="432"/>
        <w:rPr>
          <w:szCs w:val="22"/>
        </w:rPr>
      </w:pPr>
    </w:p>
    <w:p w14:paraId="55E4D688" w14:textId="77777777" w:rsidR="00601877" w:rsidRPr="00B2034B" w:rsidRDefault="00601877" w:rsidP="00601877">
      <w:pPr>
        <w:tabs>
          <w:tab w:val="clear" w:pos="567"/>
          <w:tab w:val="left" w:pos="0"/>
        </w:tabs>
        <w:autoSpaceDE w:val="0"/>
        <w:autoSpaceDN w:val="0"/>
        <w:adjustRightInd w:val="0"/>
        <w:spacing w:line="240" w:lineRule="auto"/>
        <w:ind w:left="432" w:hanging="432"/>
        <w:rPr>
          <w:szCs w:val="22"/>
        </w:rPr>
      </w:pPr>
    </w:p>
    <w:p w14:paraId="47070CCD" w14:textId="7D54305E" w:rsidR="00601877" w:rsidRPr="00B2034B"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2034B">
        <w:rPr>
          <w:b/>
          <w:szCs w:val="22"/>
        </w:rPr>
        <w:t>6.</w:t>
      </w:r>
      <w:r w:rsidRPr="00B2034B">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VAULT_ND_81ab9a89-b27d-4e3c-a6ad-583798afc5b9 \* MERGEFORMAT </w:instrText>
      </w:r>
      <w:r w:rsidR="00074E54">
        <w:rPr>
          <w:b/>
        </w:rPr>
        <w:fldChar w:fldCharType="separate"/>
      </w:r>
      <w:r w:rsidR="00074E54">
        <w:rPr>
          <w:b/>
        </w:rPr>
        <w:t xml:space="preserve"> </w:t>
      </w:r>
      <w:r w:rsidR="00074E54">
        <w:rPr>
          <w:b/>
        </w:rPr>
        <w:fldChar w:fldCharType="end"/>
      </w:r>
    </w:p>
    <w:p w14:paraId="7482F5CD" w14:textId="77777777" w:rsidR="00601877" w:rsidRPr="00B2034B" w:rsidRDefault="00601877" w:rsidP="00601877">
      <w:pPr>
        <w:keepNext/>
        <w:tabs>
          <w:tab w:val="clear" w:pos="567"/>
        </w:tabs>
        <w:spacing w:line="240" w:lineRule="auto"/>
        <w:rPr>
          <w:szCs w:val="22"/>
        </w:rPr>
      </w:pPr>
    </w:p>
    <w:p w14:paraId="5F1CB7CD" w14:textId="2D845483" w:rsidR="00601877" w:rsidRPr="00BD7E02" w:rsidRDefault="00601877" w:rsidP="00601877">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vault_nd_972d00df-0393-4438-928e-73dfe9e0fbb0 \* MERGEFORMAT </w:instrText>
      </w:r>
      <w:r w:rsidR="00074E54">
        <w:rPr>
          <w:szCs w:val="22"/>
        </w:rPr>
        <w:fldChar w:fldCharType="separate"/>
      </w:r>
      <w:r w:rsidR="00074E54">
        <w:rPr>
          <w:szCs w:val="22"/>
        </w:rPr>
        <w:t xml:space="preserve"> </w:t>
      </w:r>
      <w:r w:rsidR="00074E54">
        <w:rPr>
          <w:szCs w:val="22"/>
        </w:rPr>
        <w:fldChar w:fldCharType="end"/>
      </w:r>
    </w:p>
    <w:p w14:paraId="6BC416E6" w14:textId="77777777" w:rsidR="00601877" w:rsidRPr="00B2034B" w:rsidRDefault="00601877" w:rsidP="00601877">
      <w:pPr>
        <w:tabs>
          <w:tab w:val="clear" w:pos="567"/>
        </w:tabs>
        <w:spacing w:line="240" w:lineRule="auto"/>
        <w:rPr>
          <w:szCs w:val="22"/>
        </w:rPr>
      </w:pPr>
    </w:p>
    <w:p w14:paraId="5CAF772E" w14:textId="77777777" w:rsidR="00601877" w:rsidRPr="00B2034B" w:rsidRDefault="00601877" w:rsidP="00601877">
      <w:pPr>
        <w:tabs>
          <w:tab w:val="clear" w:pos="567"/>
        </w:tabs>
        <w:spacing w:line="240" w:lineRule="auto"/>
        <w:rPr>
          <w:szCs w:val="22"/>
        </w:rPr>
      </w:pPr>
    </w:p>
    <w:p w14:paraId="527C02D7" w14:textId="02FAE6AB"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2034B">
        <w:rPr>
          <w:b/>
          <w:szCs w:val="22"/>
        </w:rPr>
        <w:t>7.</w:t>
      </w:r>
      <w:r w:rsidRPr="00B2034B">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VAULT_ND_22a46e73-11ad-470e-b4a7-4e9cd5fdcf8d \* MERGEFORMAT </w:instrText>
      </w:r>
      <w:r w:rsidR="00074E54">
        <w:rPr>
          <w:b/>
          <w:szCs w:val="22"/>
        </w:rPr>
        <w:fldChar w:fldCharType="separate"/>
      </w:r>
      <w:r w:rsidR="00074E54">
        <w:rPr>
          <w:b/>
          <w:szCs w:val="22"/>
        </w:rPr>
        <w:t xml:space="preserve"> </w:t>
      </w:r>
      <w:r w:rsidR="00074E54">
        <w:rPr>
          <w:b/>
          <w:szCs w:val="22"/>
        </w:rPr>
        <w:fldChar w:fldCharType="end"/>
      </w:r>
    </w:p>
    <w:p w14:paraId="7A85D7DB" w14:textId="77777777" w:rsidR="00601877" w:rsidRPr="00B2034B" w:rsidRDefault="00601877" w:rsidP="00601877">
      <w:pPr>
        <w:tabs>
          <w:tab w:val="clear" w:pos="567"/>
        </w:tabs>
        <w:spacing w:line="240" w:lineRule="auto"/>
        <w:rPr>
          <w:szCs w:val="22"/>
        </w:rPr>
      </w:pPr>
    </w:p>
    <w:p w14:paraId="7BB6E005" w14:textId="77777777" w:rsidR="00601877" w:rsidRPr="00B2034B" w:rsidRDefault="00601877" w:rsidP="00601877">
      <w:pPr>
        <w:tabs>
          <w:tab w:val="clear" w:pos="567"/>
          <w:tab w:val="left" w:pos="749"/>
        </w:tabs>
        <w:spacing w:line="240" w:lineRule="auto"/>
        <w:rPr>
          <w:szCs w:val="22"/>
        </w:rPr>
      </w:pPr>
    </w:p>
    <w:p w14:paraId="31BD1C93" w14:textId="79D957AB" w:rsidR="00601877" w:rsidRPr="00B2034B"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2034B">
        <w:rPr>
          <w:b/>
          <w:szCs w:val="22"/>
        </w:rPr>
        <w:t>8.</w:t>
      </w:r>
      <w:r w:rsidRPr="00B2034B">
        <w:rPr>
          <w:b/>
          <w:szCs w:val="22"/>
        </w:rPr>
        <w:tab/>
      </w:r>
      <w:r>
        <w:rPr>
          <w:b/>
          <w:szCs w:val="22"/>
        </w:rPr>
        <w:t>ΗΜΕΡΟΜΗΝΙΑ ΛΗΞΗΣ</w:t>
      </w:r>
      <w:r w:rsidR="00074E54">
        <w:rPr>
          <w:b/>
          <w:szCs w:val="22"/>
        </w:rPr>
        <w:fldChar w:fldCharType="begin"/>
      </w:r>
      <w:r w:rsidR="00074E54">
        <w:rPr>
          <w:b/>
          <w:szCs w:val="22"/>
        </w:rPr>
        <w:instrText xml:space="preserve"> DOCVARIABLE VAULT_ND_0142683d-c058-4a87-ad04-c67e96d5b8fb \* MERGEFORMAT </w:instrText>
      </w:r>
      <w:r w:rsidR="00074E54">
        <w:rPr>
          <w:b/>
          <w:szCs w:val="22"/>
        </w:rPr>
        <w:fldChar w:fldCharType="separate"/>
      </w:r>
      <w:r w:rsidR="00074E54">
        <w:rPr>
          <w:b/>
          <w:szCs w:val="22"/>
        </w:rPr>
        <w:t xml:space="preserve"> </w:t>
      </w:r>
      <w:r w:rsidR="00074E54">
        <w:rPr>
          <w:b/>
          <w:szCs w:val="22"/>
        </w:rPr>
        <w:fldChar w:fldCharType="end"/>
      </w:r>
    </w:p>
    <w:p w14:paraId="3EFDF783" w14:textId="77777777" w:rsidR="00601877" w:rsidRPr="00B2034B" w:rsidRDefault="00601877" w:rsidP="00601877">
      <w:pPr>
        <w:tabs>
          <w:tab w:val="clear" w:pos="567"/>
        </w:tabs>
        <w:spacing w:line="240" w:lineRule="auto"/>
        <w:rPr>
          <w:i/>
          <w:szCs w:val="22"/>
        </w:rPr>
      </w:pPr>
    </w:p>
    <w:p w14:paraId="300D3AB3" w14:textId="77777777" w:rsidR="00601877" w:rsidRPr="00B2034B" w:rsidRDefault="00601877" w:rsidP="00601877">
      <w:pPr>
        <w:tabs>
          <w:tab w:val="clear" w:pos="567"/>
        </w:tabs>
        <w:spacing w:line="240" w:lineRule="auto"/>
        <w:rPr>
          <w:szCs w:val="22"/>
        </w:rPr>
      </w:pPr>
      <w:r>
        <w:rPr>
          <w:szCs w:val="22"/>
        </w:rPr>
        <w:t>ΛΗΞΗ</w:t>
      </w:r>
    </w:p>
    <w:p w14:paraId="0691C444" w14:textId="77777777" w:rsidR="00601877" w:rsidRPr="00B2034B" w:rsidRDefault="00601877" w:rsidP="00601877">
      <w:pPr>
        <w:tabs>
          <w:tab w:val="clear" w:pos="567"/>
        </w:tabs>
        <w:spacing w:line="240" w:lineRule="auto"/>
        <w:rPr>
          <w:szCs w:val="22"/>
        </w:rPr>
      </w:pPr>
    </w:p>
    <w:p w14:paraId="21231303" w14:textId="77777777" w:rsidR="00601877" w:rsidRPr="00B2034B" w:rsidRDefault="00601877" w:rsidP="00601877">
      <w:pPr>
        <w:tabs>
          <w:tab w:val="clear" w:pos="567"/>
        </w:tabs>
        <w:spacing w:line="240" w:lineRule="auto"/>
        <w:rPr>
          <w:szCs w:val="22"/>
        </w:rPr>
      </w:pPr>
    </w:p>
    <w:p w14:paraId="599D174E" w14:textId="2388096D" w:rsidR="00601877" w:rsidRPr="00B2034B" w:rsidRDefault="00601877" w:rsidP="006018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2034B">
        <w:rPr>
          <w:b/>
          <w:szCs w:val="22"/>
        </w:rPr>
        <w:lastRenderedPageBreak/>
        <w:t>9.</w:t>
      </w:r>
      <w:r w:rsidRPr="00B2034B">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VAULT_ND_524b8c1c-fc1a-4694-8252-8778eaaa8590 \* MERGEFORMAT </w:instrText>
      </w:r>
      <w:r w:rsidR="00074E54">
        <w:rPr>
          <w:b/>
          <w:szCs w:val="22"/>
        </w:rPr>
        <w:fldChar w:fldCharType="separate"/>
      </w:r>
      <w:r w:rsidR="00074E54">
        <w:rPr>
          <w:b/>
          <w:szCs w:val="22"/>
        </w:rPr>
        <w:t xml:space="preserve"> </w:t>
      </w:r>
      <w:r w:rsidR="00074E54">
        <w:rPr>
          <w:b/>
          <w:szCs w:val="22"/>
        </w:rPr>
        <w:fldChar w:fldCharType="end"/>
      </w:r>
    </w:p>
    <w:p w14:paraId="7A93F488" w14:textId="77777777" w:rsidR="00601877" w:rsidRPr="00B2034B" w:rsidRDefault="00601877" w:rsidP="00601877">
      <w:pPr>
        <w:tabs>
          <w:tab w:val="clear" w:pos="567"/>
        </w:tabs>
        <w:spacing w:line="240" w:lineRule="auto"/>
        <w:rPr>
          <w:i/>
          <w:szCs w:val="22"/>
        </w:rPr>
      </w:pPr>
    </w:p>
    <w:p w14:paraId="19190683" w14:textId="77777777" w:rsidR="00601877" w:rsidRPr="00BD7E02" w:rsidRDefault="00601877" w:rsidP="00601877">
      <w:pPr>
        <w:spacing w:line="240" w:lineRule="auto"/>
        <w:rPr>
          <w:szCs w:val="22"/>
        </w:rPr>
      </w:pPr>
      <w:r>
        <w:rPr>
          <w:szCs w:val="22"/>
        </w:rPr>
        <w:t>Φυλάσσετε σε ψυγείο</w:t>
      </w:r>
      <w:r w:rsidRPr="00BD7E02">
        <w:rPr>
          <w:szCs w:val="22"/>
        </w:rPr>
        <w:t>.</w:t>
      </w:r>
    </w:p>
    <w:p w14:paraId="701B81DD" w14:textId="5BCECBE3" w:rsidR="00601877" w:rsidRPr="00BD7E02" w:rsidRDefault="00601877" w:rsidP="00601877">
      <w:pPr>
        <w:spacing w:line="240" w:lineRule="auto"/>
        <w:rPr>
          <w:szCs w:val="22"/>
        </w:rPr>
      </w:pPr>
      <w:r>
        <w:rPr>
          <w:szCs w:val="22"/>
        </w:rPr>
        <w:t xml:space="preserve">Μπορεί να διατηρηθεί εκτός ψυγείου σε θερμοκρασία </w:t>
      </w:r>
      <w:r w:rsidR="008F30E6">
        <w:rPr>
          <w:szCs w:val="22"/>
        </w:rPr>
        <w:t xml:space="preserve">χαμηλότερη </w:t>
      </w:r>
      <w:r w:rsidR="008262F9">
        <w:rPr>
          <w:szCs w:val="22"/>
        </w:rPr>
        <w:t>των</w:t>
      </w:r>
      <w:r w:rsidRPr="00BD7E02">
        <w:rPr>
          <w:szCs w:val="22"/>
        </w:rPr>
        <w:t xml:space="preserve"> 30</w:t>
      </w:r>
      <w:r w:rsidRPr="006B4F8D">
        <w:rPr>
          <w:szCs w:val="22"/>
          <w:lang w:val="en-US"/>
        </w:rPr>
        <w:t> </w:t>
      </w:r>
      <w:r w:rsidRPr="00BD7E02">
        <w:rPr>
          <w:szCs w:val="22"/>
        </w:rPr>
        <w:t>º</w:t>
      </w:r>
      <w:r w:rsidRPr="006B4F8D">
        <w:rPr>
          <w:szCs w:val="22"/>
          <w:lang w:val="en-US"/>
        </w:rPr>
        <w:t>C</w:t>
      </w:r>
      <w:r w:rsidRPr="00BD7E02">
        <w:rPr>
          <w:szCs w:val="22"/>
        </w:rPr>
        <w:t xml:space="preserve"> </w:t>
      </w:r>
      <w:r>
        <w:rPr>
          <w:szCs w:val="22"/>
        </w:rPr>
        <w:t xml:space="preserve">για έως και </w:t>
      </w:r>
      <w:r w:rsidRPr="00BD7E02">
        <w:rPr>
          <w:szCs w:val="22"/>
        </w:rPr>
        <w:t>21</w:t>
      </w:r>
      <w:r w:rsidRPr="006B4F8D">
        <w:rPr>
          <w:szCs w:val="22"/>
          <w:lang w:val="en-US"/>
        </w:rPr>
        <w:t> </w:t>
      </w:r>
      <w:r>
        <w:rPr>
          <w:szCs w:val="22"/>
        </w:rPr>
        <w:t>ημέρες</w:t>
      </w:r>
      <w:r w:rsidRPr="00BD7E02">
        <w:rPr>
          <w:szCs w:val="22"/>
        </w:rPr>
        <w:t xml:space="preserve">.  </w:t>
      </w:r>
    </w:p>
    <w:p w14:paraId="6A51F6EA" w14:textId="77777777" w:rsidR="00601877" w:rsidRPr="0017744E" w:rsidRDefault="00601877" w:rsidP="00601877">
      <w:pPr>
        <w:spacing w:line="240" w:lineRule="auto"/>
        <w:rPr>
          <w:szCs w:val="22"/>
        </w:rPr>
      </w:pPr>
      <w:r>
        <w:rPr>
          <w:szCs w:val="22"/>
        </w:rPr>
        <w:t>Μην</w:t>
      </w:r>
      <w:r w:rsidRPr="0017744E">
        <w:rPr>
          <w:szCs w:val="22"/>
        </w:rPr>
        <w:t xml:space="preserve"> </w:t>
      </w:r>
      <w:r>
        <w:rPr>
          <w:szCs w:val="22"/>
        </w:rPr>
        <w:t>καταψύχετε</w:t>
      </w:r>
      <w:r w:rsidRPr="0017744E">
        <w:rPr>
          <w:szCs w:val="22"/>
        </w:rPr>
        <w:t>.</w:t>
      </w:r>
    </w:p>
    <w:p w14:paraId="657A641E" w14:textId="77777777" w:rsidR="00601877" w:rsidRPr="00BD7E02" w:rsidRDefault="00601877" w:rsidP="00601877">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235FCF6E" w14:textId="77777777" w:rsidR="00601877" w:rsidRPr="00B2034B" w:rsidRDefault="00601877" w:rsidP="00601877">
      <w:pPr>
        <w:tabs>
          <w:tab w:val="clear" w:pos="567"/>
        </w:tabs>
        <w:spacing w:line="240" w:lineRule="auto"/>
        <w:ind w:left="567" w:hanging="567"/>
        <w:rPr>
          <w:szCs w:val="22"/>
        </w:rPr>
      </w:pPr>
    </w:p>
    <w:p w14:paraId="2DA58475" w14:textId="77777777" w:rsidR="00601877" w:rsidRPr="00B2034B" w:rsidRDefault="00601877" w:rsidP="00601877">
      <w:pPr>
        <w:tabs>
          <w:tab w:val="clear" w:pos="567"/>
        </w:tabs>
        <w:spacing w:line="240" w:lineRule="auto"/>
        <w:ind w:left="567" w:hanging="567"/>
        <w:rPr>
          <w:szCs w:val="22"/>
        </w:rPr>
      </w:pPr>
    </w:p>
    <w:p w14:paraId="41D739A5" w14:textId="77A487B2"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B2034B">
        <w:rPr>
          <w:b/>
          <w:szCs w:val="22"/>
        </w:rPr>
        <w:t>10.</w:t>
      </w:r>
      <w:r w:rsidRPr="00B2034B">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VAULT_ND_89503430-e2e8-4af9-ad5e-40800564f340 \* MERGEFORMAT </w:instrText>
      </w:r>
      <w:r w:rsidR="00074E54">
        <w:rPr>
          <w:b/>
        </w:rPr>
        <w:fldChar w:fldCharType="separate"/>
      </w:r>
      <w:r w:rsidR="00074E54">
        <w:rPr>
          <w:b/>
        </w:rPr>
        <w:t xml:space="preserve"> </w:t>
      </w:r>
      <w:r w:rsidR="00074E54">
        <w:rPr>
          <w:b/>
        </w:rPr>
        <w:fldChar w:fldCharType="end"/>
      </w:r>
    </w:p>
    <w:p w14:paraId="78CB512B" w14:textId="77777777" w:rsidR="00601877" w:rsidRPr="00B2034B" w:rsidRDefault="00601877" w:rsidP="00601877">
      <w:pPr>
        <w:tabs>
          <w:tab w:val="clear" w:pos="567"/>
        </w:tabs>
        <w:spacing w:line="240" w:lineRule="auto"/>
        <w:rPr>
          <w:i/>
          <w:szCs w:val="22"/>
        </w:rPr>
      </w:pPr>
    </w:p>
    <w:p w14:paraId="2AF5E3D8" w14:textId="77777777" w:rsidR="00601877" w:rsidRPr="00B2034B" w:rsidRDefault="00601877" w:rsidP="00601877">
      <w:pPr>
        <w:tabs>
          <w:tab w:val="clear" w:pos="567"/>
        </w:tabs>
        <w:spacing w:line="240" w:lineRule="auto"/>
        <w:rPr>
          <w:szCs w:val="22"/>
        </w:rPr>
      </w:pPr>
    </w:p>
    <w:p w14:paraId="3632ADCF" w14:textId="062CB60B"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B2034B">
        <w:rPr>
          <w:b/>
          <w:szCs w:val="22"/>
        </w:rPr>
        <w:t>11.</w:t>
      </w:r>
      <w:r w:rsidRPr="00B2034B">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VAULT_ND_f479a925-df8d-46aa-a50e-6cd85b409804 \* MERGEFORMAT </w:instrText>
      </w:r>
      <w:r w:rsidR="00074E54">
        <w:rPr>
          <w:b/>
          <w:szCs w:val="22"/>
        </w:rPr>
        <w:fldChar w:fldCharType="separate"/>
      </w:r>
      <w:r w:rsidR="00074E54">
        <w:rPr>
          <w:b/>
          <w:szCs w:val="22"/>
        </w:rPr>
        <w:t xml:space="preserve"> </w:t>
      </w:r>
      <w:r w:rsidR="00074E54">
        <w:rPr>
          <w:b/>
          <w:szCs w:val="22"/>
        </w:rPr>
        <w:fldChar w:fldCharType="end"/>
      </w:r>
    </w:p>
    <w:p w14:paraId="5142BDF5" w14:textId="77777777" w:rsidR="00601877" w:rsidRPr="00B2034B" w:rsidRDefault="00601877" w:rsidP="00601877">
      <w:pPr>
        <w:tabs>
          <w:tab w:val="clear" w:pos="567"/>
        </w:tabs>
        <w:spacing w:line="240" w:lineRule="auto"/>
        <w:rPr>
          <w:i/>
          <w:szCs w:val="22"/>
        </w:rPr>
      </w:pPr>
    </w:p>
    <w:p w14:paraId="087E3F17" w14:textId="77777777" w:rsidR="00601877" w:rsidRPr="00CB0D2C" w:rsidRDefault="00601877" w:rsidP="00601877">
      <w:pPr>
        <w:pStyle w:val="Default"/>
        <w:jc w:val="both"/>
        <w:rPr>
          <w:color w:val="auto"/>
          <w:sz w:val="22"/>
          <w:szCs w:val="22"/>
          <w:lang w:val="nl-NL"/>
        </w:rPr>
      </w:pPr>
      <w:r w:rsidRPr="00CB0D2C">
        <w:rPr>
          <w:color w:val="auto"/>
          <w:sz w:val="22"/>
          <w:szCs w:val="22"/>
          <w:lang w:val="nl-NL"/>
        </w:rPr>
        <w:t xml:space="preserve">Eli Lilly Nederland B.V. </w:t>
      </w:r>
    </w:p>
    <w:p w14:paraId="6E471C16" w14:textId="3F24E7A1" w:rsidR="00601877" w:rsidRPr="00CB0D2C" w:rsidRDefault="00F7698E" w:rsidP="00601877">
      <w:pPr>
        <w:tabs>
          <w:tab w:val="clear" w:pos="567"/>
        </w:tabs>
        <w:spacing w:line="240" w:lineRule="auto"/>
        <w:rPr>
          <w:szCs w:val="22"/>
          <w:lang w:val="nl-NL" w:eastAsia="en-GB"/>
        </w:rPr>
      </w:pPr>
      <w:r>
        <w:rPr>
          <w:szCs w:val="22"/>
          <w:lang w:val="nl-NL" w:eastAsia="en-GB"/>
        </w:rPr>
        <w:t>Orteliuslaan 1000</w:t>
      </w:r>
      <w:r w:rsidR="00601877" w:rsidRPr="00CB0D2C">
        <w:rPr>
          <w:szCs w:val="22"/>
          <w:lang w:val="nl-NL" w:eastAsia="en-GB"/>
        </w:rPr>
        <w:t xml:space="preserve">, 3528 </w:t>
      </w:r>
      <w:r>
        <w:rPr>
          <w:szCs w:val="22"/>
          <w:lang w:val="nl-NL" w:eastAsia="en-GB"/>
        </w:rPr>
        <w:t>BD</w:t>
      </w:r>
      <w:r w:rsidR="00601877" w:rsidRPr="00CB0D2C">
        <w:rPr>
          <w:szCs w:val="22"/>
          <w:lang w:val="nl-NL" w:eastAsia="en-GB"/>
        </w:rPr>
        <w:t xml:space="preserve"> Utrecht</w:t>
      </w:r>
    </w:p>
    <w:p w14:paraId="390D63D1" w14:textId="77777777" w:rsidR="00601877" w:rsidRPr="00BD7E02" w:rsidRDefault="00601877" w:rsidP="00601877">
      <w:pPr>
        <w:tabs>
          <w:tab w:val="clear" w:pos="567"/>
        </w:tabs>
        <w:spacing w:line="240" w:lineRule="auto"/>
        <w:rPr>
          <w:szCs w:val="22"/>
        </w:rPr>
      </w:pPr>
      <w:r>
        <w:rPr>
          <w:szCs w:val="22"/>
        </w:rPr>
        <w:t>Ολλανδία</w:t>
      </w:r>
    </w:p>
    <w:p w14:paraId="51BB0B16" w14:textId="77777777" w:rsidR="00601877" w:rsidRPr="00B2034B" w:rsidRDefault="00601877" w:rsidP="00601877">
      <w:pPr>
        <w:tabs>
          <w:tab w:val="clear" w:pos="567"/>
        </w:tabs>
        <w:spacing w:line="240" w:lineRule="auto"/>
        <w:rPr>
          <w:szCs w:val="22"/>
        </w:rPr>
      </w:pPr>
    </w:p>
    <w:p w14:paraId="0FA533BF" w14:textId="77777777" w:rsidR="00601877" w:rsidRPr="00B2034B" w:rsidRDefault="00601877" w:rsidP="00601877">
      <w:pPr>
        <w:tabs>
          <w:tab w:val="clear" w:pos="567"/>
        </w:tabs>
        <w:spacing w:line="240" w:lineRule="auto"/>
        <w:rPr>
          <w:szCs w:val="22"/>
        </w:rPr>
      </w:pPr>
    </w:p>
    <w:p w14:paraId="4FBED750" w14:textId="1CEA21AA"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B2034B">
        <w:rPr>
          <w:b/>
          <w:szCs w:val="22"/>
        </w:rPr>
        <w:t>12.</w:t>
      </w:r>
      <w:r w:rsidRPr="00B2034B">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VAULT_ND_a8935bc6-eea0-436f-bba2-51e3266039a5 \* MERGEFORMAT </w:instrText>
      </w:r>
      <w:r w:rsidR="00074E54">
        <w:rPr>
          <w:b/>
          <w:szCs w:val="22"/>
        </w:rPr>
        <w:fldChar w:fldCharType="separate"/>
      </w:r>
      <w:r w:rsidR="00074E54">
        <w:rPr>
          <w:b/>
          <w:szCs w:val="22"/>
        </w:rPr>
        <w:t xml:space="preserve"> </w:t>
      </w:r>
      <w:r w:rsidR="00074E54">
        <w:rPr>
          <w:b/>
          <w:szCs w:val="22"/>
        </w:rPr>
        <w:fldChar w:fldCharType="end"/>
      </w:r>
    </w:p>
    <w:p w14:paraId="6757095A" w14:textId="77777777" w:rsidR="00601877" w:rsidRPr="00B2034B" w:rsidRDefault="00601877" w:rsidP="00601877">
      <w:pPr>
        <w:tabs>
          <w:tab w:val="clear" w:pos="567"/>
        </w:tabs>
        <w:spacing w:line="240" w:lineRule="auto"/>
        <w:rPr>
          <w:szCs w:val="22"/>
        </w:rPr>
      </w:pPr>
    </w:p>
    <w:p w14:paraId="110EB41D" w14:textId="23632426" w:rsidR="00601877" w:rsidRPr="000B469D" w:rsidRDefault="00601877" w:rsidP="00601877">
      <w:pPr>
        <w:tabs>
          <w:tab w:val="clear" w:pos="567"/>
        </w:tabs>
        <w:spacing w:line="240" w:lineRule="auto"/>
        <w:outlineLvl w:val="0"/>
        <w:rPr>
          <w:szCs w:val="22"/>
        </w:rPr>
      </w:pPr>
      <w:r w:rsidRPr="00CB0D2C">
        <w:rPr>
          <w:lang w:val="de-DE"/>
        </w:rPr>
        <w:t>EU</w:t>
      </w:r>
      <w:r w:rsidRPr="00A10259">
        <w:t>/1/22/1685/024</w:t>
      </w:r>
      <w:fldSimple w:instr=" DOCVARIABLE VAULT_ND_5ff4691e-c80d-4b4a-a17b-6b1375d96422 \* MERGEFORMAT ">
        <w:r w:rsidR="00074E54">
          <w:t xml:space="preserve"> </w:t>
        </w:r>
      </w:fldSimple>
    </w:p>
    <w:p w14:paraId="48BFE8C7" w14:textId="58D89CB5" w:rsidR="002F7379" w:rsidRPr="00DC6BD8" w:rsidRDefault="002F7379" w:rsidP="002F7379">
      <w:pPr>
        <w:tabs>
          <w:tab w:val="clear" w:pos="567"/>
        </w:tabs>
        <w:spacing w:line="240" w:lineRule="auto"/>
        <w:outlineLvl w:val="0"/>
        <w:rPr>
          <w:highlight w:val="lightGray"/>
        </w:rPr>
      </w:pPr>
      <w:r w:rsidRPr="00D10B02">
        <w:rPr>
          <w:highlight w:val="lightGray"/>
          <w:lang w:val="en-US"/>
        </w:rPr>
        <w:t>EU</w:t>
      </w:r>
      <w:r w:rsidRPr="00DC6BD8">
        <w:rPr>
          <w:highlight w:val="lightGray"/>
        </w:rPr>
        <w:t>/1/22/1685/045</w:t>
      </w:r>
      <w:r w:rsidR="00074E54">
        <w:rPr>
          <w:highlight w:val="lightGray"/>
        </w:rPr>
        <w:fldChar w:fldCharType="begin"/>
      </w:r>
      <w:r w:rsidR="00074E54">
        <w:rPr>
          <w:highlight w:val="lightGray"/>
        </w:rPr>
        <w:instrText xml:space="preserve"> DOCVARIABLE VAULT_ND_53e4bb47-7b25-4b03-a62d-233dde7f6b5f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551FDBA" w14:textId="55D61D5D" w:rsidR="002F7379" w:rsidRPr="00D53E82" w:rsidRDefault="002F7379" w:rsidP="002F7379">
      <w:pPr>
        <w:tabs>
          <w:tab w:val="clear" w:pos="567"/>
        </w:tabs>
        <w:spacing w:line="240" w:lineRule="auto"/>
        <w:outlineLvl w:val="0"/>
        <w:rPr>
          <w:szCs w:val="22"/>
        </w:rPr>
      </w:pPr>
      <w:r w:rsidRPr="00D10B02">
        <w:rPr>
          <w:highlight w:val="lightGray"/>
          <w:lang w:val="en-US"/>
        </w:rPr>
        <w:t>EU</w:t>
      </w:r>
      <w:r w:rsidRPr="00DC6BD8">
        <w:rPr>
          <w:highlight w:val="lightGray"/>
        </w:rPr>
        <w:t>/1/22/1685/046</w:t>
      </w:r>
      <w:r w:rsidR="00074E54">
        <w:rPr>
          <w:highlight w:val="lightGray"/>
        </w:rPr>
        <w:fldChar w:fldCharType="begin"/>
      </w:r>
      <w:r w:rsidR="00074E54">
        <w:rPr>
          <w:highlight w:val="lightGray"/>
        </w:rPr>
        <w:instrText xml:space="preserve"> DOCVARIABLE VAULT_ND_06ac968a-27d0-4e03-9580-34b0a8ea4cda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7C207E05" w14:textId="77777777" w:rsidR="00601877" w:rsidRPr="000B469D" w:rsidRDefault="00601877" w:rsidP="00601877">
      <w:pPr>
        <w:tabs>
          <w:tab w:val="clear" w:pos="567"/>
        </w:tabs>
        <w:spacing w:line="240" w:lineRule="auto"/>
        <w:rPr>
          <w:szCs w:val="22"/>
        </w:rPr>
      </w:pPr>
    </w:p>
    <w:p w14:paraId="058F7C95" w14:textId="77777777" w:rsidR="00601877" w:rsidRPr="000B469D" w:rsidRDefault="00601877" w:rsidP="00601877">
      <w:pPr>
        <w:tabs>
          <w:tab w:val="clear" w:pos="567"/>
        </w:tabs>
        <w:spacing w:line="240" w:lineRule="auto"/>
        <w:rPr>
          <w:szCs w:val="22"/>
        </w:rPr>
      </w:pPr>
    </w:p>
    <w:p w14:paraId="6CAB0FDB" w14:textId="18D55B75"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B2034B">
        <w:rPr>
          <w:b/>
          <w:szCs w:val="22"/>
        </w:rPr>
        <w:t>13.</w:t>
      </w:r>
      <w:r w:rsidRPr="00B2034B">
        <w:rPr>
          <w:b/>
          <w:szCs w:val="22"/>
        </w:rPr>
        <w:tab/>
      </w:r>
      <w:r>
        <w:rPr>
          <w:b/>
          <w:szCs w:val="22"/>
        </w:rPr>
        <w:t>ΑΡΙΘΜΟΣ ΠΑΡΤΙΔΑΣ</w:t>
      </w:r>
      <w:r w:rsidR="00074E54">
        <w:rPr>
          <w:b/>
          <w:szCs w:val="22"/>
        </w:rPr>
        <w:fldChar w:fldCharType="begin"/>
      </w:r>
      <w:r w:rsidR="00074E54">
        <w:rPr>
          <w:b/>
          <w:szCs w:val="22"/>
        </w:rPr>
        <w:instrText xml:space="preserve"> DOCVARIABLE VAULT_ND_0eb7c5d1-fa62-415a-a8a3-33d1cc6af9df \* MERGEFORMAT </w:instrText>
      </w:r>
      <w:r w:rsidR="00074E54">
        <w:rPr>
          <w:b/>
          <w:szCs w:val="22"/>
        </w:rPr>
        <w:fldChar w:fldCharType="separate"/>
      </w:r>
      <w:r w:rsidR="00074E54">
        <w:rPr>
          <w:b/>
          <w:szCs w:val="22"/>
        </w:rPr>
        <w:t xml:space="preserve"> </w:t>
      </w:r>
      <w:r w:rsidR="00074E54">
        <w:rPr>
          <w:b/>
          <w:szCs w:val="22"/>
        </w:rPr>
        <w:fldChar w:fldCharType="end"/>
      </w:r>
    </w:p>
    <w:p w14:paraId="798C3972" w14:textId="77777777" w:rsidR="00601877" w:rsidRPr="00B2034B" w:rsidRDefault="00601877" w:rsidP="00601877">
      <w:pPr>
        <w:tabs>
          <w:tab w:val="clear" w:pos="567"/>
        </w:tabs>
        <w:spacing w:line="240" w:lineRule="auto"/>
        <w:rPr>
          <w:szCs w:val="22"/>
        </w:rPr>
      </w:pPr>
    </w:p>
    <w:p w14:paraId="1384B20B" w14:textId="77777777" w:rsidR="00601877" w:rsidRPr="00722CF6" w:rsidRDefault="00601877" w:rsidP="00601877">
      <w:pPr>
        <w:tabs>
          <w:tab w:val="clear" w:pos="567"/>
        </w:tabs>
        <w:spacing w:line="240" w:lineRule="auto"/>
        <w:rPr>
          <w:szCs w:val="22"/>
        </w:rPr>
      </w:pPr>
      <w:r>
        <w:rPr>
          <w:szCs w:val="22"/>
        </w:rPr>
        <w:t>Παρτίδα</w:t>
      </w:r>
    </w:p>
    <w:p w14:paraId="64AF0B90" w14:textId="77777777" w:rsidR="00601877" w:rsidRPr="00B2034B" w:rsidRDefault="00601877" w:rsidP="00601877">
      <w:pPr>
        <w:tabs>
          <w:tab w:val="clear" w:pos="567"/>
        </w:tabs>
        <w:spacing w:line="240" w:lineRule="auto"/>
        <w:rPr>
          <w:szCs w:val="22"/>
        </w:rPr>
      </w:pPr>
    </w:p>
    <w:p w14:paraId="2A5B7CAA" w14:textId="77777777" w:rsidR="00601877" w:rsidRPr="00B2034B" w:rsidRDefault="00601877" w:rsidP="00601877">
      <w:pPr>
        <w:tabs>
          <w:tab w:val="clear" w:pos="567"/>
        </w:tabs>
        <w:spacing w:line="240" w:lineRule="auto"/>
        <w:rPr>
          <w:szCs w:val="22"/>
        </w:rPr>
      </w:pPr>
    </w:p>
    <w:p w14:paraId="12CA4813" w14:textId="2EF1A960"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B2034B">
        <w:rPr>
          <w:b/>
          <w:szCs w:val="22"/>
        </w:rPr>
        <w:t>14.</w:t>
      </w:r>
      <w:r w:rsidRPr="00B2034B">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VAULT_ND_3687c841-f042-4c5b-b6cf-6cbf1230024a \* MERGEFORMAT </w:instrText>
      </w:r>
      <w:r w:rsidR="00074E54">
        <w:rPr>
          <w:b/>
          <w:szCs w:val="22"/>
        </w:rPr>
        <w:fldChar w:fldCharType="separate"/>
      </w:r>
      <w:r w:rsidR="00074E54">
        <w:rPr>
          <w:b/>
          <w:szCs w:val="22"/>
        </w:rPr>
        <w:t xml:space="preserve"> </w:t>
      </w:r>
      <w:r w:rsidR="00074E54">
        <w:rPr>
          <w:b/>
          <w:szCs w:val="22"/>
        </w:rPr>
        <w:fldChar w:fldCharType="end"/>
      </w:r>
    </w:p>
    <w:p w14:paraId="753BAADC" w14:textId="77777777" w:rsidR="00601877" w:rsidRPr="00B2034B" w:rsidRDefault="00601877" w:rsidP="00601877">
      <w:pPr>
        <w:suppressLineNumbers/>
        <w:spacing w:line="240" w:lineRule="auto"/>
        <w:rPr>
          <w:szCs w:val="22"/>
        </w:rPr>
      </w:pPr>
    </w:p>
    <w:p w14:paraId="0D16AF57" w14:textId="77777777" w:rsidR="00601877" w:rsidRPr="00B2034B" w:rsidRDefault="00601877" w:rsidP="00601877">
      <w:pPr>
        <w:tabs>
          <w:tab w:val="clear" w:pos="567"/>
        </w:tabs>
        <w:spacing w:line="240" w:lineRule="auto"/>
        <w:rPr>
          <w:szCs w:val="22"/>
        </w:rPr>
      </w:pPr>
    </w:p>
    <w:p w14:paraId="3A5141FF" w14:textId="08D6491B" w:rsidR="00601877" w:rsidRPr="00B2034B" w:rsidRDefault="00601877" w:rsidP="00601877">
      <w:pPr>
        <w:pBdr>
          <w:top w:val="single" w:sz="4" w:space="2" w:color="auto"/>
          <w:left w:val="single" w:sz="4" w:space="4" w:color="auto"/>
          <w:bottom w:val="single" w:sz="4" w:space="1" w:color="auto"/>
          <w:right w:val="single" w:sz="4" w:space="4" w:color="auto"/>
        </w:pBdr>
        <w:spacing w:line="240" w:lineRule="auto"/>
        <w:outlineLvl w:val="0"/>
        <w:rPr>
          <w:szCs w:val="22"/>
        </w:rPr>
      </w:pPr>
      <w:r w:rsidRPr="00B2034B">
        <w:rPr>
          <w:b/>
          <w:szCs w:val="22"/>
        </w:rPr>
        <w:t>15.</w:t>
      </w:r>
      <w:r w:rsidRPr="00B2034B">
        <w:rPr>
          <w:b/>
          <w:szCs w:val="22"/>
        </w:rPr>
        <w:tab/>
      </w:r>
      <w:r>
        <w:rPr>
          <w:b/>
          <w:szCs w:val="22"/>
        </w:rPr>
        <w:t>ΟΔΗΓΙΕΣ ΧΡΗΣΗΣ</w:t>
      </w:r>
      <w:r w:rsidR="00074E54">
        <w:rPr>
          <w:b/>
          <w:szCs w:val="22"/>
        </w:rPr>
        <w:fldChar w:fldCharType="begin"/>
      </w:r>
      <w:r w:rsidR="00074E54">
        <w:rPr>
          <w:b/>
          <w:szCs w:val="22"/>
        </w:rPr>
        <w:instrText xml:space="preserve"> DOCVARIABLE VAULT_ND_89033315-730d-4d32-8d42-3ef91e201904 \* MERGEFORMAT </w:instrText>
      </w:r>
      <w:r w:rsidR="00074E54">
        <w:rPr>
          <w:b/>
          <w:szCs w:val="22"/>
        </w:rPr>
        <w:fldChar w:fldCharType="separate"/>
      </w:r>
      <w:r w:rsidR="00074E54">
        <w:rPr>
          <w:b/>
          <w:szCs w:val="22"/>
        </w:rPr>
        <w:t xml:space="preserve"> </w:t>
      </w:r>
      <w:r w:rsidR="00074E54">
        <w:rPr>
          <w:b/>
          <w:szCs w:val="22"/>
        </w:rPr>
        <w:fldChar w:fldCharType="end"/>
      </w:r>
    </w:p>
    <w:p w14:paraId="5A5D9F9D" w14:textId="77777777" w:rsidR="00601877" w:rsidRPr="00B2034B" w:rsidRDefault="00601877" w:rsidP="00601877">
      <w:pPr>
        <w:tabs>
          <w:tab w:val="clear" w:pos="567"/>
        </w:tabs>
        <w:spacing w:line="240" w:lineRule="auto"/>
        <w:rPr>
          <w:szCs w:val="22"/>
        </w:rPr>
      </w:pPr>
    </w:p>
    <w:p w14:paraId="54C12AEB" w14:textId="77777777" w:rsidR="00601877" w:rsidRPr="00B2034B" w:rsidRDefault="00601877" w:rsidP="00601877">
      <w:pPr>
        <w:tabs>
          <w:tab w:val="clear" w:pos="567"/>
        </w:tabs>
        <w:spacing w:line="240" w:lineRule="auto"/>
        <w:rPr>
          <w:i/>
          <w:szCs w:val="22"/>
        </w:rPr>
      </w:pPr>
    </w:p>
    <w:p w14:paraId="11984DE5" w14:textId="77777777" w:rsidR="00601877" w:rsidRPr="00B2034B" w:rsidRDefault="00601877" w:rsidP="00601877">
      <w:pPr>
        <w:pBdr>
          <w:top w:val="single" w:sz="4" w:space="1" w:color="auto"/>
          <w:left w:val="single" w:sz="4" w:space="4" w:color="auto"/>
          <w:bottom w:val="single" w:sz="4" w:space="0" w:color="auto"/>
          <w:right w:val="single" w:sz="4" w:space="4" w:color="auto"/>
        </w:pBdr>
        <w:spacing w:line="240" w:lineRule="auto"/>
        <w:rPr>
          <w:i/>
          <w:szCs w:val="22"/>
        </w:rPr>
      </w:pPr>
      <w:r w:rsidRPr="00B2034B">
        <w:rPr>
          <w:b/>
          <w:szCs w:val="22"/>
        </w:rPr>
        <w:t>16.</w:t>
      </w:r>
      <w:r w:rsidRPr="00B2034B">
        <w:rPr>
          <w:b/>
          <w:szCs w:val="22"/>
        </w:rPr>
        <w:tab/>
      </w:r>
      <w:r>
        <w:rPr>
          <w:b/>
          <w:szCs w:val="22"/>
        </w:rPr>
        <w:t>ΠΛΗΡΟΦΟΡΙΕΣ ΣΕ</w:t>
      </w:r>
      <w:r w:rsidRPr="00BD7E02">
        <w:rPr>
          <w:b/>
          <w:szCs w:val="22"/>
        </w:rPr>
        <w:t xml:space="preserve"> </w:t>
      </w:r>
      <w:r w:rsidRPr="006B4F8D">
        <w:rPr>
          <w:b/>
          <w:szCs w:val="22"/>
          <w:lang w:val="en-US"/>
        </w:rPr>
        <w:t>BRAILLE</w:t>
      </w:r>
    </w:p>
    <w:p w14:paraId="1AF0F979" w14:textId="77777777" w:rsidR="00601877" w:rsidRPr="00B2034B" w:rsidRDefault="00601877" w:rsidP="00601877">
      <w:pPr>
        <w:tabs>
          <w:tab w:val="clear" w:pos="567"/>
        </w:tabs>
        <w:spacing w:line="240" w:lineRule="auto"/>
        <w:rPr>
          <w:szCs w:val="22"/>
        </w:rPr>
      </w:pPr>
    </w:p>
    <w:p w14:paraId="299F6209" w14:textId="77777777" w:rsidR="00601877" w:rsidRPr="00BD7E02" w:rsidRDefault="00601877" w:rsidP="00601877">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6280CD42" w14:textId="77777777" w:rsidR="00601877" w:rsidRPr="00E93F3C" w:rsidRDefault="00601877" w:rsidP="00601877">
      <w:pPr>
        <w:pStyle w:val="CommentText"/>
        <w:spacing w:line="240" w:lineRule="auto"/>
        <w:rPr>
          <w:sz w:val="22"/>
          <w:szCs w:val="22"/>
        </w:rPr>
      </w:pPr>
    </w:p>
    <w:p w14:paraId="024F3C97" w14:textId="77777777" w:rsidR="00601877" w:rsidRPr="00B2034B" w:rsidRDefault="00601877" w:rsidP="00601877">
      <w:pPr>
        <w:spacing w:line="240" w:lineRule="auto"/>
        <w:rPr>
          <w:szCs w:val="22"/>
          <w:shd w:val="clear" w:color="auto" w:fill="CCCCCC"/>
        </w:rPr>
      </w:pPr>
    </w:p>
    <w:p w14:paraId="34D417A4" w14:textId="77777777" w:rsidR="00601877" w:rsidRPr="00B2034B" w:rsidRDefault="00601877"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2034B">
        <w:rPr>
          <w:b/>
          <w:szCs w:val="22"/>
        </w:rPr>
        <w:t>17.</w:t>
      </w:r>
      <w:r w:rsidRPr="00B2034B">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6B4F8D">
        <w:rPr>
          <w:b/>
          <w:szCs w:val="22"/>
          <w:lang w:val="en-US"/>
        </w:rPr>
        <w:t>D</w:t>
      </w:r>
      <w:r>
        <w:rPr>
          <w:b/>
          <w:szCs w:val="22"/>
        </w:rPr>
        <w:t>)</w:t>
      </w:r>
    </w:p>
    <w:p w14:paraId="479BBD8E" w14:textId="77777777" w:rsidR="00601877" w:rsidRPr="00B2034B" w:rsidRDefault="00601877" w:rsidP="00601877">
      <w:pPr>
        <w:tabs>
          <w:tab w:val="clear" w:pos="567"/>
        </w:tabs>
        <w:spacing w:line="240" w:lineRule="auto"/>
        <w:rPr>
          <w:szCs w:val="22"/>
        </w:rPr>
      </w:pPr>
    </w:p>
    <w:p w14:paraId="3CC3CC4C" w14:textId="77777777" w:rsidR="00601877" w:rsidRPr="00BD7E02" w:rsidRDefault="00601877" w:rsidP="00601877">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6B4F8D">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3E816609" w14:textId="77777777" w:rsidR="00601877" w:rsidRPr="00B2034B" w:rsidRDefault="00601877" w:rsidP="00601877">
      <w:pPr>
        <w:tabs>
          <w:tab w:val="clear" w:pos="567"/>
        </w:tabs>
        <w:spacing w:line="240" w:lineRule="auto"/>
        <w:rPr>
          <w:szCs w:val="22"/>
        </w:rPr>
      </w:pPr>
    </w:p>
    <w:p w14:paraId="05344CBA" w14:textId="77777777" w:rsidR="00601877" w:rsidRPr="00B2034B" w:rsidRDefault="00601877" w:rsidP="00601877">
      <w:pPr>
        <w:tabs>
          <w:tab w:val="clear" w:pos="567"/>
        </w:tabs>
        <w:spacing w:line="240" w:lineRule="auto"/>
        <w:rPr>
          <w:szCs w:val="22"/>
        </w:rPr>
      </w:pPr>
    </w:p>
    <w:p w14:paraId="42702CCC" w14:textId="77777777" w:rsidR="00601877" w:rsidRPr="00B2034B" w:rsidRDefault="00601877"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78"/>
        <w:rPr>
          <w:szCs w:val="22"/>
        </w:rPr>
      </w:pPr>
      <w:r w:rsidRPr="00B2034B">
        <w:rPr>
          <w:b/>
          <w:szCs w:val="22"/>
        </w:rPr>
        <w:lastRenderedPageBreak/>
        <w:t>18.</w:t>
      </w:r>
      <w:r w:rsidRPr="00B2034B">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647374E9" w14:textId="77777777" w:rsidR="00601877" w:rsidRPr="00E93F3C" w:rsidRDefault="00601877" w:rsidP="002F7379">
      <w:pPr>
        <w:keepNext/>
        <w:spacing w:line="240" w:lineRule="auto"/>
        <w:rPr>
          <w:szCs w:val="22"/>
        </w:rPr>
      </w:pPr>
    </w:p>
    <w:p w14:paraId="3C58F094" w14:textId="77777777" w:rsidR="00601877" w:rsidRPr="00B2034B" w:rsidRDefault="00601877" w:rsidP="002F7379">
      <w:pPr>
        <w:keepNext/>
        <w:spacing w:line="240" w:lineRule="auto"/>
        <w:rPr>
          <w:szCs w:val="22"/>
        </w:rPr>
      </w:pPr>
      <w:r w:rsidRPr="00E93F3C">
        <w:rPr>
          <w:szCs w:val="22"/>
          <w:lang w:val="en-US"/>
        </w:rPr>
        <w:t>PC</w:t>
      </w:r>
    </w:p>
    <w:p w14:paraId="3B1220C1" w14:textId="77777777" w:rsidR="00601877" w:rsidRPr="00CB0D2C" w:rsidRDefault="00601877" w:rsidP="002F7379">
      <w:pPr>
        <w:keepNext/>
        <w:spacing w:line="240" w:lineRule="auto"/>
        <w:rPr>
          <w:szCs w:val="22"/>
        </w:rPr>
      </w:pPr>
      <w:r w:rsidRPr="00CB0D2C">
        <w:rPr>
          <w:szCs w:val="22"/>
        </w:rPr>
        <w:t>SN</w:t>
      </w:r>
    </w:p>
    <w:p w14:paraId="417F4E6D" w14:textId="77777777" w:rsidR="00601877" w:rsidRPr="00E93F3C" w:rsidRDefault="00601877" w:rsidP="002F7379">
      <w:pPr>
        <w:pStyle w:val="CommentText"/>
        <w:keepNext/>
        <w:spacing w:line="240" w:lineRule="auto"/>
        <w:rPr>
          <w:sz w:val="22"/>
          <w:szCs w:val="22"/>
        </w:rPr>
      </w:pPr>
      <w:r w:rsidRPr="00CB0D2C">
        <w:rPr>
          <w:sz w:val="22"/>
          <w:szCs w:val="22"/>
        </w:rPr>
        <w:t>NN</w:t>
      </w:r>
    </w:p>
    <w:p w14:paraId="4BF07BEC" w14:textId="77777777" w:rsidR="00601877" w:rsidRPr="00CB0D2C" w:rsidRDefault="00601877" w:rsidP="00601877">
      <w:pPr>
        <w:spacing w:line="240" w:lineRule="auto"/>
        <w:rPr>
          <w:szCs w:val="22"/>
        </w:rPr>
      </w:pPr>
      <w:r w:rsidRPr="00CB0D2C">
        <w:rPr>
          <w:szCs w:val="22"/>
        </w:rPr>
        <w:br w:type="page"/>
      </w:r>
    </w:p>
    <w:p w14:paraId="2AC4B1FC" w14:textId="77777777"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ΕΝΔΕΙΞΕΙΣ ΠΟΥ ΠΡΕΠΕΙ ΝΑ ΑΝΑΓΡΑΦΟΝΤΑΙ ΣΤΗΝ ΕΞΩΤΕΡΙΚΗ ΣΥΣΚΕΥΑΣΙΑ</w:t>
      </w:r>
    </w:p>
    <w:p w14:paraId="56ECD687" w14:textId="77777777"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6DD0E95" w14:textId="21449945"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ΕΞΩΤΕΡΙΚΟ ΚΟΥΤΙ (με </w:t>
      </w:r>
      <w:r>
        <w:rPr>
          <w:b/>
          <w:szCs w:val="22"/>
          <w:lang w:val="en-US"/>
        </w:rPr>
        <w:t>Blue</w:t>
      </w:r>
      <w:r w:rsidRPr="00115E5E">
        <w:rPr>
          <w:b/>
          <w:szCs w:val="22"/>
        </w:rPr>
        <w:t xml:space="preserve"> </w:t>
      </w:r>
      <w:r>
        <w:rPr>
          <w:b/>
          <w:szCs w:val="22"/>
          <w:lang w:val="en-US"/>
        </w:rPr>
        <w:t>Box</w:t>
      </w:r>
      <w:r w:rsidRPr="00115E5E">
        <w:rPr>
          <w:b/>
          <w:szCs w:val="22"/>
        </w:rPr>
        <w:t>)</w:t>
      </w:r>
      <w:r>
        <w:rPr>
          <w:b/>
          <w:szCs w:val="22"/>
        </w:rPr>
        <w:t xml:space="preserve"> </w:t>
      </w:r>
      <w:r w:rsidRPr="00A82B27">
        <w:rPr>
          <w:b/>
          <w:szCs w:val="22"/>
        </w:rPr>
        <w:t xml:space="preserve">– </w:t>
      </w:r>
      <w:r>
        <w:rPr>
          <w:b/>
          <w:szCs w:val="22"/>
        </w:rPr>
        <w:t xml:space="preserve">πολυσυσκευασία </w:t>
      </w:r>
      <w:r w:rsidRPr="00A82B27">
        <w:rPr>
          <w:b/>
          <w:szCs w:val="22"/>
        </w:rPr>
        <w:t>–</w:t>
      </w:r>
      <w:r>
        <w:rPr>
          <w:b/>
          <w:szCs w:val="22"/>
        </w:rPr>
        <w:t xml:space="preserve"> ΦΙΑΛΙΔΙΟ</w:t>
      </w:r>
      <w:r w:rsidRPr="00A82B27">
        <w:rPr>
          <w:b/>
          <w:szCs w:val="22"/>
        </w:rPr>
        <w:t xml:space="preserve"> </w:t>
      </w:r>
      <w:r w:rsidR="00043C18">
        <w:rPr>
          <w:b/>
          <w:szCs w:val="22"/>
        </w:rPr>
        <w:t>ΜΙΑΣ ΔΟΣΗΣ</w:t>
      </w:r>
    </w:p>
    <w:p w14:paraId="098521CE" w14:textId="77777777" w:rsidR="00950E14" w:rsidRDefault="00950E14" w:rsidP="00950E14">
      <w:pPr>
        <w:tabs>
          <w:tab w:val="clear" w:pos="567"/>
        </w:tabs>
        <w:spacing w:line="240" w:lineRule="auto"/>
        <w:rPr>
          <w:szCs w:val="22"/>
        </w:rPr>
      </w:pPr>
    </w:p>
    <w:p w14:paraId="58DB8F9C" w14:textId="77777777" w:rsidR="002545FE" w:rsidRPr="00A82B27" w:rsidRDefault="002545FE" w:rsidP="00950E14">
      <w:pPr>
        <w:tabs>
          <w:tab w:val="clear" w:pos="567"/>
        </w:tabs>
        <w:spacing w:line="240" w:lineRule="auto"/>
        <w:rPr>
          <w:szCs w:val="22"/>
        </w:rPr>
      </w:pPr>
    </w:p>
    <w:p w14:paraId="536E8DBD" w14:textId="526F2325" w:rsidR="00950E14" w:rsidRPr="00A82B27" w:rsidRDefault="00950E14" w:rsidP="00950E14">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VAULT_ND_ad3e47c6-8486-4157-94af-5282603b2b1a \* MERGEFORMAT </w:instrText>
      </w:r>
      <w:r w:rsidR="00074E54">
        <w:rPr>
          <w:b/>
        </w:rPr>
        <w:fldChar w:fldCharType="separate"/>
      </w:r>
      <w:r w:rsidR="00074E54">
        <w:rPr>
          <w:b/>
        </w:rPr>
        <w:t xml:space="preserve"> </w:t>
      </w:r>
      <w:r w:rsidR="00074E54">
        <w:rPr>
          <w:b/>
        </w:rPr>
        <w:fldChar w:fldCharType="end"/>
      </w:r>
    </w:p>
    <w:p w14:paraId="53406473" w14:textId="77777777" w:rsidR="00950E14" w:rsidRPr="00A82B27" w:rsidRDefault="00950E14" w:rsidP="00950E14">
      <w:pPr>
        <w:tabs>
          <w:tab w:val="clear" w:pos="567"/>
        </w:tabs>
        <w:spacing w:line="240" w:lineRule="auto"/>
        <w:rPr>
          <w:szCs w:val="22"/>
        </w:rPr>
      </w:pPr>
    </w:p>
    <w:p w14:paraId="685A72FB" w14:textId="77777777" w:rsidR="00950E14" w:rsidRPr="00A82B27" w:rsidRDefault="00950E14" w:rsidP="00950E14">
      <w:pPr>
        <w:tabs>
          <w:tab w:val="clear" w:pos="567"/>
        </w:tabs>
        <w:spacing w:line="240" w:lineRule="auto"/>
        <w:rPr>
          <w:szCs w:val="22"/>
        </w:rPr>
      </w:pPr>
      <w:r w:rsidRPr="00E93F3C">
        <w:rPr>
          <w:szCs w:val="22"/>
          <w:lang w:val="en-US"/>
        </w:rPr>
        <w:t>Mounjaro</w:t>
      </w:r>
      <w:r w:rsidRPr="00A82B27">
        <w:rPr>
          <w:szCs w:val="22"/>
        </w:rPr>
        <w:t xml:space="preserve"> </w:t>
      </w:r>
      <w:r w:rsidRPr="00DC6BD8">
        <w:rPr>
          <w:szCs w:val="22"/>
        </w:rPr>
        <w:t>1</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70F9F3E7" w14:textId="77777777" w:rsidR="00950E14" w:rsidRPr="00A82B27" w:rsidRDefault="00950E14" w:rsidP="00950E14">
      <w:pPr>
        <w:tabs>
          <w:tab w:val="clear" w:pos="567"/>
        </w:tabs>
        <w:spacing w:line="240" w:lineRule="auto"/>
        <w:rPr>
          <w:szCs w:val="22"/>
        </w:rPr>
      </w:pPr>
    </w:p>
    <w:p w14:paraId="400ED443" w14:textId="77777777" w:rsidR="00950E14" w:rsidRPr="00A82B27" w:rsidRDefault="00950E14" w:rsidP="00950E14">
      <w:pPr>
        <w:tabs>
          <w:tab w:val="clear" w:pos="567"/>
        </w:tabs>
        <w:spacing w:line="240" w:lineRule="auto"/>
        <w:rPr>
          <w:szCs w:val="22"/>
        </w:rPr>
      </w:pPr>
      <w:r>
        <w:rPr>
          <w:szCs w:val="22"/>
        </w:rPr>
        <w:t>τιρζεπατίδη</w:t>
      </w:r>
    </w:p>
    <w:p w14:paraId="13F1E52F" w14:textId="77777777" w:rsidR="00950E14" w:rsidRPr="00722CF6" w:rsidRDefault="00950E14" w:rsidP="00950E14">
      <w:pPr>
        <w:tabs>
          <w:tab w:val="clear" w:pos="567"/>
        </w:tabs>
        <w:spacing w:line="240" w:lineRule="auto"/>
        <w:rPr>
          <w:szCs w:val="22"/>
        </w:rPr>
      </w:pPr>
    </w:p>
    <w:p w14:paraId="41F2038E" w14:textId="77777777" w:rsidR="00950E14" w:rsidRPr="00722CF6" w:rsidRDefault="00950E14" w:rsidP="00950E14">
      <w:pPr>
        <w:tabs>
          <w:tab w:val="clear" w:pos="567"/>
        </w:tabs>
        <w:spacing w:line="240" w:lineRule="auto"/>
        <w:rPr>
          <w:szCs w:val="22"/>
        </w:rPr>
      </w:pPr>
    </w:p>
    <w:p w14:paraId="7C7F435C" w14:textId="0B63772D"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VAULT_ND_f82a5fa0-3ac1-4448-a8c0-7f12f9b55433 \* MERGEFORMAT </w:instrText>
      </w:r>
      <w:r w:rsidR="00074E54">
        <w:rPr>
          <w:b/>
          <w:szCs w:val="22"/>
        </w:rPr>
        <w:fldChar w:fldCharType="separate"/>
      </w:r>
      <w:r w:rsidR="00074E54">
        <w:rPr>
          <w:b/>
          <w:szCs w:val="22"/>
        </w:rPr>
        <w:t xml:space="preserve"> </w:t>
      </w:r>
      <w:r w:rsidR="00074E54">
        <w:rPr>
          <w:b/>
          <w:szCs w:val="22"/>
        </w:rPr>
        <w:fldChar w:fldCharType="end"/>
      </w:r>
    </w:p>
    <w:p w14:paraId="39482C63" w14:textId="77777777" w:rsidR="00950E14" w:rsidRPr="00722CF6" w:rsidRDefault="00950E14" w:rsidP="00950E14">
      <w:pPr>
        <w:tabs>
          <w:tab w:val="clear" w:pos="567"/>
        </w:tabs>
        <w:spacing w:line="240" w:lineRule="auto"/>
        <w:rPr>
          <w:szCs w:val="22"/>
        </w:rPr>
      </w:pPr>
    </w:p>
    <w:p w14:paraId="20DBB77F" w14:textId="21DAA86A" w:rsidR="00950E14" w:rsidRPr="00722CF6" w:rsidRDefault="00950E14" w:rsidP="00950E14">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C6BD8">
        <w:rPr>
          <w:szCs w:val="22"/>
        </w:rPr>
        <w:t>1</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043C18">
        <w:rPr>
          <w:szCs w:val="22"/>
        </w:rPr>
        <w:t xml:space="preserve"> (30 mg/ml)</w:t>
      </w:r>
    </w:p>
    <w:p w14:paraId="281B3B56" w14:textId="77777777" w:rsidR="00950E14" w:rsidRPr="00722CF6" w:rsidRDefault="00950E14" w:rsidP="00950E14">
      <w:pPr>
        <w:tabs>
          <w:tab w:val="clear" w:pos="567"/>
        </w:tabs>
        <w:spacing w:line="240" w:lineRule="auto"/>
        <w:rPr>
          <w:szCs w:val="22"/>
        </w:rPr>
      </w:pPr>
    </w:p>
    <w:p w14:paraId="37C00E8F" w14:textId="77777777" w:rsidR="00950E14" w:rsidRPr="00722CF6" w:rsidRDefault="00950E14" w:rsidP="00950E14">
      <w:pPr>
        <w:tabs>
          <w:tab w:val="clear" w:pos="567"/>
        </w:tabs>
        <w:spacing w:line="240" w:lineRule="auto"/>
        <w:rPr>
          <w:szCs w:val="22"/>
        </w:rPr>
      </w:pPr>
    </w:p>
    <w:p w14:paraId="5DFB6641" w14:textId="7E66ADD9"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VAULT_ND_19a1a85c-a636-44bd-ae8c-31e0d2c5e51b \* MERGEFORMAT </w:instrText>
      </w:r>
      <w:r w:rsidR="00074E54">
        <w:rPr>
          <w:b/>
          <w:szCs w:val="22"/>
        </w:rPr>
        <w:fldChar w:fldCharType="separate"/>
      </w:r>
      <w:r w:rsidR="00074E54">
        <w:rPr>
          <w:b/>
          <w:szCs w:val="22"/>
        </w:rPr>
        <w:t xml:space="preserve"> </w:t>
      </w:r>
      <w:r w:rsidR="00074E54">
        <w:rPr>
          <w:b/>
          <w:szCs w:val="22"/>
        </w:rPr>
        <w:fldChar w:fldCharType="end"/>
      </w:r>
    </w:p>
    <w:p w14:paraId="108EB172" w14:textId="77777777" w:rsidR="00950E14" w:rsidRPr="00BD7E02" w:rsidRDefault="00950E14" w:rsidP="00950E14">
      <w:pPr>
        <w:tabs>
          <w:tab w:val="clear" w:pos="567"/>
        </w:tabs>
        <w:spacing w:line="240" w:lineRule="auto"/>
        <w:rPr>
          <w:i/>
          <w:szCs w:val="22"/>
        </w:rPr>
      </w:pPr>
    </w:p>
    <w:p w14:paraId="4D3A101F" w14:textId="296BC730" w:rsidR="00950E14" w:rsidRPr="00BD7E02" w:rsidRDefault="00950E14" w:rsidP="00950E14">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8F30E6">
        <w:rPr>
          <w:szCs w:val="22"/>
          <w:highlight w:val="lightGray"/>
        </w:rPr>
        <w:t>Ανατρέξτε στο φύλλο οδηγιών για περισσότερες πληροφορίες</w:t>
      </w:r>
      <w:r w:rsidR="00043C18" w:rsidRPr="008F30E6">
        <w:rPr>
          <w:szCs w:val="22"/>
          <w:highlight w:val="lightGray"/>
        </w:rPr>
        <w:t>.</w:t>
      </w:r>
    </w:p>
    <w:p w14:paraId="47894775" w14:textId="77777777" w:rsidR="00950E14" w:rsidRPr="00BD7E02" w:rsidRDefault="00950E14" w:rsidP="00950E14">
      <w:pPr>
        <w:tabs>
          <w:tab w:val="clear" w:pos="567"/>
        </w:tabs>
        <w:spacing w:line="240" w:lineRule="auto"/>
        <w:rPr>
          <w:szCs w:val="22"/>
        </w:rPr>
      </w:pPr>
    </w:p>
    <w:p w14:paraId="7887374E" w14:textId="77777777" w:rsidR="00950E14" w:rsidRPr="00BD7E02" w:rsidRDefault="00950E14" w:rsidP="00950E14">
      <w:pPr>
        <w:tabs>
          <w:tab w:val="clear" w:pos="567"/>
        </w:tabs>
        <w:spacing w:line="240" w:lineRule="auto"/>
        <w:rPr>
          <w:szCs w:val="22"/>
        </w:rPr>
      </w:pPr>
    </w:p>
    <w:p w14:paraId="7661A970" w14:textId="399D7F6E"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VAULT_ND_c2dde862-2c40-4f61-b6c3-64fe8c9490da \* MERGEFORMAT </w:instrText>
      </w:r>
      <w:r w:rsidR="00074E54">
        <w:rPr>
          <w:b/>
          <w:szCs w:val="22"/>
        </w:rPr>
        <w:fldChar w:fldCharType="separate"/>
      </w:r>
      <w:r w:rsidR="00074E54">
        <w:rPr>
          <w:b/>
          <w:szCs w:val="22"/>
        </w:rPr>
        <w:t xml:space="preserve"> </w:t>
      </w:r>
      <w:r w:rsidR="00074E54">
        <w:rPr>
          <w:b/>
          <w:szCs w:val="22"/>
        </w:rPr>
        <w:fldChar w:fldCharType="end"/>
      </w:r>
    </w:p>
    <w:p w14:paraId="1BAE2281" w14:textId="77777777" w:rsidR="00950E14" w:rsidRPr="00722CF6" w:rsidRDefault="00950E14" w:rsidP="00950E14">
      <w:pPr>
        <w:tabs>
          <w:tab w:val="clear" w:pos="567"/>
        </w:tabs>
        <w:spacing w:line="240" w:lineRule="auto"/>
        <w:rPr>
          <w:i/>
          <w:szCs w:val="22"/>
        </w:rPr>
      </w:pPr>
    </w:p>
    <w:p w14:paraId="026E693D" w14:textId="77777777" w:rsidR="00950E14" w:rsidRPr="00722CF6" w:rsidRDefault="00950E14" w:rsidP="00950E14">
      <w:pPr>
        <w:tabs>
          <w:tab w:val="clear" w:pos="567"/>
        </w:tabs>
        <w:spacing w:line="240" w:lineRule="auto"/>
        <w:rPr>
          <w:szCs w:val="22"/>
          <w:highlight w:val="lightGray"/>
        </w:rPr>
      </w:pPr>
      <w:r>
        <w:rPr>
          <w:szCs w:val="22"/>
          <w:highlight w:val="lightGray"/>
        </w:rPr>
        <w:t>Ενέσιμο διάλυμα</w:t>
      </w:r>
    </w:p>
    <w:p w14:paraId="60C7E961" w14:textId="77777777" w:rsidR="00950E14" w:rsidRDefault="00950E14" w:rsidP="00950E14">
      <w:pPr>
        <w:tabs>
          <w:tab w:val="clear" w:pos="567"/>
        </w:tabs>
        <w:spacing w:line="240" w:lineRule="auto"/>
        <w:rPr>
          <w:szCs w:val="22"/>
        </w:rPr>
      </w:pPr>
    </w:p>
    <w:p w14:paraId="70510C20" w14:textId="77777777" w:rsidR="00950E14" w:rsidRPr="00DC6BD8" w:rsidRDefault="00950E14" w:rsidP="00950E14">
      <w:pPr>
        <w:tabs>
          <w:tab w:val="clear" w:pos="567"/>
        </w:tabs>
        <w:spacing w:line="240" w:lineRule="auto"/>
        <w:rPr>
          <w:szCs w:val="22"/>
        </w:rPr>
      </w:pPr>
      <w:r>
        <w:rPr>
          <w:szCs w:val="22"/>
        </w:rPr>
        <w:t>Πολυσυσκευασία</w:t>
      </w:r>
      <w:r w:rsidRPr="00115E5E">
        <w:rPr>
          <w:szCs w:val="22"/>
        </w:rPr>
        <w:t xml:space="preserve">: </w:t>
      </w:r>
      <w:r>
        <w:rPr>
          <w:szCs w:val="22"/>
        </w:rPr>
        <w:t xml:space="preserve">4 (4 συσκευασίες του 1) φιαλίδια του </w:t>
      </w:r>
      <w:r w:rsidRPr="00722CF6">
        <w:rPr>
          <w:szCs w:val="22"/>
        </w:rPr>
        <w:t>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Pr="00DC6BD8">
        <w:rPr>
          <w:szCs w:val="22"/>
        </w:rPr>
        <w:t>.</w:t>
      </w:r>
    </w:p>
    <w:p w14:paraId="704B08F4" w14:textId="77777777" w:rsidR="00950E14" w:rsidRPr="00DC6BD8" w:rsidRDefault="00950E14" w:rsidP="00950E14">
      <w:pPr>
        <w:tabs>
          <w:tab w:val="clear" w:pos="567"/>
        </w:tabs>
        <w:spacing w:line="240" w:lineRule="auto"/>
        <w:rPr>
          <w:szCs w:val="22"/>
        </w:rPr>
      </w:pPr>
      <w:r w:rsidRPr="00115E5E">
        <w:rPr>
          <w:szCs w:val="22"/>
          <w:highlight w:val="lightGray"/>
        </w:rPr>
        <w:t>Πολυσυσκευασία: 12 (12 συσκευασίες του 1) φιαλίδια του 0,5</w:t>
      </w:r>
      <w:r w:rsidRPr="00115E5E">
        <w:rPr>
          <w:szCs w:val="22"/>
          <w:highlight w:val="lightGray"/>
          <w:lang w:val="en-US"/>
        </w:rPr>
        <w:t> ml</w:t>
      </w:r>
      <w:r w:rsidRPr="00115E5E">
        <w:rPr>
          <w:szCs w:val="22"/>
          <w:highlight w:val="lightGray"/>
        </w:rPr>
        <w:t xml:space="preserve"> διαλύματος</w:t>
      </w:r>
      <w:r w:rsidRPr="00DC6BD8">
        <w:rPr>
          <w:szCs w:val="22"/>
          <w:highlight w:val="lightGray"/>
        </w:rPr>
        <w:t>.</w:t>
      </w:r>
    </w:p>
    <w:p w14:paraId="09A3770C" w14:textId="77777777" w:rsidR="00950E14" w:rsidRPr="002F3F22" w:rsidRDefault="00950E14" w:rsidP="00950E14">
      <w:pPr>
        <w:tabs>
          <w:tab w:val="clear" w:pos="567"/>
        </w:tabs>
        <w:spacing w:line="240" w:lineRule="auto"/>
        <w:rPr>
          <w:szCs w:val="22"/>
        </w:rPr>
      </w:pPr>
    </w:p>
    <w:p w14:paraId="5F1ACB51" w14:textId="77777777" w:rsidR="00950E14" w:rsidRPr="00722CF6" w:rsidRDefault="00950E14" w:rsidP="00950E14">
      <w:pPr>
        <w:tabs>
          <w:tab w:val="clear" w:pos="567"/>
        </w:tabs>
        <w:spacing w:line="240" w:lineRule="auto"/>
        <w:rPr>
          <w:szCs w:val="22"/>
        </w:rPr>
      </w:pPr>
    </w:p>
    <w:p w14:paraId="21F6D8F7" w14:textId="5AA327DF"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VAULT_ND_5e554cdf-9db7-4f63-b5e3-de7a33c34db8 \* MERGEFORMAT </w:instrText>
      </w:r>
      <w:r w:rsidR="00074E54">
        <w:rPr>
          <w:b/>
          <w:szCs w:val="22"/>
        </w:rPr>
        <w:fldChar w:fldCharType="separate"/>
      </w:r>
      <w:r w:rsidR="00074E54">
        <w:rPr>
          <w:b/>
          <w:szCs w:val="22"/>
        </w:rPr>
        <w:t xml:space="preserve"> </w:t>
      </w:r>
      <w:r w:rsidR="00074E54">
        <w:rPr>
          <w:b/>
          <w:szCs w:val="22"/>
        </w:rPr>
        <w:fldChar w:fldCharType="end"/>
      </w:r>
    </w:p>
    <w:p w14:paraId="15EE3CD9" w14:textId="77777777" w:rsidR="00950E14" w:rsidRPr="00BD7E02" w:rsidRDefault="00950E14" w:rsidP="00950E14">
      <w:pPr>
        <w:tabs>
          <w:tab w:val="clear" w:pos="567"/>
        </w:tabs>
        <w:spacing w:line="240" w:lineRule="auto"/>
        <w:rPr>
          <w:i/>
          <w:szCs w:val="22"/>
        </w:rPr>
      </w:pPr>
    </w:p>
    <w:p w14:paraId="6FA0FE63" w14:textId="77777777" w:rsidR="00950E14" w:rsidRPr="00BD7E02" w:rsidRDefault="00950E14" w:rsidP="00950E14">
      <w:pPr>
        <w:tabs>
          <w:tab w:val="clear" w:pos="567"/>
        </w:tabs>
        <w:spacing w:line="240" w:lineRule="auto"/>
        <w:rPr>
          <w:szCs w:val="22"/>
        </w:rPr>
      </w:pPr>
      <w:r>
        <w:rPr>
          <w:szCs w:val="22"/>
        </w:rPr>
        <w:t>Για μία μόνο χρήση</w:t>
      </w:r>
    </w:p>
    <w:p w14:paraId="0E4C0697" w14:textId="77777777" w:rsidR="00950E14" w:rsidRPr="00BD7E02" w:rsidRDefault="00950E14" w:rsidP="00950E14">
      <w:pPr>
        <w:tabs>
          <w:tab w:val="clear" w:pos="567"/>
        </w:tabs>
        <w:spacing w:line="240" w:lineRule="auto"/>
        <w:rPr>
          <w:szCs w:val="22"/>
        </w:rPr>
      </w:pPr>
      <w:r>
        <w:rPr>
          <w:szCs w:val="22"/>
        </w:rPr>
        <w:t>Μία φορά την εβδομάδα</w:t>
      </w:r>
      <w:r w:rsidRPr="00BD7E02">
        <w:rPr>
          <w:szCs w:val="22"/>
        </w:rPr>
        <w:t xml:space="preserve"> </w:t>
      </w:r>
    </w:p>
    <w:p w14:paraId="15A5949E" w14:textId="77777777" w:rsidR="00950E14" w:rsidRPr="00BD7E02" w:rsidRDefault="00950E14" w:rsidP="00950E14">
      <w:pPr>
        <w:tabs>
          <w:tab w:val="clear" w:pos="567"/>
        </w:tabs>
        <w:spacing w:line="240" w:lineRule="auto"/>
        <w:rPr>
          <w:szCs w:val="22"/>
        </w:rPr>
      </w:pPr>
      <w:r w:rsidRPr="008F30E6">
        <w:rPr>
          <w:szCs w:val="22"/>
        </w:rPr>
        <w:t>Διαβάστε το φύλλο οδηγιών χρήσης πριν από τη χρήση.</w:t>
      </w:r>
    </w:p>
    <w:p w14:paraId="0C432900"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07888FF0"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p>
    <w:p w14:paraId="1D06A0BD"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p>
    <w:p w14:paraId="22512F21" w14:textId="5C827593" w:rsidR="00950E14" w:rsidRPr="00722CF6" w:rsidRDefault="00950E14" w:rsidP="00950E1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VAULT_ND_76ceae46-a1dc-4d76-a0fe-f19afe469db5 \* MERGEFORMAT </w:instrText>
      </w:r>
      <w:r w:rsidR="00074E54">
        <w:rPr>
          <w:b/>
        </w:rPr>
        <w:fldChar w:fldCharType="separate"/>
      </w:r>
      <w:r w:rsidR="00074E54">
        <w:rPr>
          <w:b/>
        </w:rPr>
        <w:t xml:space="preserve"> </w:t>
      </w:r>
      <w:r w:rsidR="00074E54">
        <w:rPr>
          <w:b/>
        </w:rPr>
        <w:fldChar w:fldCharType="end"/>
      </w:r>
    </w:p>
    <w:p w14:paraId="1F89CEDF" w14:textId="77777777" w:rsidR="00950E14" w:rsidRPr="00722CF6" w:rsidRDefault="00950E14" w:rsidP="00950E14">
      <w:pPr>
        <w:keepNext/>
        <w:tabs>
          <w:tab w:val="clear" w:pos="567"/>
        </w:tabs>
        <w:spacing w:line="240" w:lineRule="auto"/>
        <w:rPr>
          <w:szCs w:val="22"/>
        </w:rPr>
      </w:pPr>
    </w:p>
    <w:p w14:paraId="04D1F83D" w14:textId="01DD530D" w:rsidR="00950E14" w:rsidRPr="00BD7E02" w:rsidRDefault="00950E14" w:rsidP="00950E14">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vault_nd_a31c3095-e83d-4cc5-9a09-35e7210d217a \* MERGEFORMAT </w:instrText>
      </w:r>
      <w:r w:rsidR="00074E54">
        <w:rPr>
          <w:szCs w:val="22"/>
        </w:rPr>
        <w:fldChar w:fldCharType="separate"/>
      </w:r>
      <w:r w:rsidR="00074E54">
        <w:rPr>
          <w:szCs w:val="22"/>
        </w:rPr>
        <w:t xml:space="preserve"> </w:t>
      </w:r>
      <w:r w:rsidR="00074E54">
        <w:rPr>
          <w:szCs w:val="22"/>
        </w:rPr>
        <w:fldChar w:fldCharType="end"/>
      </w:r>
    </w:p>
    <w:p w14:paraId="062CEA9F" w14:textId="77777777" w:rsidR="00950E14" w:rsidRPr="00BD7E02" w:rsidRDefault="00950E14" w:rsidP="00950E14">
      <w:pPr>
        <w:tabs>
          <w:tab w:val="clear" w:pos="567"/>
        </w:tabs>
        <w:spacing w:line="240" w:lineRule="auto"/>
        <w:rPr>
          <w:szCs w:val="22"/>
        </w:rPr>
      </w:pPr>
    </w:p>
    <w:p w14:paraId="04317A8E" w14:textId="77777777" w:rsidR="00950E14" w:rsidRPr="00BD7E02" w:rsidRDefault="00950E14" w:rsidP="00950E14">
      <w:pPr>
        <w:tabs>
          <w:tab w:val="clear" w:pos="567"/>
        </w:tabs>
        <w:spacing w:line="240" w:lineRule="auto"/>
        <w:rPr>
          <w:szCs w:val="22"/>
        </w:rPr>
      </w:pPr>
    </w:p>
    <w:p w14:paraId="7937542D" w14:textId="653FEF25"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VAULT_ND_dcf44802-6f37-4942-80e3-4e54c7f16594 \* MERGEFORMAT </w:instrText>
      </w:r>
      <w:r w:rsidR="00074E54">
        <w:rPr>
          <w:b/>
          <w:szCs w:val="22"/>
        </w:rPr>
        <w:fldChar w:fldCharType="separate"/>
      </w:r>
      <w:r w:rsidR="00074E54">
        <w:rPr>
          <w:b/>
          <w:szCs w:val="22"/>
        </w:rPr>
        <w:t xml:space="preserve"> </w:t>
      </w:r>
      <w:r w:rsidR="00074E54">
        <w:rPr>
          <w:b/>
          <w:szCs w:val="22"/>
        </w:rPr>
        <w:fldChar w:fldCharType="end"/>
      </w:r>
    </w:p>
    <w:p w14:paraId="5AA54432" w14:textId="77777777" w:rsidR="00950E14" w:rsidRPr="00722CF6" w:rsidRDefault="00950E14" w:rsidP="00950E14">
      <w:pPr>
        <w:tabs>
          <w:tab w:val="clear" w:pos="567"/>
        </w:tabs>
        <w:spacing w:line="240" w:lineRule="auto"/>
        <w:rPr>
          <w:szCs w:val="22"/>
        </w:rPr>
      </w:pPr>
    </w:p>
    <w:p w14:paraId="11362A21" w14:textId="77777777" w:rsidR="00950E14" w:rsidRPr="00722CF6" w:rsidRDefault="00950E14" w:rsidP="00950E14">
      <w:pPr>
        <w:tabs>
          <w:tab w:val="clear" w:pos="567"/>
          <w:tab w:val="left" w:pos="749"/>
        </w:tabs>
        <w:spacing w:line="240" w:lineRule="auto"/>
        <w:rPr>
          <w:szCs w:val="22"/>
        </w:rPr>
      </w:pPr>
    </w:p>
    <w:p w14:paraId="65FAE00B" w14:textId="430704F4"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VAULT_ND_69acd151-da59-4d69-8715-691ac9a7bbed \* MERGEFORMAT </w:instrText>
      </w:r>
      <w:r w:rsidR="00074E54">
        <w:rPr>
          <w:b/>
          <w:szCs w:val="22"/>
        </w:rPr>
        <w:fldChar w:fldCharType="separate"/>
      </w:r>
      <w:r w:rsidR="00074E54">
        <w:rPr>
          <w:b/>
          <w:szCs w:val="22"/>
        </w:rPr>
        <w:t xml:space="preserve"> </w:t>
      </w:r>
      <w:r w:rsidR="00074E54">
        <w:rPr>
          <w:b/>
          <w:szCs w:val="22"/>
        </w:rPr>
        <w:fldChar w:fldCharType="end"/>
      </w:r>
    </w:p>
    <w:p w14:paraId="6471FEB4" w14:textId="77777777" w:rsidR="00950E14" w:rsidRPr="00722CF6" w:rsidRDefault="00950E14" w:rsidP="00950E14">
      <w:pPr>
        <w:tabs>
          <w:tab w:val="clear" w:pos="567"/>
        </w:tabs>
        <w:spacing w:line="240" w:lineRule="auto"/>
        <w:rPr>
          <w:i/>
          <w:szCs w:val="22"/>
        </w:rPr>
      </w:pPr>
    </w:p>
    <w:p w14:paraId="04453123" w14:textId="77777777" w:rsidR="00950E14" w:rsidRPr="00722CF6" w:rsidRDefault="00950E14" w:rsidP="00950E14">
      <w:pPr>
        <w:tabs>
          <w:tab w:val="clear" w:pos="567"/>
        </w:tabs>
        <w:spacing w:line="240" w:lineRule="auto"/>
        <w:rPr>
          <w:szCs w:val="22"/>
        </w:rPr>
      </w:pPr>
      <w:r>
        <w:rPr>
          <w:szCs w:val="22"/>
        </w:rPr>
        <w:t>ΛΗΞΗ</w:t>
      </w:r>
    </w:p>
    <w:p w14:paraId="6D7AB4D9" w14:textId="77777777" w:rsidR="00950E14" w:rsidRPr="00722CF6" w:rsidRDefault="00950E14" w:rsidP="00950E14">
      <w:pPr>
        <w:tabs>
          <w:tab w:val="clear" w:pos="567"/>
        </w:tabs>
        <w:spacing w:line="240" w:lineRule="auto"/>
        <w:rPr>
          <w:szCs w:val="22"/>
        </w:rPr>
      </w:pPr>
    </w:p>
    <w:p w14:paraId="1778DE53" w14:textId="77777777" w:rsidR="00950E14" w:rsidRPr="00722CF6" w:rsidRDefault="00950E14" w:rsidP="00950E14">
      <w:pPr>
        <w:tabs>
          <w:tab w:val="clear" w:pos="567"/>
        </w:tabs>
        <w:spacing w:line="240" w:lineRule="auto"/>
        <w:rPr>
          <w:szCs w:val="22"/>
        </w:rPr>
      </w:pPr>
    </w:p>
    <w:p w14:paraId="12F5C270" w14:textId="71BFAC52" w:rsidR="00950E14" w:rsidRPr="00722CF6" w:rsidRDefault="00950E14" w:rsidP="00950E1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lastRenderedPageBreak/>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VAULT_ND_0a6566be-5618-421a-b550-1a44059e6143 \* MERGEFORMAT </w:instrText>
      </w:r>
      <w:r w:rsidR="00074E54">
        <w:rPr>
          <w:b/>
          <w:szCs w:val="22"/>
        </w:rPr>
        <w:fldChar w:fldCharType="separate"/>
      </w:r>
      <w:r w:rsidR="00074E54">
        <w:rPr>
          <w:b/>
          <w:szCs w:val="22"/>
        </w:rPr>
        <w:t xml:space="preserve"> </w:t>
      </w:r>
      <w:r w:rsidR="00074E54">
        <w:rPr>
          <w:b/>
          <w:szCs w:val="22"/>
        </w:rPr>
        <w:fldChar w:fldCharType="end"/>
      </w:r>
    </w:p>
    <w:p w14:paraId="79310392" w14:textId="77777777" w:rsidR="00950E14" w:rsidRPr="00722CF6" w:rsidRDefault="00950E14" w:rsidP="00950E14">
      <w:pPr>
        <w:keepNext/>
        <w:tabs>
          <w:tab w:val="clear" w:pos="567"/>
        </w:tabs>
        <w:spacing w:line="240" w:lineRule="auto"/>
        <w:rPr>
          <w:i/>
          <w:szCs w:val="22"/>
        </w:rPr>
      </w:pPr>
    </w:p>
    <w:p w14:paraId="686303C7" w14:textId="77777777" w:rsidR="00950E14" w:rsidRPr="00BD7E02" w:rsidRDefault="00950E14" w:rsidP="00950E14">
      <w:pPr>
        <w:keepNext/>
        <w:spacing w:line="240" w:lineRule="auto"/>
        <w:rPr>
          <w:szCs w:val="22"/>
        </w:rPr>
      </w:pPr>
      <w:r>
        <w:rPr>
          <w:szCs w:val="22"/>
        </w:rPr>
        <w:t>Φυλάσσετε σε ψυγείο</w:t>
      </w:r>
      <w:r w:rsidRPr="00BD7E02">
        <w:rPr>
          <w:szCs w:val="22"/>
        </w:rPr>
        <w:t>.</w:t>
      </w:r>
    </w:p>
    <w:p w14:paraId="3994E05B" w14:textId="26C538D5" w:rsidR="00950E14" w:rsidRPr="00BD7E02" w:rsidRDefault="00950E14" w:rsidP="00950E14">
      <w:pPr>
        <w:spacing w:line="240" w:lineRule="auto"/>
        <w:rPr>
          <w:szCs w:val="22"/>
        </w:rPr>
      </w:pPr>
      <w:r>
        <w:rPr>
          <w:szCs w:val="22"/>
        </w:rPr>
        <w:t xml:space="preserve">Μπορεί να διατηρηθεί εκτός ψυγείου σε θερμοκρασία </w:t>
      </w:r>
      <w:r w:rsidR="008F30E6">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1F6FCE97" w14:textId="77777777" w:rsidR="00950E14" w:rsidRPr="000B469D" w:rsidRDefault="00950E14" w:rsidP="00950E14">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1F552DEE" w14:textId="77777777" w:rsidR="00950E14" w:rsidRPr="00BD7E02" w:rsidRDefault="00950E14" w:rsidP="00950E14">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21CFCA58" w14:textId="77777777" w:rsidR="00950E14" w:rsidRPr="00BD7E02" w:rsidRDefault="00950E14" w:rsidP="00950E14">
      <w:pPr>
        <w:tabs>
          <w:tab w:val="clear" w:pos="567"/>
        </w:tabs>
        <w:spacing w:line="240" w:lineRule="auto"/>
        <w:ind w:left="567" w:hanging="567"/>
        <w:rPr>
          <w:szCs w:val="22"/>
        </w:rPr>
      </w:pPr>
    </w:p>
    <w:p w14:paraId="3B92655D" w14:textId="77777777" w:rsidR="00950E14" w:rsidRPr="00BD7E02" w:rsidRDefault="00950E14" w:rsidP="00950E14">
      <w:pPr>
        <w:tabs>
          <w:tab w:val="clear" w:pos="567"/>
        </w:tabs>
        <w:spacing w:line="240" w:lineRule="auto"/>
        <w:ind w:left="567" w:hanging="567"/>
        <w:rPr>
          <w:szCs w:val="22"/>
        </w:rPr>
      </w:pPr>
    </w:p>
    <w:p w14:paraId="7A4780FD" w14:textId="32DDC986"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VAULT_ND_bddbd61d-fbf5-40dc-9852-533e3d920ce8 \* MERGEFORMAT </w:instrText>
      </w:r>
      <w:r w:rsidR="00074E54">
        <w:rPr>
          <w:b/>
        </w:rPr>
        <w:fldChar w:fldCharType="separate"/>
      </w:r>
      <w:r w:rsidR="00074E54">
        <w:rPr>
          <w:b/>
        </w:rPr>
        <w:t xml:space="preserve"> </w:t>
      </w:r>
      <w:r w:rsidR="00074E54">
        <w:rPr>
          <w:b/>
        </w:rPr>
        <w:fldChar w:fldCharType="end"/>
      </w:r>
    </w:p>
    <w:p w14:paraId="242C72CE" w14:textId="77777777" w:rsidR="00950E14" w:rsidRPr="00722CF6" w:rsidRDefault="00950E14" w:rsidP="00950E14">
      <w:pPr>
        <w:tabs>
          <w:tab w:val="clear" w:pos="567"/>
        </w:tabs>
        <w:spacing w:line="240" w:lineRule="auto"/>
        <w:rPr>
          <w:i/>
          <w:szCs w:val="22"/>
        </w:rPr>
      </w:pPr>
    </w:p>
    <w:p w14:paraId="583D1D47" w14:textId="77777777" w:rsidR="00950E14" w:rsidRPr="00722CF6" w:rsidRDefault="00950E14" w:rsidP="00950E14">
      <w:pPr>
        <w:tabs>
          <w:tab w:val="clear" w:pos="567"/>
        </w:tabs>
        <w:spacing w:line="240" w:lineRule="auto"/>
        <w:rPr>
          <w:szCs w:val="22"/>
        </w:rPr>
      </w:pPr>
    </w:p>
    <w:p w14:paraId="3B9921D5" w14:textId="0F086183"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VAULT_ND_05e1a975-5c09-4420-bc6f-8b4aeaeb56b1 \* MERGEFORMAT </w:instrText>
      </w:r>
      <w:r w:rsidR="00074E54">
        <w:rPr>
          <w:b/>
          <w:szCs w:val="22"/>
        </w:rPr>
        <w:fldChar w:fldCharType="separate"/>
      </w:r>
      <w:r w:rsidR="00074E54">
        <w:rPr>
          <w:b/>
          <w:szCs w:val="22"/>
        </w:rPr>
        <w:t xml:space="preserve"> </w:t>
      </w:r>
      <w:r w:rsidR="00074E54">
        <w:rPr>
          <w:b/>
          <w:szCs w:val="22"/>
        </w:rPr>
        <w:fldChar w:fldCharType="end"/>
      </w:r>
    </w:p>
    <w:p w14:paraId="7CB3B793" w14:textId="77777777" w:rsidR="00950E14" w:rsidRPr="00722CF6" w:rsidRDefault="00950E14" w:rsidP="00950E14">
      <w:pPr>
        <w:tabs>
          <w:tab w:val="clear" w:pos="567"/>
        </w:tabs>
        <w:spacing w:line="240" w:lineRule="auto"/>
        <w:rPr>
          <w:i/>
          <w:szCs w:val="22"/>
        </w:rPr>
      </w:pPr>
    </w:p>
    <w:p w14:paraId="15968262" w14:textId="77777777" w:rsidR="00950E14" w:rsidRPr="00CB0D2C" w:rsidRDefault="00950E14" w:rsidP="00950E14">
      <w:pPr>
        <w:pStyle w:val="Default"/>
        <w:jc w:val="both"/>
        <w:rPr>
          <w:color w:val="auto"/>
          <w:sz w:val="22"/>
          <w:szCs w:val="22"/>
          <w:lang w:val="nl-NL"/>
        </w:rPr>
      </w:pPr>
      <w:r w:rsidRPr="00CB0D2C">
        <w:rPr>
          <w:color w:val="auto"/>
          <w:sz w:val="22"/>
          <w:szCs w:val="22"/>
          <w:lang w:val="nl-NL"/>
        </w:rPr>
        <w:t xml:space="preserve">Eli Lilly Nederland B.V. </w:t>
      </w:r>
    </w:p>
    <w:p w14:paraId="4A14A65E" w14:textId="1E205099" w:rsidR="00950E14" w:rsidRPr="00CB0D2C" w:rsidRDefault="00F7698E" w:rsidP="00950E14">
      <w:pPr>
        <w:tabs>
          <w:tab w:val="clear" w:pos="567"/>
        </w:tabs>
        <w:spacing w:line="240" w:lineRule="auto"/>
        <w:rPr>
          <w:szCs w:val="22"/>
          <w:lang w:val="nl-NL" w:eastAsia="en-GB"/>
        </w:rPr>
      </w:pPr>
      <w:r>
        <w:rPr>
          <w:szCs w:val="22"/>
          <w:lang w:val="nl-NL" w:eastAsia="en-GB"/>
        </w:rPr>
        <w:t>Orteliuslaan 1000</w:t>
      </w:r>
      <w:r w:rsidR="00950E14" w:rsidRPr="00CB0D2C">
        <w:rPr>
          <w:szCs w:val="22"/>
          <w:lang w:val="nl-NL" w:eastAsia="en-GB"/>
        </w:rPr>
        <w:t xml:space="preserve">, 3528 </w:t>
      </w:r>
      <w:r>
        <w:rPr>
          <w:szCs w:val="22"/>
          <w:lang w:val="nl-NL" w:eastAsia="en-GB"/>
        </w:rPr>
        <w:t>BD</w:t>
      </w:r>
      <w:r w:rsidR="00950E14" w:rsidRPr="00CB0D2C">
        <w:rPr>
          <w:szCs w:val="22"/>
          <w:lang w:val="nl-NL" w:eastAsia="en-GB"/>
        </w:rPr>
        <w:t xml:space="preserve"> Utrecht</w:t>
      </w:r>
    </w:p>
    <w:p w14:paraId="153F49E7" w14:textId="77777777" w:rsidR="00950E14" w:rsidRPr="00BD7E02" w:rsidRDefault="00950E14" w:rsidP="00950E14">
      <w:pPr>
        <w:tabs>
          <w:tab w:val="clear" w:pos="567"/>
        </w:tabs>
        <w:spacing w:line="240" w:lineRule="auto"/>
        <w:rPr>
          <w:szCs w:val="22"/>
        </w:rPr>
      </w:pPr>
      <w:r>
        <w:rPr>
          <w:szCs w:val="22"/>
        </w:rPr>
        <w:t>Ολλανδία</w:t>
      </w:r>
    </w:p>
    <w:p w14:paraId="3802F005" w14:textId="77777777" w:rsidR="00950E14" w:rsidRPr="000B469D" w:rsidRDefault="00950E14" w:rsidP="00950E14">
      <w:pPr>
        <w:tabs>
          <w:tab w:val="clear" w:pos="567"/>
        </w:tabs>
        <w:spacing w:line="240" w:lineRule="auto"/>
        <w:rPr>
          <w:szCs w:val="22"/>
        </w:rPr>
      </w:pPr>
    </w:p>
    <w:p w14:paraId="63BEC622" w14:textId="77777777" w:rsidR="00950E14" w:rsidRPr="000B469D" w:rsidRDefault="00950E14" w:rsidP="00950E14">
      <w:pPr>
        <w:tabs>
          <w:tab w:val="clear" w:pos="567"/>
        </w:tabs>
        <w:spacing w:line="240" w:lineRule="auto"/>
        <w:rPr>
          <w:szCs w:val="22"/>
        </w:rPr>
      </w:pPr>
    </w:p>
    <w:p w14:paraId="28C3E9C8" w14:textId="3BB0E250"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VAULT_ND_78ea8af5-5e66-4c25-9e5c-967ffcb419e3 \* MERGEFORMAT </w:instrText>
      </w:r>
      <w:r w:rsidR="00074E54">
        <w:rPr>
          <w:b/>
          <w:szCs w:val="22"/>
        </w:rPr>
        <w:fldChar w:fldCharType="separate"/>
      </w:r>
      <w:r w:rsidR="00074E54">
        <w:rPr>
          <w:b/>
          <w:szCs w:val="22"/>
        </w:rPr>
        <w:t xml:space="preserve"> </w:t>
      </w:r>
      <w:r w:rsidR="00074E54">
        <w:rPr>
          <w:b/>
          <w:szCs w:val="22"/>
        </w:rPr>
        <w:fldChar w:fldCharType="end"/>
      </w:r>
    </w:p>
    <w:p w14:paraId="7EEC78EA" w14:textId="77777777" w:rsidR="00950E14" w:rsidRPr="000B469D" w:rsidRDefault="00950E14" w:rsidP="00950E14">
      <w:pPr>
        <w:tabs>
          <w:tab w:val="clear" w:pos="567"/>
        </w:tabs>
        <w:spacing w:line="240" w:lineRule="auto"/>
        <w:rPr>
          <w:szCs w:val="22"/>
        </w:rPr>
      </w:pPr>
    </w:p>
    <w:p w14:paraId="50E7B25A" w14:textId="373E2A31" w:rsidR="00950E14" w:rsidRPr="00D53E82" w:rsidRDefault="00950E14" w:rsidP="00950E14">
      <w:pPr>
        <w:tabs>
          <w:tab w:val="clear" w:pos="567"/>
        </w:tabs>
        <w:spacing w:line="240" w:lineRule="auto"/>
        <w:outlineLvl w:val="0"/>
      </w:pPr>
      <w:r w:rsidRPr="00407324">
        <w:t>EU/1/22/1685/0</w:t>
      </w:r>
      <w:r w:rsidRPr="00D10B02">
        <w:t>47</w:t>
      </w:r>
      <w:fldSimple w:instr=" DOCVARIABLE VAULT_ND_84129ecc-31a7-4799-bfe2-90856edf7570 \* MERGEFORMAT ">
        <w:r w:rsidR="00074E54">
          <w:t xml:space="preserve"> </w:t>
        </w:r>
      </w:fldSimple>
    </w:p>
    <w:p w14:paraId="63B1FE96" w14:textId="73DEA523" w:rsidR="00950E14" w:rsidRPr="002A3F33" w:rsidRDefault="00950E14" w:rsidP="00950E14">
      <w:pPr>
        <w:tabs>
          <w:tab w:val="clear" w:pos="567"/>
        </w:tabs>
        <w:spacing w:line="240" w:lineRule="auto"/>
        <w:outlineLvl w:val="0"/>
        <w:rPr>
          <w:highlight w:val="lightGray"/>
        </w:rPr>
      </w:pPr>
      <w:r w:rsidRPr="002A3F33">
        <w:rPr>
          <w:highlight w:val="lightGray"/>
        </w:rPr>
        <w:t>EU/1/22/1685/0</w:t>
      </w:r>
      <w:r w:rsidRPr="00D10B02">
        <w:rPr>
          <w:highlight w:val="lightGray"/>
        </w:rPr>
        <w:t>48</w:t>
      </w:r>
      <w:r w:rsidR="00074E54">
        <w:rPr>
          <w:highlight w:val="lightGray"/>
        </w:rPr>
        <w:fldChar w:fldCharType="begin"/>
      </w:r>
      <w:r w:rsidR="00074E54">
        <w:rPr>
          <w:highlight w:val="lightGray"/>
        </w:rPr>
        <w:instrText xml:space="preserve"> DOCVARIABLE VAULT_ND_c5a764a0-20bf-46f9-b701-a2916aff2b1c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E809CCE" w14:textId="77777777" w:rsidR="00950E14" w:rsidRPr="000B469D" w:rsidRDefault="00950E14" w:rsidP="00950E14">
      <w:pPr>
        <w:tabs>
          <w:tab w:val="clear" w:pos="567"/>
        </w:tabs>
        <w:spacing w:line="240" w:lineRule="auto"/>
        <w:rPr>
          <w:szCs w:val="22"/>
        </w:rPr>
      </w:pPr>
    </w:p>
    <w:p w14:paraId="670C5C48" w14:textId="77777777" w:rsidR="00950E14" w:rsidRPr="000B469D" w:rsidRDefault="00950E14" w:rsidP="00950E14">
      <w:pPr>
        <w:tabs>
          <w:tab w:val="clear" w:pos="567"/>
        </w:tabs>
        <w:spacing w:line="240" w:lineRule="auto"/>
        <w:rPr>
          <w:szCs w:val="22"/>
        </w:rPr>
      </w:pPr>
    </w:p>
    <w:p w14:paraId="603D2101" w14:textId="2004F0D1"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VAULT_ND_9f1b2b76-b03e-4a38-9622-1ffa20f9e7da \* MERGEFORMAT </w:instrText>
      </w:r>
      <w:r w:rsidR="00074E54">
        <w:rPr>
          <w:szCs w:val="22"/>
        </w:rPr>
        <w:fldChar w:fldCharType="separate"/>
      </w:r>
      <w:r w:rsidR="00074E54">
        <w:rPr>
          <w:szCs w:val="22"/>
        </w:rPr>
        <w:t xml:space="preserve"> </w:t>
      </w:r>
      <w:r w:rsidR="00074E54">
        <w:rPr>
          <w:szCs w:val="22"/>
        </w:rPr>
        <w:fldChar w:fldCharType="end"/>
      </w:r>
    </w:p>
    <w:p w14:paraId="2427FDF4" w14:textId="77777777" w:rsidR="00950E14" w:rsidRPr="00722CF6" w:rsidRDefault="00950E14" w:rsidP="00950E14">
      <w:pPr>
        <w:tabs>
          <w:tab w:val="clear" w:pos="567"/>
        </w:tabs>
        <w:spacing w:line="240" w:lineRule="auto"/>
        <w:rPr>
          <w:szCs w:val="22"/>
        </w:rPr>
      </w:pPr>
    </w:p>
    <w:p w14:paraId="2D464445" w14:textId="77777777" w:rsidR="00950E14" w:rsidRPr="00722CF6" w:rsidRDefault="00950E14" w:rsidP="00950E14">
      <w:pPr>
        <w:tabs>
          <w:tab w:val="clear" w:pos="567"/>
        </w:tabs>
        <w:spacing w:line="240" w:lineRule="auto"/>
        <w:rPr>
          <w:szCs w:val="22"/>
        </w:rPr>
      </w:pPr>
      <w:r>
        <w:rPr>
          <w:szCs w:val="22"/>
        </w:rPr>
        <w:t>Παρτίδα</w:t>
      </w:r>
    </w:p>
    <w:p w14:paraId="7BB5E19B" w14:textId="77777777" w:rsidR="00950E14" w:rsidRPr="00722CF6" w:rsidRDefault="00950E14" w:rsidP="00950E14">
      <w:pPr>
        <w:tabs>
          <w:tab w:val="clear" w:pos="567"/>
        </w:tabs>
        <w:spacing w:line="240" w:lineRule="auto"/>
        <w:rPr>
          <w:szCs w:val="22"/>
        </w:rPr>
      </w:pPr>
    </w:p>
    <w:p w14:paraId="0B9CEFA6" w14:textId="77777777" w:rsidR="00950E14" w:rsidRPr="00722CF6" w:rsidRDefault="00950E14" w:rsidP="00950E14">
      <w:pPr>
        <w:tabs>
          <w:tab w:val="clear" w:pos="567"/>
        </w:tabs>
        <w:spacing w:line="240" w:lineRule="auto"/>
        <w:rPr>
          <w:szCs w:val="22"/>
        </w:rPr>
      </w:pPr>
    </w:p>
    <w:p w14:paraId="1EA25BFE" w14:textId="26140264"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VAULT_ND_35ef16f6-bf02-4071-afb0-26cb5c4486d2 \* MERGEFORMAT </w:instrText>
      </w:r>
      <w:r w:rsidR="00074E54">
        <w:rPr>
          <w:b/>
          <w:szCs w:val="22"/>
        </w:rPr>
        <w:fldChar w:fldCharType="separate"/>
      </w:r>
      <w:r w:rsidR="00074E54">
        <w:rPr>
          <w:b/>
          <w:szCs w:val="22"/>
        </w:rPr>
        <w:t xml:space="preserve"> </w:t>
      </w:r>
      <w:r w:rsidR="00074E54">
        <w:rPr>
          <w:b/>
          <w:szCs w:val="22"/>
        </w:rPr>
        <w:fldChar w:fldCharType="end"/>
      </w:r>
    </w:p>
    <w:p w14:paraId="55AFEAF3" w14:textId="77777777" w:rsidR="00950E14" w:rsidRPr="00722CF6" w:rsidRDefault="00950E14" w:rsidP="00950E14">
      <w:pPr>
        <w:suppressLineNumbers/>
        <w:spacing w:line="240" w:lineRule="auto"/>
        <w:rPr>
          <w:szCs w:val="22"/>
        </w:rPr>
      </w:pPr>
    </w:p>
    <w:p w14:paraId="58D557A6" w14:textId="77777777" w:rsidR="00950E14" w:rsidRPr="00722CF6" w:rsidRDefault="00950E14" w:rsidP="00950E14">
      <w:pPr>
        <w:tabs>
          <w:tab w:val="clear" w:pos="567"/>
        </w:tabs>
        <w:spacing w:line="240" w:lineRule="auto"/>
        <w:rPr>
          <w:szCs w:val="22"/>
        </w:rPr>
      </w:pPr>
    </w:p>
    <w:p w14:paraId="0B906050" w14:textId="5D5953AC" w:rsidR="00950E14" w:rsidRPr="00722CF6" w:rsidRDefault="00950E14" w:rsidP="00950E14">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VAULT_ND_72cd2585-881c-461e-ab2a-77251bbe4616 \* MERGEFORMAT </w:instrText>
      </w:r>
      <w:r w:rsidR="00074E54">
        <w:rPr>
          <w:b/>
          <w:szCs w:val="22"/>
        </w:rPr>
        <w:fldChar w:fldCharType="separate"/>
      </w:r>
      <w:r w:rsidR="00074E54">
        <w:rPr>
          <w:b/>
          <w:szCs w:val="22"/>
        </w:rPr>
        <w:t xml:space="preserve"> </w:t>
      </w:r>
      <w:r w:rsidR="00074E54">
        <w:rPr>
          <w:b/>
          <w:szCs w:val="22"/>
        </w:rPr>
        <w:fldChar w:fldCharType="end"/>
      </w:r>
    </w:p>
    <w:p w14:paraId="3CCB8AD8" w14:textId="77777777" w:rsidR="00950E14" w:rsidRPr="00722CF6" w:rsidRDefault="00950E14" w:rsidP="00950E14">
      <w:pPr>
        <w:tabs>
          <w:tab w:val="clear" w:pos="567"/>
        </w:tabs>
        <w:spacing w:line="240" w:lineRule="auto"/>
        <w:rPr>
          <w:szCs w:val="22"/>
        </w:rPr>
      </w:pPr>
    </w:p>
    <w:p w14:paraId="679A59A2" w14:textId="77777777" w:rsidR="00950E14" w:rsidRPr="00722CF6" w:rsidRDefault="00950E14" w:rsidP="00950E14">
      <w:pPr>
        <w:tabs>
          <w:tab w:val="clear" w:pos="567"/>
        </w:tabs>
        <w:spacing w:line="240" w:lineRule="auto"/>
        <w:rPr>
          <w:i/>
          <w:szCs w:val="22"/>
        </w:rPr>
      </w:pPr>
    </w:p>
    <w:p w14:paraId="276D7B89" w14:textId="77777777" w:rsidR="00950E14" w:rsidRPr="00BD7E02" w:rsidRDefault="00950E14" w:rsidP="00950E14">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2E290EE3" w14:textId="77777777" w:rsidR="00950E14" w:rsidRPr="00BD7E02" w:rsidRDefault="00950E14" w:rsidP="00950E14">
      <w:pPr>
        <w:tabs>
          <w:tab w:val="clear" w:pos="567"/>
        </w:tabs>
        <w:spacing w:line="240" w:lineRule="auto"/>
        <w:rPr>
          <w:szCs w:val="22"/>
        </w:rPr>
      </w:pPr>
    </w:p>
    <w:p w14:paraId="782CE551" w14:textId="77777777" w:rsidR="00950E14" w:rsidRPr="00BD7E02" w:rsidRDefault="00950E14" w:rsidP="00950E14">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6D663FDF" w14:textId="77777777" w:rsidR="00950E14" w:rsidRPr="00E93F3C" w:rsidRDefault="00950E14" w:rsidP="00950E14">
      <w:pPr>
        <w:pStyle w:val="CommentText"/>
        <w:spacing w:line="240" w:lineRule="auto"/>
        <w:rPr>
          <w:sz w:val="22"/>
          <w:szCs w:val="22"/>
        </w:rPr>
      </w:pPr>
    </w:p>
    <w:p w14:paraId="06AD3A23" w14:textId="77777777" w:rsidR="00950E14" w:rsidRPr="00BD7E02" w:rsidRDefault="00950E14" w:rsidP="00950E14">
      <w:pPr>
        <w:spacing w:line="240" w:lineRule="auto"/>
        <w:rPr>
          <w:szCs w:val="22"/>
          <w:shd w:val="clear" w:color="auto" w:fill="CCCCCC"/>
        </w:rPr>
      </w:pPr>
    </w:p>
    <w:p w14:paraId="3E9C0863" w14:textId="77777777" w:rsidR="00950E14" w:rsidRPr="00722CF6" w:rsidRDefault="00950E14"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722CF6">
        <w:rPr>
          <w:b/>
          <w:szCs w:val="22"/>
        </w:rPr>
        <w:t>17.</w:t>
      </w:r>
      <w:r w:rsidRPr="00722CF6">
        <w:rPr>
          <w:b/>
          <w:szCs w:val="22"/>
        </w:rPr>
        <w:tab/>
      </w:r>
      <w:r>
        <w:rPr>
          <w:b/>
          <w:szCs w:val="22"/>
        </w:rPr>
        <w:t>ΜΟΝΑΔΙΚΟΣ ΑΝΑΓΝΩΡΙΣΤΙΚΟΣ ΚΩΔΙΚΟΣ</w:t>
      </w:r>
      <w:r w:rsidRPr="00722CF6">
        <w:rPr>
          <w:b/>
          <w:szCs w:val="22"/>
        </w:rPr>
        <w:t xml:space="preserve"> – </w:t>
      </w:r>
      <w:r>
        <w:rPr>
          <w:b/>
          <w:szCs w:val="22"/>
        </w:rPr>
        <w:t>ΔΙΣΔΙΑΣΤΑΤΟΣ ΓΡΑΜΜΩΤΟΣ ΚΩΔΙΚΑΣ (</w:t>
      </w:r>
      <w:r w:rsidRPr="00722CF6">
        <w:rPr>
          <w:b/>
          <w:szCs w:val="22"/>
        </w:rPr>
        <w:t>2</w:t>
      </w:r>
      <w:r w:rsidRPr="00E93F3C">
        <w:rPr>
          <w:b/>
          <w:szCs w:val="22"/>
          <w:lang w:val="en-US"/>
        </w:rPr>
        <w:t>D</w:t>
      </w:r>
      <w:r>
        <w:rPr>
          <w:b/>
          <w:szCs w:val="22"/>
        </w:rPr>
        <w:t>)</w:t>
      </w:r>
      <w:r w:rsidRPr="00722CF6">
        <w:rPr>
          <w:b/>
          <w:szCs w:val="22"/>
        </w:rPr>
        <w:t xml:space="preserve"> </w:t>
      </w:r>
    </w:p>
    <w:p w14:paraId="02FA963C" w14:textId="77777777" w:rsidR="00950E14" w:rsidRPr="00722CF6" w:rsidRDefault="00950E14" w:rsidP="00950E14">
      <w:pPr>
        <w:tabs>
          <w:tab w:val="clear" w:pos="567"/>
        </w:tabs>
        <w:spacing w:line="240" w:lineRule="auto"/>
        <w:rPr>
          <w:szCs w:val="22"/>
        </w:rPr>
      </w:pPr>
    </w:p>
    <w:p w14:paraId="62622E39" w14:textId="77777777" w:rsidR="00950E14" w:rsidRPr="00BD7E02" w:rsidRDefault="00950E14" w:rsidP="00950E14">
      <w:pPr>
        <w:spacing w:line="240" w:lineRule="auto"/>
        <w:rPr>
          <w:szCs w:val="22"/>
          <w:shd w:val="clear" w:color="auto" w:fill="CCCCCC"/>
        </w:rPr>
      </w:pPr>
      <w:r>
        <w:rPr>
          <w:szCs w:val="22"/>
          <w:highlight w:val="lightGray"/>
        </w:rPr>
        <w:t>Δισδιάστατος</w:t>
      </w:r>
      <w:r w:rsidRPr="00BD7E02">
        <w:rPr>
          <w:szCs w:val="22"/>
          <w:highlight w:val="lightGray"/>
        </w:rPr>
        <w:t xml:space="preserve"> </w:t>
      </w:r>
      <w:r>
        <w:rPr>
          <w:szCs w:val="22"/>
          <w:highlight w:val="lightGray"/>
        </w:rPr>
        <w:t>γραμμωτός</w:t>
      </w:r>
      <w:r w:rsidRPr="00BD7E02">
        <w:rPr>
          <w:szCs w:val="22"/>
          <w:highlight w:val="lightGray"/>
        </w:rPr>
        <w:t xml:space="preserve"> </w:t>
      </w:r>
      <w:r>
        <w:rPr>
          <w:szCs w:val="22"/>
          <w:highlight w:val="lightGray"/>
        </w:rPr>
        <w:t>κώδικας</w:t>
      </w:r>
      <w:r w:rsidRPr="00BD7E02">
        <w:rPr>
          <w:szCs w:val="22"/>
          <w:highlight w:val="lightGray"/>
        </w:rPr>
        <w:t xml:space="preserve"> (2</w:t>
      </w:r>
      <w:r w:rsidRPr="00E93F3C">
        <w:rPr>
          <w:szCs w:val="22"/>
          <w:highlight w:val="lightGray"/>
          <w:lang w:val="en-US"/>
        </w:rPr>
        <w:t>D</w:t>
      </w:r>
      <w:r>
        <w:rPr>
          <w:szCs w:val="22"/>
          <w:highlight w:val="lightGray"/>
        </w:rPr>
        <w:t>) που φέρει τον περιληφθέντα μοναδικό αναγνωριστικό κωδικό</w:t>
      </w:r>
      <w:r w:rsidRPr="00BD7E02">
        <w:rPr>
          <w:szCs w:val="22"/>
          <w:highlight w:val="lightGray"/>
        </w:rPr>
        <w:t>.</w:t>
      </w:r>
    </w:p>
    <w:p w14:paraId="6B9423E9" w14:textId="77777777" w:rsidR="00950E14" w:rsidRPr="00BD7E02" w:rsidRDefault="00950E14" w:rsidP="00950E14">
      <w:pPr>
        <w:tabs>
          <w:tab w:val="clear" w:pos="567"/>
        </w:tabs>
        <w:spacing w:line="240" w:lineRule="auto"/>
        <w:rPr>
          <w:szCs w:val="22"/>
        </w:rPr>
      </w:pPr>
    </w:p>
    <w:p w14:paraId="2D32A55F" w14:textId="77777777" w:rsidR="00950E14" w:rsidRPr="00BD7E02" w:rsidRDefault="00950E14" w:rsidP="00950E14">
      <w:pPr>
        <w:tabs>
          <w:tab w:val="clear" w:pos="567"/>
        </w:tabs>
        <w:spacing w:line="240" w:lineRule="auto"/>
        <w:rPr>
          <w:szCs w:val="22"/>
        </w:rPr>
      </w:pPr>
    </w:p>
    <w:p w14:paraId="0AFEED94" w14:textId="77777777" w:rsidR="00950E14" w:rsidRPr="00BD7E02" w:rsidRDefault="00950E14" w:rsidP="00E565C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BD7E02">
        <w:rPr>
          <w:b/>
          <w:szCs w:val="22"/>
        </w:rPr>
        <w:t>18.</w:t>
      </w:r>
      <w:r w:rsidRPr="00BD7E02">
        <w:rPr>
          <w:b/>
          <w:szCs w:val="22"/>
        </w:rPr>
        <w:tab/>
      </w:r>
      <w:r>
        <w:rPr>
          <w:b/>
          <w:szCs w:val="22"/>
        </w:rPr>
        <w:t>ΜΟΝΑΔΙΚΟΣ</w:t>
      </w:r>
      <w:r w:rsidRPr="00BD7E02">
        <w:rPr>
          <w:b/>
          <w:szCs w:val="22"/>
        </w:rPr>
        <w:t xml:space="preserve"> </w:t>
      </w:r>
      <w:r>
        <w:rPr>
          <w:b/>
          <w:szCs w:val="22"/>
        </w:rPr>
        <w:t>ΑΝΑΓΝΩΡΙΣΤΙΚΟΣ</w:t>
      </w:r>
      <w:r w:rsidRPr="00BD7E02">
        <w:rPr>
          <w:b/>
          <w:szCs w:val="22"/>
        </w:rPr>
        <w:t xml:space="preserve"> </w:t>
      </w:r>
      <w:r>
        <w:rPr>
          <w:b/>
          <w:szCs w:val="22"/>
        </w:rPr>
        <w:t>ΚΩΔΙΚΟΣ</w:t>
      </w:r>
      <w:r w:rsidRPr="00BD7E02">
        <w:rPr>
          <w:b/>
          <w:szCs w:val="22"/>
        </w:rPr>
        <w:t xml:space="preserve"> – </w:t>
      </w:r>
      <w:r>
        <w:rPr>
          <w:b/>
          <w:szCs w:val="22"/>
        </w:rPr>
        <w:t>ΔΕΔΟΜΕΝΑ ΑΝΑΓΝΩΣΙΜΑ ΑΠΟ ΤΟΝ ΑΝΘΡΩΠΟ</w:t>
      </w:r>
    </w:p>
    <w:p w14:paraId="70ED05DA" w14:textId="77777777" w:rsidR="00950E14" w:rsidRPr="00BD7E02" w:rsidRDefault="00950E14" w:rsidP="00950E14">
      <w:pPr>
        <w:keepNext/>
        <w:tabs>
          <w:tab w:val="clear" w:pos="567"/>
        </w:tabs>
        <w:spacing w:line="240" w:lineRule="auto"/>
        <w:rPr>
          <w:szCs w:val="22"/>
        </w:rPr>
      </w:pPr>
    </w:p>
    <w:p w14:paraId="50067A26" w14:textId="77777777" w:rsidR="00950E14" w:rsidRPr="000B469D" w:rsidRDefault="00950E14" w:rsidP="00950E14">
      <w:pPr>
        <w:keepNext/>
        <w:spacing w:line="240" w:lineRule="auto"/>
        <w:rPr>
          <w:szCs w:val="22"/>
        </w:rPr>
      </w:pPr>
      <w:r w:rsidRPr="00E93F3C">
        <w:rPr>
          <w:szCs w:val="22"/>
          <w:lang w:val="en-US"/>
        </w:rPr>
        <w:t>PC</w:t>
      </w:r>
    </w:p>
    <w:p w14:paraId="2388EAAF" w14:textId="77777777" w:rsidR="00950E14" w:rsidRPr="000B469D" w:rsidRDefault="00950E14" w:rsidP="00950E14">
      <w:pPr>
        <w:keepNext/>
        <w:spacing w:line="240" w:lineRule="auto"/>
        <w:rPr>
          <w:szCs w:val="22"/>
        </w:rPr>
      </w:pPr>
      <w:r w:rsidRPr="00E93F3C">
        <w:rPr>
          <w:szCs w:val="22"/>
          <w:lang w:val="en-US"/>
        </w:rPr>
        <w:t>SN</w:t>
      </w:r>
    </w:p>
    <w:p w14:paraId="569FFE1C" w14:textId="77777777" w:rsidR="00950E14" w:rsidRPr="00D10B02" w:rsidRDefault="00950E14" w:rsidP="00950E14">
      <w:pPr>
        <w:pStyle w:val="CommentText"/>
        <w:keepNext/>
        <w:spacing w:line="240" w:lineRule="auto"/>
        <w:rPr>
          <w:sz w:val="22"/>
          <w:szCs w:val="22"/>
        </w:rPr>
      </w:pPr>
      <w:r w:rsidRPr="00E93F3C">
        <w:rPr>
          <w:sz w:val="22"/>
          <w:szCs w:val="22"/>
          <w:lang w:val="en-US"/>
        </w:rPr>
        <w:t>NN</w:t>
      </w:r>
    </w:p>
    <w:p w14:paraId="52E45D66" w14:textId="77777777" w:rsidR="00950E14" w:rsidRPr="00D10B02" w:rsidRDefault="00950E14" w:rsidP="00950E14">
      <w:pPr>
        <w:tabs>
          <w:tab w:val="clear" w:pos="567"/>
        </w:tabs>
        <w:spacing w:line="240" w:lineRule="auto"/>
        <w:rPr>
          <w:szCs w:val="22"/>
        </w:rPr>
      </w:pPr>
      <w:r w:rsidRPr="00D10B02">
        <w:rPr>
          <w:szCs w:val="22"/>
        </w:rPr>
        <w:br w:type="page"/>
      </w:r>
    </w:p>
    <w:p w14:paraId="1DDFFB1B" w14:textId="77777777" w:rsidR="00950E14" w:rsidRPr="000B469D" w:rsidRDefault="00950E14" w:rsidP="00950E14">
      <w:pPr>
        <w:pStyle w:val="CommentText"/>
        <w:spacing w:line="240" w:lineRule="auto"/>
        <w:rPr>
          <w:sz w:val="22"/>
          <w:szCs w:val="22"/>
        </w:rPr>
      </w:pPr>
    </w:p>
    <w:p w14:paraId="34B1079C" w14:textId="0F269CD6"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ΕΝΔΕΙΞΕΙΣ ΠΟΥ ΠΡΕΠΕΙ ΝΑ ΑΝΑΓΡΑΦΟΝΤΑΙ ΣΤΗ</w:t>
      </w:r>
      <w:r w:rsidR="005D6E3F">
        <w:rPr>
          <w:b/>
          <w:szCs w:val="22"/>
        </w:rPr>
        <w:t>Ν</w:t>
      </w:r>
      <w:r>
        <w:rPr>
          <w:b/>
          <w:szCs w:val="22"/>
        </w:rPr>
        <w:t xml:space="preserve"> </w:t>
      </w:r>
      <w:r w:rsidR="005D6E3F">
        <w:rPr>
          <w:b/>
          <w:szCs w:val="22"/>
        </w:rPr>
        <w:t>ΕΞΩΤΕΡΙΚΗ</w:t>
      </w:r>
      <w:r>
        <w:rPr>
          <w:b/>
          <w:szCs w:val="22"/>
        </w:rPr>
        <w:t xml:space="preserve"> ΣΥΣΚΕΥΑΣΙΑ</w:t>
      </w:r>
    </w:p>
    <w:p w14:paraId="067DCC7C" w14:textId="77777777"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4B7CF90" w14:textId="3F5B1BF3" w:rsidR="00950E14" w:rsidRPr="00A82B27"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ΕΣΩΤΕΡΙΚΟ ΚΟΥΤΙ (χωρίς </w:t>
      </w:r>
      <w:r>
        <w:rPr>
          <w:b/>
          <w:szCs w:val="22"/>
          <w:lang w:val="en-US"/>
        </w:rPr>
        <w:t>Blue</w:t>
      </w:r>
      <w:r w:rsidRPr="00E43853">
        <w:rPr>
          <w:b/>
          <w:szCs w:val="22"/>
        </w:rPr>
        <w:t xml:space="preserve"> </w:t>
      </w:r>
      <w:r>
        <w:rPr>
          <w:b/>
          <w:szCs w:val="22"/>
          <w:lang w:val="en-US"/>
        </w:rPr>
        <w:t>Box</w:t>
      </w:r>
      <w:r w:rsidRPr="00E43853">
        <w:rPr>
          <w:b/>
          <w:szCs w:val="22"/>
        </w:rPr>
        <w:t>)</w:t>
      </w:r>
      <w:r w:rsidRPr="00A82B27">
        <w:rPr>
          <w:b/>
          <w:szCs w:val="22"/>
        </w:rPr>
        <w:t xml:space="preserve"> </w:t>
      </w:r>
      <w:r>
        <w:rPr>
          <w:b/>
          <w:szCs w:val="22"/>
        </w:rPr>
        <w:t xml:space="preserve">περιεχόμενο πολυσυσκευασίας </w:t>
      </w:r>
      <w:r w:rsidRPr="00A82B27">
        <w:rPr>
          <w:b/>
          <w:szCs w:val="22"/>
        </w:rPr>
        <w:t>–</w:t>
      </w:r>
      <w:r>
        <w:rPr>
          <w:b/>
          <w:szCs w:val="22"/>
        </w:rPr>
        <w:t xml:space="preserve"> ΦΙΑΛΙΔΙΟ</w:t>
      </w:r>
      <w:r w:rsidRPr="00A82B27">
        <w:rPr>
          <w:b/>
          <w:szCs w:val="22"/>
        </w:rPr>
        <w:t xml:space="preserve"> </w:t>
      </w:r>
      <w:r w:rsidR="00043C18">
        <w:rPr>
          <w:b/>
          <w:szCs w:val="22"/>
        </w:rPr>
        <w:t>ΜΙΑΣ ΔΟΣΗΣ</w:t>
      </w:r>
    </w:p>
    <w:p w14:paraId="5AA29204" w14:textId="77777777" w:rsidR="00950E14" w:rsidRDefault="00950E14" w:rsidP="00950E14">
      <w:pPr>
        <w:tabs>
          <w:tab w:val="clear" w:pos="567"/>
        </w:tabs>
        <w:spacing w:line="240" w:lineRule="auto"/>
        <w:rPr>
          <w:szCs w:val="22"/>
        </w:rPr>
      </w:pPr>
    </w:p>
    <w:p w14:paraId="7DDB4A00" w14:textId="77777777" w:rsidR="002545FE" w:rsidRPr="00A82B27" w:rsidRDefault="002545FE" w:rsidP="00950E14">
      <w:pPr>
        <w:tabs>
          <w:tab w:val="clear" w:pos="567"/>
        </w:tabs>
        <w:spacing w:line="240" w:lineRule="auto"/>
        <w:rPr>
          <w:szCs w:val="22"/>
        </w:rPr>
      </w:pPr>
    </w:p>
    <w:p w14:paraId="29C880F7" w14:textId="73CD7D91" w:rsidR="00950E14" w:rsidRPr="00A82B27" w:rsidRDefault="00950E14" w:rsidP="00950E14">
      <w:pPr>
        <w:pBdr>
          <w:top w:val="single" w:sz="4" w:space="1" w:color="auto"/>
          <w:left w:val="single" w:sz="4" w:space="4" w:color="auto"/>
          <w:bottom w:val="single" w:sz="4" w:space="1" w:color="auto"/>
          <w:right w:val="single" w:sz="4" w:space="4" w:color="auto"/>
        </w:pBdr>
        <w:spacing w:line="240" w:lineRule="auto"/>
        <w:outlineLvl w:val="0"/>
      </w:pPr>
      <w:r w:rsidRPr="00A82B27">
        <w:rPr>
          <w:b/>
        </w:rPr>
        <w:t>1.</w:t>
      </w:r>
      <w:r w:rsidRPr="00A82B27">
        <w:rPr>
          <w:b/>
        </w:rPr>
        <w:tab/>
      </w:r>
      <w:r>
        <w:rPr>
          <w:b/>
        </w:rPr>
        <w:t>ΟΝΟΜΑΣΙΑ ΤΟΥ ΦΑΡΜΑΚΕΥΤΙΚΟΥ ΠΡΟ</w:t>
      </w:r>
      <w:r w:rsidRPr="005712F8">
        <w:rPr>
          <w:b/>
        </w:rPr>
        <w:t>Ϊ</w:t>
      </w:r>
      <w:r>
        <w:rPr>
          <w:b/>
        </w:rPr>
        <w:t>ΟΝΤΟΣ</w:t>
      </w:r>
      <w:r w:rsidR="00074E54">
        <w:rPr>
          <w:b/>
        </w:rPr>
        <w:fldChar w:fldCharType="begin"/>
      </w:r>
      <w:r w:rsidR="00074E54">
        <w:rPr>
          <w:b/>
        </w:rPr>
        <w:instrText xml:space="preserve"> DOCVARIABLE VAULT_ND_8cc02ba7-e377-4425-8428-7c005355c77d \* MERGEFORMAT </w:instrText>
      </w:r>
      <w:r w:rsidR="00074E54">
        <w:rPr>
          <w:b/>
        </w:rPr>
        <w:fldChar w:fldCharType="separate"/>
      </w:r>
      <w:r w:rsidR="00074E54">
        <w:rPr>
          <w:b/>
        </w:rPr>
        <w:t xml:space="preserve"> </w:t>
      </w:r>
      <w:r w:rsidR="00074E54">
        <w:rPr>
          <w:b/>
        </w:rPr>
        <w:fldChar w:fldCharType="end"/>
      </w:r>
    </w:p>
    <w:p w14:paraId="0C085196" w14:textId="77777777" w:rsidR="00950E14" w:rsidRPr="00A82B27" w:rsidRDefault="00950E14" w:rsidP="00950E14">
      <w:pPr>
        <w:tabs>
          <w:tab w:val="clear" w:pos="567"/>
        </w:tabs>
        <w:spacing w:line="240" w:lineRule="auto"/>
        <w:rPr>
          <w:szCs w:val="22"/>
        </w:rPr>
      </w:pPr>
    </w:p>
    <w:p w14:paraId="362E9067" w14:textId="77777777" w:rsidR="00950E14" w:rsidRPr="00A82B27" w:rsidRDefault="00950E14" w:rsidP="00950E14">
      <w:pPr>
        <w:tabs>
          <w:tab w:val="clear" w:pos="567"/>
        </w:tabs>
        <w:spacing w:line="240" w:lineRule="auto"/>
        <w:rPr>
          <w:szCs w:val="22"/>
        </w:rPr>
      </w:pPr>
      <w:r w:rsidRPr="00E93F3C">
        <w:rPr>
          <w:szCs w:val="22"/>
          <w:lang w:val="en-US"/>
        </w:rPr>
        <w:t>Mounjaro</w:t>
      </w:r>
      <w:r w:rsidRPr="00A82B27">
        <w:rPr>
          <w:szCs w:val="22"/>
        </w:rPr>
        <w:t xml:space="preserve"> </w:t>
      </w:r>
      <w:r w:rsidRPr="00DC6BD8">
        <w:rPr>
          <w:szCs w:val="22"/>
        </w:rPr>
        <w:t>1</w:t>
      </w:r>
      <w:r w:rsidRPr="00A82B27">
        <w:rPr>
          <w:szCs w:val="22"/>
        </w:rPr>
        <w:t>5</w:t>
      </w:r>
      <w:r w:rsidRPr="00E93F3C">
        <w:rPr>
          <w:szCs w:val="22"/>
          <w:lang w:val="en-US"/>
        </w:rPr>
        <w:t> mg</w:t>
      </w:r>
      <w:r w:rsidRPr="00A82B27">
        <w:rPr>
          <w:szCs w:val="22"/>
        </w:rPr>
        <w:t xml:space="preserve"> </w:t>
      </w:r>
      <w:r>
        <w:rPr>
          <w:szCs w:val="22"/>
        </w:rPr>
        <w:t>ενέσιμο διάλυμα σε φιαλίδιο</w:t>
      </w:r>
      <w:r w:rsidRPr="00A82B27">
        <w:rPr>
          <w:szCs w:val="22"/>
        </w:rPr>
        <w:t xml:space="preserve"> </w:t>
      </w:r>
    </w:p>
    <w:p w14:paraId="3366A000" w14:textId="77777777" w:rsidR="00950E14" w:rsidRPr="00A82B27" w:rsidRDefault="00950E14" w:rsidP="00950E14">
      <w:pPr>
        <w:tabs>
          <w:tab w:val="clear" w:pos="567"/>
        </w:tabs>
        <w:spacing w:line="240" w:lineRule="auto"/>
        <w:rPr>
          <w:szCs w:val="22"/>
        </w:rPr>
      </w:pPr>
    </w:p>
    <w:p w14:paraId="0314FF03" w14:textId="77777777" w:rsidR="00950E14" w:rsidRPr="00A82B27" w:rsidRDefault="00950E14" w:rsidP="00950E14">
      <w:pPr>
        <w:tabs>
          <w:tab w:val="clear" w:pos="567"/>
        </w:tabs>
        <w:spacing w:line="240" w:lineRule="auto"/>
        <w:rPr>
          <w:szCs w:val="22"/>
        </w:rPr>
      </w:pPr>
      <w:r>
        <w:rPr>
          <w:szCs w:val="22"/>
        </w:rPr>
        <w:t>τιρζεπατίδη</w:t>
      </w:r>
    </w:p>
    <w:p w14:paraId="5787D5DA" w14:textId="77777777" w:rsidR="00950E14" w:rsidRPr="00722CF6" w:rsidRDefault="00950E14" w:rsidP="00950E14">
      <w:pPr>
        <w:tabs>
          <w:tab w:val="clear" w:pos="567"/>
        </w:tabs>
        <w:spacing w:line="240" w:lineRule="auto"/>
        <w:rPr>
          <w:szCs w:val="22"/>
        </w:rPr>
      </w:pPr>
    </w:p>
    <w:p w14:paraId="1123FC25" w14:textId="77777777" w:rsidR="00950E14" w:rsidRPr="00722CF6" w:rsidRDefault="00950E14" w:rsidP="00950E14">
      <w:pPr>
        <w:tabs>
          <w:tab w:val="clear" w:pos="567"/>
        </w:tabs>
        <w:spacing w:line="240" w:lineRule="auto"/>
        <w:rPr>
          <w:szCs w:val="22"/>
        </w:rPr>
      </w:pPr>
    </w:p>
    <w:p w14:paraId="2C8CC9CB" w14:textId="1C0FE34A"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722CF6">
        <w:rPr>
          <w:b/>
          <w:szCs w:val="22"/>
        </w:rPr>
        <w:t>2.</w:t>
      </w:r>
      <w:r w:rsidRPr="00722CF6">
        <w:rPr>
          <w:b/>
          <w:szCs w:val="22"/>
        </w:rPr>
        <w:tab/>
      </w:r>
      <w:r>
        <w:rPr>
          <w:b/>
          <w:szCs w:val="22"/>
        </w:rPr>
        <w:t>ΣΥΝΘΕΣΗ ΣΕ ΔΡΑΣΤΙΚΗ(ΕΣ) ΟΥΣΙΑ(ΕΣ)</w:t>
      </w:r>
      <w:r w:rsidR="00074E54">
        <w:rPr>
          <w:b/>
          <w:szCs w:val="22"/>
        </w:rPr>
        <w:fldChar w:fldCharType="begin"/>
      </w:r>
      <w:r w:rsidR="00074E54">
        <w:rPr>
          <w:b/>
          <w:szCs w:val="22"/>
        </w:rPr>
        <w:instrText xml:space="preserve"> DOCVARIABLE VAULT_ND_0e4399c8-8a5f-4602-907c-9265bf13acd2 \* MERGEFORMAT </w:instrText>
      </w:r>
      <w:r w:rsidR="00074E54">
        <w:rPr>
          <w:b/>
          <w:szCs w:val="22"/>
        </w:rPr>
        <w:fldChar w:fldCharType="separate"/>
      </w:r>
      <w:r w:rsidR="00074E54">
        <w:rPr>
          <w:b/>
          <w:szCs w:val="22"/>
        </w:rPr>
        <w:t xml:space="preserve"> </w:t>
      </w:r>
      <w:r w:rsidR="00074E54">
        <w:rPr>
          <w:b/>
          <w:szCs w:val="22"/>
        </w:rPr>
        <w:fldChar w:fldCharType="end"/>
      </w:r>
    </w:p>
    <w:p w14:paraId="30264CFC" w14:textId="77777777" w:rsidR="00950E14" w:rsidRPr="00722CF6" w:rsidRDefault="00950E14" w:rsidP="00950E14">
      <w:pPr>
        <w:tabs>
          <w:tab w:val="clear" w:pos="567"/>
        </w:tabs>
        <w:spacing w:line="240" w:lineRule="auto"/>
        <w:rPr>
          <w:szCs w:val="22"/>
        </w:rPr>
      </w:pPr>
    </w:p>
    <w:p w14:paraId="48642A07" w14:textId="54FE6FDD" w:rsidR="00950E14" w:rsidRPr="00722CF6" w:rsidRDefault="00950E14" w:rsidP="00950E14">
      <w:pPr>
        <w:tabs>
          <w:tab w:val="clear" w:pos="567"/>
        </w:tabs>
        <w:spacing w:line="240" w:lineRule="auto"/>
        <w:rPr>
          <w:szCs w:val="22"/>
        </w:rPr>
      </w:pPr>
      <w:r>
        <w:rPr>
          <w:szCs w:val="22"/>
        </w:rPr>
        <w:t>Κάθε</w:t>
      </w:r>
      <w:r w:rsidRPr="00722CF6">
        <w:rPr>
          <w:szCs w:val="22"/>
        </w:rPr>
        <w:t xml:space="preserve"> </w:t>
      </w:r>
      <w:r>
        <w:rPr>
          <w:szCs w:val="22"/>
        </w:rPr>
        <w:t>φιαλίδιο</w:t>
      </w:r>
      <w:r w:rsidRPr="00722CF6">
        <w:rPr>
          <w:szCs w:val="22"/>
        </w:rPr>
        <w:t xml:space="preserve"> </w:t>
      </w:r>
      <w:r>
        <w:rPr>
          <w:szCs w:val="22"/>
        </w:rPr>
        <w:t>περιέχει</w:t>
      </w:r>
      <w:r w:rsidRPr="00722CF6">
        <w:rPr>
          <w:szCs w:val="22"/>
        </w:rPr>
        <w:t xml:space="preserve"> </w:t>
      </w:r>
      <w:r w:rsidRPr="00DC6BD8">
        <w:rPr>
          <w:szCs w:val="22"/>
        </w:rPr>
        <w:t>1</w:t>
      </w:r>
      <w:r w:rsidRPr="00722CF6">
        <w:rPr>
          <w:szCs w:val="22"/>
        </w:rPr>
        <w:t>5</w:t>
      </w:r>
      <w:r w:rsidRPr="00E93F3C">
        <w:rPr>
          <w:szCs w:val="22"/>
          <w:lang w:val="en-US"/>
        </w:rPr>
        <w:t> mg</w:t>
      </w:r>
      <w:r w:rsidRPr="00722CF6">
        <w:rPr>
          <w:szCs w:val="22"/>
        </w:rPr>
        <w:t xml:space="preserve"> </w:t>
      </w:r>
      <w:r>
        <w:rPr>
          <w:szCs w:val="22"/>
        </w:rPr>
        <w:t>τιρζεπατίδη</w:t>
      </w:r>
      <w:r w:rsidRPr="00722CF6">
        <w:rPr>
          <w:szCs w:val="22"/>
        </w:rPr>
        <w:t xml:space="preserve"> </w:t>
      </w:r>
      <w:r>
        <w:rPr>
          <w:szCs w:val="22"/>
        </w:rPr>
        <w:t>σε</w:t>
      </w:r>
      <w:r w:rsidRPr="00722CF6">
        <w:rPr>
          <w:szCs w:val="22"/>
        </w:rPr>
        <w:t xml:space="preserve"> 0</w:t>
      </w:r>
      <w:r>
        <w:rPr>
          <w:szCs w:val="22"/>
        </w:rPr>
        <w:t>,</w:t>
      </w:r>
      <w:r w:rsidRPr="00722CF6">
        <w:rPr>
          <w:szCs w:val="22"/>
        </w:rPr>
        <w:t>5</w:t>
      </w:r>
      <w:r w:rsidRPr="00E93F3C">
        <w:rPr>
          <w:szCs w:val="22"/>
          <w:lang w:val="en-US"/>
        </w:rPr>
        <w:t> ml</w:t>
      </w:r>
      <w:r w:rsidRPr="00722CF6">
        <w:rPr>
          <w:szCs w:val="22"/>
        </w:rPr>
        <w:t xml:space="preserve"> </w:t>
      </w:r>
      <w:r>
        <w:rPr>
          <w:szCs w:val="22"/>
        </w:rPr>
        <w:t>διαλύματος</w:t>
      </w:r>
      <w:r w:rsidR="00043C18">
        <w:rPr>
          <w:szCs w:val="22"/>
        </w:rPr>
        <w:t xml:space="preserve"> (30 mg/ml)</w:t>
      </w:r>
    </w:p>
    <w:p w14:paraId="45AD1726" w14:textId="77777777" w:rsidR="00950E14" w:rsidRPr="00722CF6" w:rsidRDefault="00950E14" w:rsidP="00950E14">
      <w:pPr>
        <w:tabs>
          <w:tab w:val="clear" w:pos="567"/>
        </w:tabs>
        <w:spacing w:line="240" w:lineRule="auto"/>
        <w:rPr>
          <w:szCs w:val="22"/>
        </w:rPr>
      </w:pPr>
    </w:p>
    <w:p w14:paraId="1C5DE705" w14:textId="77777777" w:rsidR="00950E14" w:rsidRPr="00722CF6" w:rsidRDefault="00950E14" w:rsidP="00950E14">
      <w:pPr>
        <w:tabs>
          <w:tab w:val="clear" w:pos="567"/>
        </w:tabs>
        <w:spacing w:line="240" w:lineRule="auto"/>
        <w:rPr>
          <w:szCs w:val="22"/>
        </w:rPr>
      </w:pPr>
    </w:p>
    <w:p w14:paraId="597478F7" w14:textId="428D3847"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3.</w:t>
      </w:r>
      <w:r w:rsidRPr="00BD7E02">
        <w:rPr>
          <w:b/>
          <w:szCs w:val="22"/>
        </w:rPr>
        <w:tab/>
      </w:r>
      <w:r>
        <w:rPr>
          <w:b/>
          <w:szCs w:val="22"/>
        </w:rPr>
        <w:t>ΚΑΤΑΛΟΓΟΣ ΕΚΔΟΧΩΝ</w:t>
      </w:r>
      <w:r w:rsidR="00074E54">
        <w:rPr>
          <w:b/>
          <w:szCs w:val="22"/>
        </w:rPr>
        <w:fldChar w:fldCharType="begin"/>
      </w:r>
      <w:r w:rsidR="00074E54">
        <w:rPr>
          <w:b/>
          <w:szCs w:val="22"/>
        </w:rPr>
        <w:instrText xml:space="preserve"> DOCVARIABLE VAULT_ND_bbfb2652-4247-462d-9e51-54f399c4019f \* MERGEFORMAT </w:instrText>
      </w:r>
      <w:r w:rsidR="00074E54">
        <w:rPr>
          <w:b/>
          <w:szCs w:val="22"/>
        </w:rPr>
        <w:fldChar w:fldCharType="separate"/>
      </w:r>
      <w:r w:rsidR="00074E54">
        <w:rPr>
          <w:b/>
          <w:szCs w:val="22"/>
        </w:rPr>
        <w:t xml:space="preserve"> </w:t>
      </w:r>
      <w:r w:rsidR="00074E54">
        <w:rPr>
          <w:b/>
          <w:szCs w:val="22"/>
        </w:rPr>
        <w:fldChar w:fldCharType="end"/>
      </w:r>
    </w:p>
    <w:p w14:paraId="645186E0" w14:textId="77777777" w:rsidR="00950E14" w:rsidRPr="00BD7E02" w:rsidRDefault="00950E14" w:rsidP="00950E14">
      <w:pPr>
        <w:tabs>
          <w:tab w:val="clear" w:pos="567"/>
        </w:tabs>
        <w:spacing w:line="240" w:lineRule="auto"/>
        <w:rPr>
          <w:i/>
          <w:szCs w:val="22"/>
        </w:rPr>
      </w:pPr>
    </w:p>
    <w:p w14:paraId="26B035D7" w14:textId="6F582696" w:rsidR="00950E14" w:rsidRPr="00BD7E02" w:rsidRDefault="00950E14" w:rsidP="00950E14">
      <w:pPr>
        <w:spacing w:line="240" w:lineRule="auto"/>
        <w:rPr>
          <w:szCs w:val="22"/>
        </w:rPr>
      </w:pPr>
      <w:r>
        <w:rPr>
          <w:szCs w:val="22"/>
        </w:rPr>
        <w:t>Έκδοχα</w:t>
      </w:r>
      <w:r w:rsidRPr="00BD7E02">
        <w:rPr>
          <w:szCs w:val="22"/>
        </w:rPr>
        <w:t xml:space="preserve">: </w:t>
      </w:r>
      <w:r w:rsidR="00AE30BE" w:rsidRPr="000C35EE">
        <w:rPr>
          <w:szCs w:val="22"/>
          <w:highlight w:val="lightGray"/>
        </w:rPr>
        <w:t>Δι</w:t>
      </w:r>
      <w:r w:rsidR="00AE30BE">
        <w:rPr>
          <w:szCs w:val="22"/>
          <w:highlight w:val="lightGray"/>
        </w:rPr>
        <w:t>ν</w:t>
      </w:r>
      <w:r w:rsidRPr="000C35EE">
        <w:rPr>
          <w:szCs w:val="22"/>
          <w:highlight w:val="lightGray"/>
        </w:rPr>
        <w:t>άτριο φωσφορικό όξινο επταϋδρικό</w:t>
      </w:r>
      <w:r w:rsidR="0091478B" w:rsidRPr="000C35EE">
        <w:rPr>
          <w:szCs w:val="22"/>
          <w:highlight w:val="lightGray"/>
        </w:rPr>
        <w:t xml:space="preserve"> (</w:t>
      </w:r>
      <w:r w:rsidR="0091478B">
        <w:rPr>
          <w:szCs w:val="22"/>
        </w:rPr>
        <w:t>Ε339</w:t>
      </w:r>
      <w:r w:rsidR="0091478B" w:rsidRPr="000C35EE">
        <w:rPr>
          <w:szCs w:val="22"/>
          <w:highlight w:val="lightGray"/>
        </w:rPr>
        <w:t>)</w:t>
      </w:r>
      <w:r w:rsidRPr="00BD7E02">
        <w:rPr>
          <w:szCs w:val="22"/>
        </w:rPr>
        <w:t xml:space="preserve">, </w:t>
      </w:r>
      <w:r>
        <w:rPr>
          <w:szCs w:val="22"/>
        </w:rPr>
        <w:t>νάτριο χλωριούχο</w:t>
      </w:r>
      <w:r w:rsidRPr="00BD7E02">
        <w:rPr>
          <w:szCs w:val="22"/>
        </w:rPr>
        <w:t xml:space="preserve">, </w:t>
      </w:r>
      <w:r>
        <w:rPr>
          <w:szCs w:val="22"/>
        </w:rPr>
        <w:t>νατρίου υδροξείδιο</w:t>
      </w:r>
      <w:r w:rsidRPr="00BD7E02">
        <w:rPr>
          <w:szCs w:val="22"/>
        </w:rPr>
        <w:t xml:space="preserve">, </w:t>
      </w:r>
      <w:r>
        <w:rPr>
          <w:szCs w:val="22"/>
        </w:rPr>
        <w:t>πυκνό υδροχλωρικό οξύ</w:t>
      </w:r>
      <w:r w:rsidRPr="00BD7E02">
        <w:rPr>
          <w:szCs w:val="22"/>
        </w:rPr>
        <w:t xml:space="preserve">, </w:t>
      </w:r>
      <w:r>
        <w:rPr>
          <w:szCs w:val="22"/>
        </w:rPr>
        <w:t>ύδωρ για ενέσιμα</w:t>
      </w:r>
      <w:r w:rsidRPr="00BD7E02">
        <w:rPr>
          <w:szCs w:val="22"/>
        </w:rPr>
        <w:t xml:space="preserve">. </w:t>
      </w:r>
      <w:r w:rsidRPr="008F30E6">
        <w:rPr>
          <w:szCs w:val="22"/>
          <w:highlight w:val="lightGray"/>
        </w:rPr>
        <w:t>Ανατρέξτε στο φύλλο οδηγιών για περισσότερες πληροφορίες</w:t>
      </w:r>
      <w:r w:rsidR="00043C18" w:rsidRPr="008F30E6">
        <w:rPr>
          <w:szCs w:val="22"/>
          <w:highlight w:val="lightGray"/>
        </w:rPr>
        <w:t>.</w:t>
      </w:r>
    </w:p>
    <w:p w14:paraId="510E3340" w14:textId="77777777" w:rsidR="00950E14" w:rsidRPr="00BD7E02" w:rsidRDefault="00950E14" w:rsidP="00950E14">
      <w:pPr>
        <w:tabs>
          <w:tab w:val="clear" w:pos="567"/>
        </w:tabs>
        <w:spacing w:line="240" w:lineRule="auto"/>
        <w:rPr>
          <w:szCs w:val="22"/>
        </w:rPr>
      </w:pPr>
    </w:p>
    <w:p w14:paraId="28D0F64B" w14:textId="77777777" w:rsidR="00950E14" w:rsidRPr="00BD7E02" w:rsidRDefault="00950E14" w:rsidP="00950E14">
      <w:pPr>
        <w:tabs>
          <w:tab w:val="clear" w:pos="567"/>
        </w:tabs>
        <w:spacing w:line="240" w:lineRule="auto"/>
        <w:rPr>
          <w:szCs w:val="22"/>
        </w:rPr>
      </w:pPr>
    </w:p>
    <w:p w14:paraId="73855F21" w14:textId="048F2C09"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4.</w:t>
      </w:r>
      <w:r w:rsidRPr="00722CF6">
        <w:rPr>
          <w:b/>
          <w:szCs w:val="22"/>
        </w:rPr>
        <w:tab/>
      </w:r>
      <w:r>
        <w:rPr>
          <w:b/>
          <w:szCs w:val="22"/>
        </w:rPr>
        <w:t>ΦΑΡΜΑΚΟΤΕΧΝΙΚΗ ΜΟΡΦΗ ΚΑΙ ΠΕΡΙΕΧΟΜΕΝΟ</w:t>
      </w:r>
      <w:r w:rsidR="00074E54">
        <w:rPr>
          <w:b/>
          <w:szCs w:val="22"/>
        </w:rPr>
        <w:fldChar w:fldCharType="begin"/>
      </w:r>
      <w:r w:rsidR="00074E54">
        <w:rPr>
          <w:b/>
          <w:szCs w:val="22"/>
        </w:rPr>
        <w:instrText xml:space="preserve"> DOCVARIABLE VAULT_ND_ab743b05-5879-4f0c-9384-d79d0bb8b12c \* MERGEFORMAT </w:instrText>
      </w:r>
      <w:r w:rsidR="00074E54">
        <w:rPr>
          <w:b/>
          <w:szCs w:val="22"/>
        </w:rPr>
        <w:fldChar w:fldCharType="separate"/>
      </w:r>
      <w:r w:rsidR="00074E54">
        <w:rPr>
          <w:b/>
          <w:szCs w:val="22"/>
        </w:rPr>
        <w:t xml:space="preserve"> </w:t>
      </w:r>
      <w:r w:rsidR="00074E54">
        <w:rPr>
          <w:b/>
          <w:szCs w:val="22"/>
        </w:rPr>
        <w:fldChar w:fldCharType="end"/>
      </w:r>
    </w:p>
    <w:p w14:paraId="5E9F648E" w14:textId="77777777" w:rsidR="00950E14" w:rsidRPr="00722CF6" w:rsidRDefault="00950E14" w:rsidP="00950E14">
      <w:pPr>
        <w:tabs>
          <w:tab w:val="clear" w:pos="567"/>
        </w:tabs>
        <w:spacing w:line="240" w:lineRule="auto"/>
        <w:rPr>
          <w:i/>
          <w:szCs w:val="22"/>
        </w:rPr>
      </w:pPr>
    </w:p>
    <w:p w14:paraId="23E18743" w14:textId="77777777" w:rsidR="00950E14" w:rsidRPr="00722CF6" w:rsidRDefault="00950E14" w:rsidP="00950E14">
      <w:pPr>
        <w:tabs>
          <w:tab w:val="clear" w:pos="567"/>
        </w:tabs>
        <w:spacing w:line="240" w:lineRule="auto"/>
        <w:rPr>
          <w:szCs w:val="22"/>
          <w:highlight w:val="lightGray"/>
        </w:rPr>
      </w:pPr>
      <w:r>
        <w:rPr>
          <w:szCs w:val="22"/>
          <w:highlight w:val="lightGray"/>
        </w:rPr>
        <w:t>Ενέσιμο διάλυμα</w:t>
      </w:r>
    </w:p>
    <w:p w14:paraId="1E0EC97E" w14:textId="77777777" w:rsidR="00950E14" w:rsidRDefault="00950E14" w:rsidP="00950E14">
      <w:pPr>
        <w:tabs>
          <w:tab w:val="clear" w:pos="567"/>
        </w:tabs>
        <w:spacing w:line="240" w:lineRule="auto"/>
        <w:rPr>
          <w:szCs w:val="22"/>
        </w:rPr>
      </w:pPr>
    </w:p>
    <w:p w14:paraId="3854AA6F" w14:textId="77777777" w:rsidR="00950E14" w:rsidRPr="005712F8" w:rsidRDefault="00950E14" w:rsidP="00950E14">
      <w:pPr>
        <w:spacing w:line="240" w:lineRule="auto"/>
        <w:rPr>
          <w:szCs w:val="22"/>
        </w:rPr>
      </w:pPr>
      <w:r>
        <w:t>1 φιαλίδιο</w:t>
      </w:r>
      <w:r w:rsidRPr="005712F8">
        <w:t>. Περιεχόμενο πολυσυσκευασίας, δεν μπορεί να πωληθεί ξεχωριστά.</w:t>
      </w:r>
    </w:p>
    <w:p w14:paraId="231B3EFD" w14:textId="77777777" w:rsidR="00950E14" w:rsidRPr="002F3F22" w:rsidRDefault="00950E14" w:rsidP="00950E14">
      <w:pPr>
        <w:tabs>
          <w:tab w:val="clear" w:pos="567"/>
        </w:tabs>
        <w:spacing w:line="240" w:lineRule="auto"/>
        <w:rPr>
          <w:szCs w:val="22"/>
        </w:rPr>
      </w:pPr>
    </w:p>
    <w:p w14:paraId="674C4181" w14:textId="77777777" w:rsidR="00950E14" w:rsidRPr="00722CF6" w:rsidRDefault="00950E14" w:rsidP="00950E14">
      <w:pPr>
        <w:tabs>
          <w:tab w:val="clear" w:pos="567"/>
        </w:tabs>
        <w:spacing w:line="240" w:lineRule="auto"/>
        <w:rPr>
          <w:szCs w:val="22"/>
        </w:rPr>
      </w:pPr>
    </w:p>
    <w:p w14:paraId="7379EAA5" w14:textId="3AC8B79A"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D7E02">
        <w:rPr>
          <w:b/>
          <w:szCs w:val="22"/>
        </w:rPr>
        <w:t>5.</w:t>
      </w:r>
      <w:r w:rsidRPr="00BD7E02">
        <w:rPr>
          <w:b/>
          <w:szCs w:val="22"/>
        </w:rPr>
        <w:tab/>
      </w:r>
      <w:r>
        <w:rPr>
          <w:b/>
          <w:szCs w:val="22"/>
        </w:rPr>
        <w:t>ΤΡΟΠΟΣ ΚΑΙ ΟΔΟΣ(ΟΙ) ΧΟΡΗΓΗΣΗΣ</w:t>
      </w:r>
      <w:r w:rsidR="00074E54">
        <w:rPr>
          <w:b/>
          <w:szCs w:val="22"/>
        </w:rPr>
        <w:fldChar w:fldCharType="begin"/>
      </w:r>
      <w:r w:rsidR="00074E54">
        <w:rPr>
          <w:b/>
          <w:szCs w:val="22"/>
        </w:rPr>
        <w:instrText xml:space="preserve"> DOCVARIABLE VAULT_ND_a815f93c-78f8-4310-a5f0-b5ae74015ff8 \* MERGEFORMAT </w:instrText>
      </w:r>
      <w:r w:rsidR="00074E54">
        <w:rPr>
          <w:b/>
          <w:szCs w:val="22"/>
        </w:rPr>
        <w:fldChar w:fldCharType="separate"/>
      </w:r>
      <w:r w:rsidR="00074E54">
        <w:rPr>
          <w:b/>
          <w:szCs w:val="22"/>
        </w:rPr>
        <w:t xml:space="preserve"> </w:t>
      </w:r>
      <w:r w:rsidR="00074E54">
        <w:rPr>
          <w:b/>
          <w:szCs w:val="22"/>
        </w:rPr>
        <w:fldChar w:fldCharType="end"/>
      </w:r>
    </w:p>
    <w:p w14:paraId="272BB4A7" w14:textId="77777777" w:rsidR="00950E14" w:rsidRPr="00BD7E02" w:rsidRDefault="00950E14" w:rsidP="00950E14">
      <w:pPr>
        <w:tabs>
          <w:tab w:val="clear" w:pos="567"/>
        </w:tabs>
        <w:spacing w:line="240" w:lineRule="auto"/>
        <w:rPr>
          <w:i/>
          <w:szCs w:val="22"/>
        </w:rPr>
      </w:pPr>
    </w:p>
    <w:p w14:paraId="52BE361F" w14:textId="77777777" w:rsidR="00950E14" w:rsidRPr="00BD7E02" w:rsidRDefault="00950E14" w:rsidP="00950E14">
      <w:pPr>
        <w:tabs>
          <w:tab w:val="clear" w:pos="567"/>
        </w:tabs>
        <w:spacing w:line="240" w:lineRule="auto"/>
        <w:rPr>
          <w:szCs w:val="22"/>
        </w:rPr>
      </w:pPr>
      <w:r>
        <w:rPr>
          <w:szCs w:val="22"/>
        </w:rPr>
        <w:t>Για μία μόνο χρήση</w:t>
      </w:r>
    </w:p>
    <w:p w14:paraId="662F19BA" w14:textId="77777777" w:rsidR="00950E14" w:rsidRPr="00BD7E02" w:rsidRDefault="00950E14" w:rsidP="00950E14">
      <w:pPr>
        <w:tabs>
          <w:tab w:val="clear" w:pos="567"/>
        </w:tabs>
        <w:spacing w:line="240" w:lineRule="auto"/>
        <w:rPr>
          <w:szCs w:val="22"/>
        </w:rPr>
      </w:pPr>
      <w:r>
        <w:rPr>
          <w:szCs w:val="22"/>
        </w:rPr>
        <w:t>Μία φορά την εβδομάδα</w:t>
      </w:r>
      <w:r w:rsidRPr="00BD7E02">
        <w:rPr>
          <w:szCs w:val="22"/>
        </w:rPr>
        <w:t xml:space="preserve"> </w:t>
      </w:r>
    </w:p>
    <w:p w14:paraId="37FAE5F0" w14:textId="77777777" w:rsidR="00950E14" w:rsidRPr="00BD7E02" w:rsidRDefault="00950E14" w:rsidP="00950E14">
      <w:pPr>
        <w:tabs>
          <w:tab w:val="clear" w:pos="567"/>
        </w:tabs>
        <w:spacing w:line="240" w:lineRule="auto"/>
        <w:rPr>
          <w:szCs w:val="22"/>
        </w:rPr>
      </w:pPr>
      <w:r w:rsidRPr="008F30E6">
        <w:rPr>
          <w:szCs w:val="22"/>
        </w:rPr>
        <w:t>Διαβάστε το φύλλο οδηγιών χρήσης πριν από τη χρήση.</w:t>
      </w:r>
    </w:p>
    <w:p w14:paraId="2F53FB36"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r>
        <w:rPr>
          <w:szCs w:val="22"/>
        </w:rPr>
        <w:t>Υποδόρια χρήση</w:t>
      </w:r>
      <w:r w:rsidRPr="000B469D">
        <w:rPr>
          <w:szCs w:val="22"/>
        </w:rPr>
        <w:t xml:space="preserve"> </w:t>
      </w:r>
    </w:p>
    <w:p w14:paraId="43D903FC"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p>
    <w:p w14:paraId="777AAB51" w14:textId="77777777" w:rsidR="00950E14" w:rsidRPr="000B469D" w:rsidRDefault="00950E14" w:rsidP="00950E14">
      <w:pPr>
        <w:tabs>
          <w:tab w:val="clear" w:pos="567"/>
          <w:tab w:val="left" w:pos="0"/>
        </w:tabs>
        <w:autoSpaceDE w:val="0"/>
        <w:autoSpaceDN w:val="0"/>
        <w:adjustRightInd w:val="0"/>
        <w:spacing w:line="240" w:lineRule="auto"/>
        <w:ind w:left="432" w:hanging="432"/>
        <w:rPr>
          <w:szCs w:val="22"/>
        </w:rPr>
      </w:pPr>
    </w:p>
    <w:p w14:paraId="380B3B49" w14:textId="0B25DA59" w:rsidR="00950E14" w:rsidRPr="00722CF6" w:rsidRDefault="00950E14" w:rsidP="00950E1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6.</w:t>
      </w:r>
      <w:r w:rsidRPr="00722CF6">
        <w:rPr>
          <w:b/>
          <w:szCs w:val="22"/>
        </w:rPr>
        <w:tab/>
      </w:r>
      <w:r>
        <w:rPr>
          <w:b/>
          <w:szCs w:val="22"/>
        </w:rPr>
        <w:t>ΕΙΔΙΚΗ ΠΡΟΕΙΔΟΠΟΙΗΣΗ ΣΥΜΦΩΝΑ ΜΕ ΤΗΝ ΟΠΟΙΑ ΤΟ ΦΑΡΜΑΚΕΥΤΙΚΟ ΠΡΟ</w:t>
      </w:r>
      <w:r w:rsidRPr="005712F8">
        <w:rPr>
          <w:b/>
        </w:rPr>
        <w:t>Ϊ</w:t>
      </w:r>
      <w:r>
        <w:rPr>
          <w:b/>
        </w:rPr>
        <w:t>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VAULT_ND_133d933b-bf7f-437a-a28e-cf2c23bc5de0 \* MERGEFORMAT </w:instrText>
      </w:r>
      <w:r w:rsidR="00074E54">
        <w:rPr>
          <w:b/>
        </w:rPr>
        <w:fldChar w:fldCharType="separate"/>
      </w:r>
      <w:r w:rsidR="00074E54">
        <w:rPr>
          <w:b/>
        </w:rPr>
        <w:t xml:space="preserve"> </w:t>
      </w:r>
      <w:r w:rsidR="00074E54">
        <w:rPr>
          <w:b/>
        </w:rPr>
        <w:fldChar w:fldCharType="end"/>
      </w:r>
    </w:p>
    <w:p w14:paraId="21EE38E9" w14:textId="77777777" w:rsidR="00950E14" w:rsidRPr="00722CF6" w:rsidRDefault="00950E14" w:rsidP="00950E14">
      <w:pPr>
        <w:keepNext/>
        <w:tabs>
          <w:tab w:val="clear" w:pos="567"/>
        </w:tabs>
        <w:spacing w:line="240" w:lineRule="auto"/>
        <w:rPr>
          <w:szCs w:val="22"/>
        </w:rPr>
      </w:pPr>
    </w:p>
    <w:p w14:paraId="4B0A10DF" w14:textId="2247A667" w:rsidR="00950E14" w:rsidRPr="00BD7E02" w:rsidRDefault="00950E14" w:rsidP="00950E14">
      <w:pPr>
        <w:keepNext/>
        <w:tabs>
          <w:tab w:val="clear" w:pos="567"/>
        </w:tabs>
        <w:spacing w:line="240" w:lineRule="auto"/>
        <w:outlineLvl w:val="0"/>
        <w:rPr>
          <w:szCs w:val="22"/>
        </w:rPr>
      </w:pPr>
      <w:r>
        <w:rPr>
          <w:szCs w:val="22"/>
        </w:rPr>
        <w:t>Να φυλάσσεται σε θέση, την οποία δεν βλέπουν και δεν προσεγγίζουν τα παιδιά</w:t>
      </w:r>
      <w:r w:rsidRPr="00BD7E02">
        <w:rPr>
          <w:szCs w:val="22"/>
        </w:rPr>
        <w:t>.</w:t>
      </w:r>
      <w:r w:rsidR="00074E54">
        <w:rPr>
          <w:szCs w:val="22"/>
        </w:rPr>
        <w:fldChar w:fldCharType="begin"/>
      </w:r>
      <w:r w:rsidR="00074E54">
        <w:rPr>
          <w:szCs w:val="22"/>
        </w:rPr>
        <w:instrText xml:space="preserve"> DOCVARIABLE vault_nd_a72e68ae-0b2d-4c96-ab9c-6957cc6d399a \* MERGEFORMAT </w:instrText>
      </w:r>
      <w:r w:rsidR="00074E54">
        <w:rPr>
          <w:szCs w:val="22"/>
        </w:rPr>
        <w:fldChar w:fldCharType="separate"/>
      </w:r>
      <w:r w:rsidR="00074E54">
        <w:rPr>
          <w:szCs w:val="22"/>
        </w:rPr>
        <w:t xml:space="preserve"> </w:t>
      </w:r>
      <w:r w:rsidR="00074E54">
        <w:rPr>
          <w:szCs w:val="22"/>
        </w:rPr>
        <w:fldChar w:fldCharType="end"/>
      </w:r>
    </w:p>
    <w:p w14:paraId="5C3606C3" w14:textId="77777777" w:rsidR="00950E14" w:rsidRPr="00BD7E02" w:rsidRDefault="00950E14" w:rsidP="00950E14">
      <w:pPr>
        <w:tabs>
          <w:tab w:val="clear" w:pos="567"/>
        </w:tabs>
        <w:spacing w:line="240" w:lineRule="auto"/>
        <w:rPr>
          <w:szCs w:val="22"/>
        </w:rPr>
      </w:pPr>
    </w:p>
    <w:p w14:paraId="1FAE592F" w14:textId="77777777" w:rsidR="00950E14" w:rsidRPr="00BD7E02" w:rsidRDefault="00950E14" w:rsidP="00950E14">
      <w:pPr>
        <w:tabs>
          <w:tab w:val="clear" w:pos="567"/>
        </w:tabs>
        <w:spacing w:line="240" w:lineRule="auto"/>
        <w:rPr>
          <w:szCs w:val="22"/>
        </w:rPr>
      </w:pPr>
    </w:p>
    <w:p w14:paraId="7EA01A97" w14:textId="2D3C53C8" w:rsidR="00950E14" w:rsidRPr="00722CF6" w:rsidRDefault="00950E14" w:rsidP="00950E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7.</w:t>
      </w:r>
      <w:r w:rsidRPr="00722CF6">
        <w:rPr>
          <w:b/>
          <w:szCs w:val="22"/>
        </w:rPr>
        <w:tab/>
      </w:r>
      <w:r>
        <w:rPr>
          <w:b/>
          <w:szCs w:val="22"/>
        </w:rPr>
        <w:t>ΑΛΛΗ(ΕΣ) ΕΙΔΙΚΗ(ΕΣ) ΠΡΟΕΙΔΟΠΟΙΗΣΗ(ΕΙΣ), ΕΑΝ ΕΙΝΑΙ ΑΠΑΡΑΙΤΗΤΗ(ΕΣ)</w:t>
      </w:r>
      <w:r w:rsidR="00074E54">
        <w:rPr>
          <w:b/>
          <w:szCs w:val="22"/>
        </w:rPr>
        <w:fldChar w:fldCharType="begin"/>
      </w:r>
      <w:r w:rsidR="00074E54">
        <w:rPr>
          <w:b/>
          <w:szCs w:val="22"/>
        </w:rPr>
        <w:instrText xml:space="preserve"> DOCVARIABLE VAULT_ND_61ec13e5-441a-4de1-a139-807f408bfb08 \* MERGEFORMAT </w:instrText>
      </w:r>
      <w:r w:rsidR="00074E54">
        <w:rPr>
          <w:b/>
          <w:szCs w:val="22"/>
        </w:rPr>
        <w:fldChar w:fldCharType="separate"/>
      </w:r>
      <w:r w:rsidR="00074E54">
        <w:rPr>
          <w:b/>
          <w:szCs w:val="22"/>
        </w:rPr>
        <w:t xml:space="preserve"> </w:t>
      </w:r>
      <w:r w:rsidR="00074E54">
        <w:rPr>
          <w:b/>
          <w:szCs w:val="22"/>
        </w:rPr>
        <w:fldChar w:fldCharType="end"/>
      </w:r>
    </w:p>
    <w:p w14:paraId="5F290DBC" w14:textId="77777777" w:rsidR="00950E14" w:rsidRPr="00722CF6" w:rsidRDefault="00950E14" w:rsidP="00950E14">
      <w:pPr>
        <w:tabs>
          <w:tab w:val="clear" w:pos="567"/>
        </w:tabs>
        <w:spacing w:line="240" w:lineRule="auto"/>
        <w:rPr>
          <w:szCs w:val="22"/>
        </w:rPr>
      </w:pPr>
    </w:p>
    <w:p w14:paraId="4500E14E" w14:textId="77777777" w:rsidR="00950E14" w:rsidRPr="00722CF6" w:rsidRDefault="00950E14" w:rsidP="00950E14">
      <w:pPr>
        <w:tabs>
          <w:tab w:val="clear" w:pos="567"/>
          <w:tab w:val="left" w:pos="749"/>
        </w:tabs>
        <w:spacing w:line="240" w:lineRule="auto"/>
        <w:rPr>
          <w:szCs w:val="22"/>
        </w:rPr>
      </w:pPr>
    </w:p>
    <w:p w14:paraId="4DD0386A" w14:textId="34FC5B8E" w:rsidR="00950E14" w:rsidRPr="00722CF6" w:rsidRDefault="00950E14" w:rsidP="008262F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722CF6">
        <w:rPr>
          <w:b/>
          <w:szCs w:val="22"/>
        </w:rPr>
        <w:t>8.</w:t>
      </w:r>
      <w:r w:rsidRPr="00722CF6">
        <w:rPr>
          <w:b/>
          <w:szCs w:val="22"/>
        </w:rPr>
        <w:tab/>
      </w:r>
      <w:r>
        <w:rPr>
          <w:b/>
          <w:szCs w:val="22"/>
        </w:rPr>
        <w:t>ΗΜΕΡΟΜΗΝΙΑ ΛΗΞΗΣ</w:t>
      </w:r>
      <w:r w:rsidR="00074E54">
        <w:rPr>
          <w:b/>
          <w:szCs w:val="22"/>
        </w:rPr>
        <w:fldChar w:fldCharType="begin"/>
      </w:r>
      <w:r w:rsidR="00074E54">
        <w:rPr>
          <w:b/>
          <w:szCs w:val="22"/>
        </w:rPr>
        <w:instrText xml:space="preserve"> DOCVARIABLE VAULT_ND_fd1ba1dd-6ad7-4994-a9c4-ce760b7ff3e2 \* MERGEFORMAT </w:instrText>
      </w:r>
      <w:r w:rsidR="00074E54">
        <w:rPr>
          <w:b/>
          <w:szCs w:val="22"/>
        </w:rPr>
        <w:fldChar w:fldCharType="separate"/>
      </w:r>
      <w:r w:rsidR="00074E54">
        <w:rPr>
          <w:b/>
          <w:szCs w:val="22"/>
        </w:rPr>
        <w:t xml:space="preserve"> </w:t>
      </w:r>
      <w:r w:rsidR="00074E54">
        <w:rPr>
          <w:b/>
          <w:szCs w:val="22"/>
        </w:rPr>
        <w:fldChar w:fldCharType="end"/>
      </w:r>
    </w:p>
    <w:p w14:paraId="4811147F" w14:textId="77777777" w:rsidR="00950E14" w:rsidRPr="00722CF6" w:rsidRDefault="00950E14" w:rsidP="008262F9">
      <w:pPr>
        <w:keepNext/>
        <w:tabs>
          <w:tab w:val="clear" w:pos="567"/>
        </w:tabs>
        <w:spacing w:line="240" w:lineRule="auto"/>
        <w:rPr>
          <w:i/>
          <w:szCs w:val="22"/>
        </w:rPr>
      </w:pPr>
    </w:p>
    <w:p w14:paraId="524C2BBF" w14:textId="77777777" w:rsidR="00950E14" w:rsidRPr="00722CF6" w:rsidRDefault="00950E14" w:rsidP="008262F9">
      <w:pPr>
        <w:keepNext/>
        <w:tabs>
          <w:tab w:val="clear" w:pos="567"/>
        </w:tabs>
        <w:spacing w:line="240" w:lineRule="auto"/>
        <w:rPr>
          <w:szCs w:val="22"/>
        </w:rPr>
      </w:pPr>
      <w:r>
        <w:rPr>
          <w:szCs w:val="22"/>
        </w:rPr>
        <w:t>ΛΗΞΗ</w:t>
      </w:r>
    </w:p>
    <w:p w14:paraId="4F370F89" w14:textId="77777777" w:rsidR="00950E14" w:rsidRPr="00722CF6" w:rsidRDefault="00950E14" w:rsidP="00950E14">
      <w:pPr>
        <w:tabs>
          <w:tab w:val="clear" w:pos="567"/>
        </w:tabs>
        <w:spacing w:line="240" w:lineRule="auto"/>
        <w:rPr>
          <w:szCs w:val="22"/>
        </w:rPr>
      </w:pPr>
    </w:p>
    <w:p w14:paraId="0E5BC9BF" w14:textId="77777777" w:rsidR="00950E14" w:rsidRPr="00722CF6" w:rsidRDefault="00950E14" w:rsidP="00950E14">
      <w:pPr>
        <w:tabs>
          <w:tab w:val="clear" w:pos="567"/>
        </w:tabs>
        <w:spacing w:line="240" w:lineRule="auto"/>
        <w:rPr>
          <w:szCs w:val="22"/>
        </w:rPr>
      </w:pPr>
    </w:p>
    <w:p w14:paraId="72576918" w14:textId="174050DC" w:rsidR="00950E14" w:rsidRPr="00722CF6" w:rsidRDefault="00950E14" w:rsidP="00950E1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722CF6">
        <w:rPr>
          <w:b/>
          <w:szCs w:val="22"/>
        </w:rPr>
        <w:t>9.</w:t>
      </w:r>
      <w:r w:rsidRPr="00722CF6">
        <w:rPr>
          <w:b/>
          <w:szCs w:val="22"/>
        </w:rPr>
        <w:tab/>
      </w:r>
      <w:r>
        <w:rPr>
          <w:b/>
          <w:szCs w:val="22"/>
        </w:rPr>
        <w:t>ΕΙΔΙΚΕΣ ΣΥΝΘΗΚΕΣ ΦΥΛΑΞΗΣ</w:t>
      </w:r>
      <w:r w:rsidR="00074E54">
        <w:rPr>
          <w:b/>
          <w:szCs w:val="22"/>
        </w:rPr>
        <w:fldChar w:fldCharType="begin"/>
      </w:r>
      <w:r w:rsidR="00074E54">
        <w:rPr>
          <w:b/>
          <w:szCs w:val="22"/>
        </w:rPr>
        <w:instrText xml:space="preserve"> DOCVARIABLE VAULT_ND_213a5cd1-2bdd-423e-84f1-88ed0a816234 \* MERGEFORMAT </w:instrText>
      </w:r>
      <w:r w:rsidR="00074E54">
        <w:rPr>
          <w:b/>
          <w:szCs w:val="22"/>
        </w:rPr>
        <w:fldChar w:fldCharType="separate"/>
      </w:r>
      <w:r w:rsidR="00074E54">
        <w:rPr>
          <w:b/>
          <w:szCs w:val="22"/>
        </w:rPr>
        <w:t xml:space="preserve"> </w:t>
      </w:r>
      <w:r w:rsidR="00074E54">
        <w:rPr>
          <w:b/>
          <w:szCs w:val="22"/>
        </w:rPr>
        <w:fldChar w:fldCharType="end"/>
      </w:r>
    </w:p>
    <w:p w14:paraId="1E67AD37" w14:textId="77777777" w:rsidR="00950E14" w:rsidRPr="00722CF6" w:rsidRDefault="00950E14" w:rsidP="00950E14">
      <w:pPr>
        <w:keepNext/>
        <w:tabs>
          <w:tab w:val="clear" w:pos="567"/>
        </w:tabs>
        <w:spacing w:line="240" w:lineRule="auto"/>
        <w:rPr>
          <w:i/>
          <w:szCs w:val="22"/>
        </w:rPr>
      </w:pPr>
    </w:p>
    <w:p w14:paraId="0A6CD540" w14:textId="77777777" w:rsidR="00950E14" w:rsidRPr="00BD7E02" w:rsidRDefault="00950E14" w:rsidP="00950E14">
      <w:pPr>
        <w:keepNext/>
        <w:spacing w:line="240" w:lineRule="auto"/>
        <w:rPr>
          <w:szCs w:val="22"/>
        </w:rPr>
      </w:pPr>
      <w:r>
        <w:rPr>
          <w:szCs w:val="22"/>
        </w:rPr>
        <w:t>Φυλάσσετε σε ψυγείο</w:t>
      </w:r>
      <w:r w:rsidRPr="00BD7E02">
        <w:rPr>
          <w:szCs w:val="22"/>
        </w:rPr>
        <w:t>.</w:t>
      </w:r>
    </w:p>
    <w:p w14:paraId="0C3DA98E" w14:textId="23CD434D" w:rsidR="00950E14" w:rsidRPr="00BD7E02" w:rsidRDefault="00950E14" w:rsidP="00950E14">
      <w:pPr>
        <w:spacing w:line="240" w:lineRule="auto"/>
        <w:rPr>
          <w:szCs w:val="22"/>
        </w:rPr>
      </w:pPr>
      <w:r>
        <w:rPr>
          <w:szCs w:val="22"/>
        </w:rPr>
        <w:t xml:space="preserve">Μπορεί να διατηρηθεί εκτός ψυγείου σε θερμοκρασία </w:t>
      </w:r>
      <w:r w:rsidR="008F30E6">
        <w:rPr>
          <w:szCs w:val="22"/>
        </w:rPr>
        <w:t xml:space="preserve">χαμηλότερη </w:t>
      </w:r>
      <w:r w:rsidR="008262F9">
        <w:rPr>
          <w:szCs w:val="22"/>
        </w:rPr>
        <w:t>των</w:t>
      </w:r>
      <w:r w:rsidRPr="00BD7E02">
        <w:rPr>
          <w:szCs w:val="22"/>
        </w:rPr>
        <w:t xml:space="preserve"> 30</w:t>
      </w:r>
      <w:r w:rsidRPr="00E93F3C">
        <w:rPr>
          <w:szCs w:val="22"/>
          <w:lang w:val="en-US"/>
        </w:rPr>
        <w:t> </w:t>
      </w:r>
      <w:r w:rsidRPr="00BD7E02">
        <w:rPr>
          <w:szCs w:val="22"/>
        </w:rPr>
        <w:t>º</w:t>
      </w:r>
      <w:r w:rsidRPr="00E93F3C">
        <w:rPr>
          <w:szCs w:val="22"/>
          <w:lang w:val="en-US"/>
        </w:rPr>
        <w:t>C</w:t>
      </w:r>
      <w:r w:rsidRPr="00BD7E02">
        <w:rPr>
          <w:szCs w:val="22"/>
        </w:rPr>
        <w:t xml:space="preserve"> </w:t>
      </w:r>
      <w:r>
        <w:rPr>
          <w:szCs w:val="22"/>
        </w:rPr>
        <w:t xml:space="preserve">για έως και </w:t>
      </w:r>
      <w:r w:rsidRPr="00BD7E02">
        <w:rPr>
          <w:szCs w:val="22"/>
        </w:rPr>
        <w:t>21</w:t>
      </w:r>
      <w:r w:rsidRPr="00E93F3C">
        <w:rPr>
          <w:szCs w:val="22"/>
          <w:lang w:val="en-US"/>
        </w:rPr>
        <w:t> </w:t>
      </w:r>
      <w:r>
        <w:rPr>
          <w:szCs w:val="22"/>
        </w:rPr>
        <w:t>ημέρες</w:t>
      </w:r>
      <w:r w:rsidRPr="00BD7E02">
        <w:rPr>
          <w:szCs w:val="22"/>
        </w:rPr>
        <w:t xml:space="preserve">.  </w:t>
      </w:r>
    </w:p>
    <w:p w14:paraId="349E73FE" w14:textId="77777777" w:rsidR="00950E14" w:rsidRPr="000B469D" w:rsidRDefault="00950E14" w:rsidP="00950E14">
      <w:pPr>
        <w:spacing w:line="240" w:lineRule="auto"/>
        <w:rPr>
          <w:szCs w:val="22"/>
        </w:rPr>
      </w:pPr>
      <w:r>
        <w:rPr>
          <w:szCs w:val="22"/>
        </w:rPr>
        <w:t>Μην</w:t>
      </w:r>
      <w:r w:rsidRPr="000B469D">
        <w:rPr>
          <w:szCs w:val="22"/>
        </w:rPr>
        <w:t xml:space="preserve"> </w:t>
      </w:r>
      <w:r>
        <w:rPr>
          <w:szCs w:val="22"/>
        </w:rPr>
        <w:t>καταψύχετε</w:t>
      </w:r>
      <w:r w:rsidRPr="000B469D">
        <w:rPr>
          <w:szCs w:val="22"/>
        </w:rPr>
        <w:t>.</w:t>
      </w:r>
    </w:p>
    <w:p w14:paraId="3DD4B516" w14:textId="77777777" w:rsidR="00950E14" w:rsidRPr="00BD7E02" w:rsidRDefault="00950E14" w:rsidP="00950E14">
      <w:pPr>
        <w:tabs>
          <w:tab w:val="clear" w:pos="567"/>
        </w:tabs>
        <w:spacing w:line="240" w:lineRule="auto"/>
        <w:ind w:left="567" w:hanging="567"/>
        <w:rPr>
          <w:szCs w:val="22"/>
        </w:rPr>
      </w:pPr>
      <w:r>
        <w:rPr>
          <w:szCs w:val="22"/>
        </w:rPr>
        <w:t>Φυλάσσετε</w:t>
      </w:r>
      <w:r w:rsidRPr="00BD7E02">
        <w:rPr>
          <w:szCs w:val="22"/>
        </w:rPr>
        <w:t xml:space="preserve"> </w:t>
      </w:r>
      <w:r>
        <w:rPr>
          <w:szCs w:val="22"/>
        </w:rPr>
        <w:t>στην</w:t>
      </w:r>
      <w:r w:rsidRPr="00BD7E02">
        <w:rPr>
          <w:szCs w:val="22"/>
        </w:rPr>
        <w:t xml:space="preserve"> </w:t>
      </w:r>
      <w:r>
        <w:rPr>
          <w:szCs w:val="22"/>
        </w:rPr>
        <w:t>αρχική</w:t>
      </w:r>
      <w:r w:rsidRPr="00BD7E02">
        <w:rPr>
          <w:szCs w:val="22"/>
        </w:rPr>
        <w:t xml:space="preserve"> </w:t>
      </w:r>
      <w:r>
        <w:rPr>
          <w:szCs w:val="22"/>
        </w:rPr>
        <w:t>συσκευασία</w:t>
      </w:r>
      <w:r w:rsidRPr="00BD7E02">
        <w:rPr>
          <w:szCs w:val="22"/>
        </w:rPr>
        <w:t xml:space="preserve">, </w:t>
      </w:r>
      <w:r>
        <w:rPr>
          <w:szCs w:val="22"/>
        </w:rPr>
        <w:t>για</w:t>
      </w:r>
      <w:r w:rsidRPr="00BD7E02">
        <w:rPr>
          <w:szCs w:val="22"/>
        </w:rPr>
        <w:t xml:space="preserve"> </w:t>
      </w:r>
      <w:r>
        <w:rPr>
          <w:szCs w:val="22"/>
        </w:rPr>
        <w:t>να</w:t>
      </w:r>
      <w:r w:rsidRPr="00BD7E02">
        <w:rPr>
          <w:szCs w:val="22"/>
        </w:rPr>
        <w:t xml:space="preserve"> </w:t>
      </w:r>
      <w:r>
        <w:rPr>
          <w:szCs w:val="22"/>
        </w:rPr>
        <w:t>προστατεύεται</w:t>
      </w:r>
      <w:r w:rsidRPr="00BD7E02">
        <w:rPr>
          <w:szCs w:val="22"/>
        </w:rPr>
        <w:t xml:space="preserve"> </w:t>
      </w:r>
      <w:r>
        <w:rPr>
          <w:szCs w:val="22"/>
        </w:rPr>
        <w:t>από το φως</w:t>
      </w:r>
      <w:r w:rsidRPr="00BD7E02">
        <w:rPr>
          <w:szCs w:val="22"/>
        </w:rPr>
        <w:t>.</w:t>
      </w:r>
    </w:p>
    <w:p w14:paraId="2433D05B" w14:textId="77777777" w:rsidR="00950E14" w:rsidRPr="00BD7E02" w:rsidRDefault="00950E14" w:rsidP="00950E14">
      <w:pPr>
        <w:tabs>
          <w:tab w:val="clear" w:pos="567"/>
        </w:tabs>
        <w:spacing w:line="240" w:lineRule="auto"/>
        <w:ind w:left="567" w:hanging="567"/>
        <w:rPr>
          <w:szCs w:val="22"/>
        </w:rPr>
      </w:pPr>
    </w:p>
    <w:p w14:paraId="72CCF1D9" w14:textId="77777777" w:rsidR="00950E14" w:rsidRPr="00BD7E02" w:rsidRDefault="00950E14" w:rsidP="00950E14">
      <w:pPr>
        <w:tabs>
          <w:tab w:val="clear" w:pos="567"/>
        </w:tabs>
        <w:spacing w:line="240" w:lineRule="auto"/>
        <w:ind w:left="567" w:hanging="567"/>
        <w:rPr>
          <w:szCs w:val="22"/>
        </w:rPr>
      </w:pPr>
    </w:p>
    <w:p w14:paraId="3B66F3EA" w14:textId="01280FE7"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722CF6">
        <w:rPr>
          <w:b/>
          <w:szCs w:val="22"/>
        </w:rPr>
        <w:t>10.</w:t>
      </w:r>
      <w:r w:rsidRPr="00722CF6">
        <w:rPr>
          <w:b/>
          <w:szCs w:val="22"/>
        </w:rPr>
        <w:tab/>
      </w:r>
      <w:r>
        <w:rPr>
          <w:b/>
          <w:szCs w:val="22"/>
        </w:rPr>
        <w:t>ΙΔΙΑΙΤΕΡΕΣ ΠΡΟΦΥΛΑΞΕΙΣ ΓΙΑ ΤΗΝ ΑΠΟΡΡΙΨΗ ΤΩΝ ΜΗ ΧΡΗΣΙΜΟΠΟΙΗΘΕΝΤΩΝ ΦΑΡΜΑΚΕΥΤΙΚΩΝ ΠΡΟ</w:t>
      </w:r>
      <w:r w:rsidRPr="005712F8">
        <w:rPr>
          <w:b/>
        </w:rPr>
        <w:t>Ϊ</w:t>
      </w:r>
      <w:r>
        <w:rPr>
          <w:b/>
        </w:rPr>
        <w:t>ΟΝΤΩΝ Ή ΤΩΝ ΥΠΟΛΕΙΜΜΑΤΩΝ ΠΟΥ ΠΡΟΕΡΧΟΝΤΑΙ ΑΠΟ ΑΥΤΑ, ΕΦΟΣΟΝ ΑΠΑΙΤΕΙΤΑΙ</w:t>
      </w:r>
      <w:r w:rsidR="00074E54">
        <w:rPr>
          <w:b/>
        </w:rPr>
        <w:fldChar w:fldCharType="begin"/>
      </w:r>
      <w:r w:rsidR="00074E54">
        <w:rPr>
          <w:b/>
        </w:rPr>
        <w:instrText xml:space="preserve"> DOCVARIABLE VAULT_ND_c4fd95de-bf36-4198-810b-44bac5c5e24d \* MERGEFORMAT </w:instrText>
      </w:r>
      <w:r w:rsidR="00074E54">
        <w:rPr>
          <w:b/>
        </w:rPr>
        <w:fldChar w:fldCharType="separate"/>
      </w:r>
      <w:r w:rsidR="00074E54">
        <w:rPr>
          <w:b/>
        </w:rPr>
        <w:t xml:space="preserve"> </w:t>
      </w:r>
      <w:r w:rsidR="00074E54">
        <w:rPr>
          <w:b/>
        </w:rPr>
        <w:fldChar w:fldCharType="end"/>
      </w:r>
    </w:p>
    <w:p w14:paraId="77A82901" w14:textId="77777777" w:rsidR="00950E14" w:rsidRPr="00722CF6" w:rsidRDefault="00950E14" w:rsidP="00950E14">
      <w:pPr>
        <w:tabs>
          <w:tab w:val="clear" w:pos="567"/>
        </w:tabs>
        <w:spacing w:line="240" w:lineRule="auto"/>
        <w:rPr>
          <w:i/>
          <w:szCs w:val="22"/>
        </w:rPr>
      </w:pPr>
    </w:p>
    <w:p w14:paraId="0939F2C5" w14:textId="77777777" w:rsidR="00950E14" w:rsidRPr="00722CF6" w:rsidRDefault="00950E14" w:rsidP="00950E14">
      <w:pPr>
        <w:tabs>
          <w:tab w:val="clear" w:pos="567"/>
        </w:tabs>
        <w:spacing w:line="240" w:lineRule="auto"/>
        <w:rPr>
          <w:szCs w:val="22"/>
        </w:rPr>
      </w:pPr>
    </w:p>
    <w:p w14:paraId="0F231628" w14:textId="2DCCB7E1"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b/>
          <w:szCs w:val="22"/>
        </w:rPr>
      </w:pPr>
      <w:r w:rsidRPr="00722CF6">
        <w:rPr>
          <w:b/>
          <w:szCs w:val="22"/>
        </w:rPr>
        <w:t>11.</w:t>
      </w:r>
      <w:r w:rsidRPr="00722CF6">
        <w:rPr>
          <w:b/>
          <w:szCs w:val="22"/>
        </w:rPr>
        <w:tab/>
      </w:r>
      <w:r>
        <w:rPr>
          <w:b/>
          <w:szCs w:val="22"/>
        </w:rPr>
        <w:t>ΟΝΟΜΑ ΚΑΙ ΔΙΕΥΘΥΝΣΗ ΚΑΤΟΧΟΥ ΤΗΣ ΑΔΕΙΑΣ ΚΥΚΛΟΦΟΡΙΑΣ</w:t>
      </w:r>
      <w:r w:rsidR="00074E54">
        <w:rPr>
          <w:b/>
          <w:szCs w:val="22"/>
        </w:rPr>
        <w:fldChar w:fldCharType="begin"/>
      </w:r>
      <w:r w:rsidR="00074E54">
        <w:rPr>
          <w:b/>
          <w:szCs w:val="22"/>
        </w:rPr>
        <w:instrText xml:space="preserve"> DOCVARIABLE VAULT_ND_c6323488-7836-4075-8ab3-0fb41a83b717 \* MERGEFORMAT </w:instrText>
      </w:r>
      <w:r w:rsidR="00074E54">
        <w:rPr>
          <w:b/>
          <w:szCs w:val="22"/>
        </w:rPr>
        <w:fldChar w:fldCharType="separate"/>
      </w:r>
      <w:r w:rsidR="00074E54">
        <w:rPr>
          <w:b/>
          <w:szCs w:val="22"/>
        </w:rPr>
        <w:t xml:space="preserve"> </w:t>
      </w:r>
      <w:r w:rsidR="00074E54">
        <w:rPr>
          <w:b/>
          <w:szCs w:val="22"/>
        </w:rPr>
        <w:fldChar w:fldCharType="end"/>
      </w:r>
    </w:p>
    <w:p w14:paraId="5015C4E9" w14:textId="77777777" w:rsidR="00950E14" w:rsidRPr="00722CF6" w:rsidRDefault="00950E14" w:rsidP="00950E14">
      <w:pPr>
        <w:tabs>
          <w:tab w:val="clear" w:pos="567"/>
        </w:tabs>
        <w:spacing w:line="240" w:lineRule="auto"/>
        <w:rPr>
          <w:i/>
          <w:szCs w:val="22"/>
        </w:rPr>
      </w:pPr>
    </w:p>
    <w:p w14:paraId="6E300A50" w14:textId="77777777" w:rsidR="00950E14" w:rsidRPr="00CB0D2C" w:rsidRDefault="00950E14" w:rsidP="00950E14">
      <w:pPr>
        <w:pStyle w:val="Default"/>
        <w:jc w:val="both"/>
        <w:rPr>
          <w:color w:val="auto"/>
          <w:sz w:val="22"/>
          <w:szCs w:val="22"/>
          <w:lang w:val="nl-NL"/>
        </w:rPr>
      </w:pPr>
      <w:r w:rsidRPr="00CB0D2C">
        <w:rPr>
          <w:color w:val="auto"/>
          <w:sz w:val="22"/>
          <w:szCs w:val="22"/>
          <w:lang w:val="nl-NL"/>
        </w:rPr>
        <w:t xml:space="preserve">Eli Lilly Nederland B.V. </w:t>
      </w:r>
    </w:p>
    <w:p w14:paraId="44089FF0" w14:textId="75D0A189" w:rsidR="00950E14" w:rsidRPr="00CB0D2C" w:rsidRDefault="00F7698E" w:rsidP="00950E14">
      <w:pPr>
        <w:tabs>
          <w:tab w:val="clear" w:pos="567"/>
        </w:tabs>
        <w:spacing w:line="240" w:lineRule="auto"/>
        <w:rPr>
          <w:szCs w:val="22"/>
          <w:lang w:val="nl-NL" w:eastAsia="en-GB"/>
        </w:rPr>
      </w:pPr>
      <w:r>
        <w:rPr>
          <w:szCs w:val="22"/>
          <w:lang w:val="nl-NL" w:eastAsia="en-GB"/>
        </w:rPr>
        <w:t>Orteliuslaan 1000</w:t>
      </w:r>
      <w:r w:rsidR="00950E14" w:rsidRPr="00CB0D2C">
        <w:rPr>
          <w:szCs w:val="22"/>
          <w:lang w:val="nl-NL" w:eastAsia="en-GB"/>
        </w:rPr>
        <w:t xml:space="preserve">, 3528 </w:t>
      </w:r>
      <w:r>
        <w:rPr>
          <w:szCs w:val="22"/>
          <w:lang w:val="nl-NL" w:eastAsia="en-GB"/>
        </w:rPr>
        <w:t>BD</w:t>
      </w:r>
      <w:r w:rsidR="00950E14" w:rsidRPr="00CB0D2C">
        <w:rPr>
          <w:szCs w:val="22"/>
          <w:lang w:val="nl-NL" w:eastAsia="en-GB"/>
        </w:rPr>
        <w:t xml:space="preserve"> Utrecht</w:t>
      </w:r>
    </w:p>
    <w:p w14:paraId="19ECA437" w14:textId="77777777" w:rsidR="00950E14" w:rsidRPr="00BD7E02" w:rsidRDefault="00950E14" w:rsidP="00950E14">
      <w:pPr>
        <w:tabs>
          <w:tab w:val="clear" w:pos="567"/>
        </w:tabs>
        <w:spacing w:line="240" w:lineRule="auto"/>
        <w:rPr>
          <w:szCs w:val="22"/>
        </w:rPr>
      </w:pPr>
      <w:r>
        <w:rPr>
          <w:szCs w:val="22"/>
        </w:rPr>
        <w:t>Ολλανδία</w:t>
      </w:r>
    </w:p>
    <w:p w14:paraId="26648648" w14:textId="77777777" w:rsidR="00950E14" w:rsidRPr="000B469D" w:rsidRDefault="00950E14" w:rsidP="00950E14">
      <w:pPr>
        <w:tabs>
          <w:tab w:val="clear" w:pos="567"/>
        </w:tabs>
        <w:spacing w:line="240" w:lineRule="auto"/>
        <w:rPr>
          <w:szCs w:val="22"/>
        </w:rPr>
      </w:pPr>
    </w:p>
    <w:p w14:paraId="798049C0" w14:textId="77777777" w:rsidR="00950E14" w:rsidRPr="000B469D" w:rsidRDefault="00950E14" w:rsidP="00950E14">
      <w:pPr>
        <w:tabs>
          <w:tab w:val="clear" w:pos="567"/>
        </w:tabs>
        <w:spacing w:line="240" w:lineRule="auto"/>
        <w:rPr>
          <w:szCs w:val="22"/>
        </w:rPr>
      </w:pPr>
    </w:p>
    <w:p w14:paraId="499A4389" w14:textId="78699277"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0B469D">
        <w:rPr>
          <w:b/>
          <w:szCs w:val="22"/>
        </w:rPr>
        <w:t>12.</w:t>
      </w:r>
      <w:r w:rsidRPr="000B469D">
        <w:rPr>
          <w:b/>
          <w:szCs w:val="22"/>
        </w:rPr>
        <w:tab/>
      </w:r>
      <w:r>
        <w:rPr>
          <w:b/>
          <w:szCs w:val="22"/>
        </w:rPr>
        <w:t>ΑΡΙΘΜΟΣ(ΟΙ) ΑΔΕΙΑΣ ΚΥΚΛΟΦΟΡΙΑΣ</w:t>
      </w:r>
      <w:r w:rsidR="00074E54">
        <w:rPr>
          <w:b/>
          <w:szCs w:val="22"/>
        </w:rPr>
        <w:fldChar w:fldCharType="begin"/>
      </w:r>
      <w:r w:rsidR="00074E54">
        <w:rPr>
          <w:b/>
          <w:szCs w:val="22"/>
        </w:rPr>
        <w:instrText xml:space="preserve"> DOCVARIABLE VAULT_ND_65a9c304-389e-498f-88a0-f37fefd0285f \* MERGEFORMAT </w:instrText>
      </w:r>
      <w:r w:rsidR="00074E54">
        <w:rPr>
          <w:b/>
          <w:szCs w:val="22"/>
        </w:rPr>
        <w:fldChar w:fldCharType="separate"/>
      </w:r>
      <w:r w:rsidR="00074E54">
        <w:rPr>
          <w:b/>
          <w:szCs w:val="22"/>
        </w:rPr>
        <w:t xml:space="preserve"> </w:t>
      </w:r>
      <w:r w:rsidR="00074E54">
        <w:rPr>
          <w:b/>
          <w:szCs w:val="22"/>
        </w:rPr>
        <w:fldChar w:fldCharType="end"/>
      </w:r>
    </w:p>
    <w:p w14:paraId="3E1DB11E" w14:textId="77777777" w:rsidR="00950E14" w:rsidRPr="000B469D" w:rsidRDefault="00950E14" w:rsidP="00950E14">
      <w:pPr>
        <w:tabs>
          <w:tab w:val="clear" w:pos="567"/>
        </w:tabs>
        <w:spacing w:line="240" w:lineRule="auto"/>
        <w:rPr>
          <w:szCs w:val="22"/>
        </w:rPr>
      </w:pPr>
    </w:p>
    <w:p w14:paraId="14209748" w14:textId="2117A76A" w:rsidR="00950E14" w:rsidRPr="00A10259" w:rsidRDefault="00950E14" w:rsidP="00950E14">
      <w:pPr>
        <w:tabs>
          <w:tab w:val="clear" w:pos="567"/>
        </w:tabs>
        <w:spacing w:line="240" w:lineRule="auto"/>
        <w:outlineLvl w:val="0"/>
      </w:pPr>
      <w:r w:rsidRPr="00CB0D2C">
        <w:rPr>
          <w:lang w:val="de-DE"/>
        </w:rPr>
        <w:t>EU</w:t>
      </w:r>
      <w:r w:rsidRPr="00A10259">
        <w:t>/1/22/1685/047</w:t>
      </w:r>
      <w:fldSimple w:instr=" DOCVARIABLE VAULT_ND_d3f1c455-94e9-450c-a139-d2064b650455 \* MERGEFORMAT ">
        <w:r w:rsidR="00074E54">
          <w:t xml:space="preserve"> </w:t>
        </w:r>
      </w:fldSimple>
    </w:p>
    <w:p w14:paraId="41584E4B" w14:textId="1B853D25" w:rsidR="00950E14" w:rsidRPr="00A10259" w:rsidRDefault="00950E14" w:rsidP="00950E14">
      <w:pPr>
        <w:tabs>
          <w:tab w:val="clear" w:pos="567"/>
        </w:tabs>
        <w:spacing w:line="240" w:lineRule="auto"/>
        <w:outlineLvl w:val="0"/>
        <w:rPr>
          <w:highlight w:val="lightGray"/>
        </w:rPr>
      </w:pPr>
      <w:r w:rsidRPr="00D50200">
        <w:rPr>
          <w:highlight w:val="lightGray"/>
          <w:lang w:val="de-DE"/>
        </w:rPr>
        <w:t>EU</w:t>
      </w:r>
      <w:r w:rsidRPr="00A10259">
        <w:rPr>
          <w:highlight w:val="lightGray"/>
        </w:rPr>
        <w:t>/1/22/1685/048</w:t>
      </w:r>
      <w:r w:rsidR="00074E54">
        <w:rPr>
          <w:highlight w:val="lightGray"/>
        </w:rPr>
        <w:fldChar w:fldCharType="begin"/>
      </w:r>
      <w:r w:rsidR="00074E54">
        <w:rPr>
          <w:highlight w:val="lightGray"/>
        </w:rPr>
        <w:instrText xml:space="preserve"> DOCVARIABLE VAULT_ND_484afb5d-0450-422d-ae01-cfd737039764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73C0625E" w14:textId="77777777" w:rsidR="00950E14" w:rsidRPr="000B469D" w:rsidRDefault="00950E14" w:rsidP="00950E14">
      <w:pPr>
        <w:tabs>
          <w:tab w:val="clear" w:pos="567"/>
        </w:tabs>
        <w:spacing w:line="240" w:lineRule="auto"/>
        <w:rPr>
          <w:szCs w:val="22"/>
        </w:rPr>
      </w:pPr>
    </w:p>
    <w:p w14:paraId="368AA929" w14:textId="77777777" w:rsidR="00950E14" w:rsidRPr="000B469D" w:rsidRDefault="00950E14" w:rsidP="00950E14">
      <w:pPr>
        <w:tabs>
          <w:tab w:val="clear" w:pos="567"/>
        </w:tabs>
        <w:spacing w:line="240" w:lineRule="auto"/>
        <w:rPr>
          <w:szCs w:val="22"/>
        </w:rPr>
      </w:pPr>
    </w:p>
    <w:p w14:paraId="00884ADD" w14:textId="1FB2E62B"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13.</w:t>
      </w:r>
      <w:r w:rsidRPr="00722CF6">
        <w:rPr>
          <w:b/>
          <w:szCs w:val="22"/>
        </w:rPr>
        <w:tab/>
      </w:r>
      <w:r>
        <w:rPr>
          <w:b/>
          <w:szCs w:val="22"/>
        </w:rPr>
        <w:t>ΑΡΙΘΜΟΣ ΠΑΡΤΙΔΑΣ</w:t>
      </w:r>
      <w:r w:rsidR="00074E54">
        <w:rPr>
          <w:szCs w:val="22"/>
        </w:rPr>
        <w:fldChar w:fldCharType="begin"/>
      </w:r>
      <w:r w:rsidR="00074E54">
        <w:rPr>
          <w:szCs w:val="22"/>
        </w:rPr>
        <w:instrText xml:space="preserve"> DOCVARIABLE VAULT_ND_e758d0a9-e2df-409d-bbbc-96caad30ac83 \* MERGEFORMAT </w:instrText>
      </w:r>
      <w:r w:rsidR="00074E54">
        <w:rPr>
          <w:szCs w:val="22"/>
        </w:rPr>
        <w:fldChar w:fldCharType="separate"/>
      </w:r>
      <w:r w:rsidR="00074E54">
        <w:rPr>
          <w:szCs w:val="22"/>
        </w:rPr>
        <w:t xml:space="preserve"> </w:t>
      </w:r>
      <w:r w:rsidR="00074E54">
        <w:rPr>
          <w:szCs w:val="22"/>
        </w:rPr>
        <w:fldChar w:fldCharType="end"/>
      </w:r>
    </w:p>
    <w:p w14:paraId="07AC9FE9" w14:textId="77777777" w:rsidR="00950E14" w:rsidRPr="00722CF6" w:rsidRDefault="00950E14" w:rsidP="00950E14">
      <w:pPr>
        <w:tabs>
          <w:tab w:val="clear" w:pos="567"/>
        </w:tabs>
        <w:spacing w:line="240" w:lineRule="auto"/>
        <w:rPr>
          <w:szCs w:val="22"/>
        </w:rPr>
      </w:pPr>
    </w:p>
    <w:p w14:paraId="047F53CA" w14:textId="77777777" w:rsidR="00950E14" w:rsidRPr="00722CF6" w:rsidRDefault="00950E14" w:rsidP="00950E14">
      <w:pPr>
        <w:tabs>
          <w:tab w:val="clear" w:pos="567"/>
        </w:tabs>
        <w:spacing w:line="240" w:lineRule="auto"/>
        <w:rPr>
          <w:szCs w:val="22"/>
        </w:rPr>
      </w:pPr>
      <w:r>
        <w:rPr>
          <w:szCs w:val="22"/>
        </w:rPr>
        <w:t>Παρτίδα</w:t>
      </w:r>
    </w:p>
    <w:p w14:paraId="23BE1675" w14:textId="77777777" w:rsidR="00950E14" w:rsidRPr="00722CF6" w:rsidRDefault="00950E14" w:rsidP="00950E14">
      <w:pPr>
        <w:tabs>
          <w:tab w:val="clear" w:pos="567"/>
        </w:tabs>
        <w:spacing w:line="240" w:lineRule="auto"/>
        <w:rPr>
          <w:szCs w:val="22"/>
        </w:rPr>
      </w:pPr>
    </w:p>
    <w:p w14:paraId="4E704CD3" w14:textId="77777777" w:rsidR="00950E14" w:rsidRPr="00722CF6" w:rsidRDefault="00950E14" w:rsidP="00950E14">
      <w:pPr>
        <w:tabs>
          <w:tab w:val="clear" w:pos="567"/>
        </w:tabs>
        <w:spacing w:line="240" w:lineRule="auto"/>
        <w:rPr>
          <w:szCs w:val="22"/>
        </w:rPr>
      </w:pPr>
    </w:p>
    <w:p w14:paraId="45401354" w14:textId="6B607B2C" w:rsidR="00950E14" w:rsidRPr="00722CF6" w:rsidRDefault="00950E14" w:rsidP="00950E14">
      <w:pPr>
        <w:pBdr>
          <w:top w:val="single" w:sz="4" w:space="1" w:color="auto"/>
          <w:left w:val="single" w:sz="4" w:space="4" w:color="auto"/>
          <w:bottom w:val="single" w:sz="4" w:space="1" w:color="auto"/>
          <w:right w:val="single" w:sz="4" w:space="4" w:color="auto"/>
        </w:pBdr>
        <w:spacing w:line="240" w:lineRule="auto"/>
        <w:outlineLvl w:val="0"/>
        <w:rPr>
          <w:szCs w:val="22"/>
        </w:rPr>
      </w:pPr>
      <w:r w:rsidRPr="00722CF6">
        <w:rPr>
          <w:b/>
          <w:szCs w:val="22"/>
        </w:rPr>
        <w:t>14.</w:t>
      </w:r>
      <w:r w:rsidRPr="00722CF6">
        <w:rPr>
          <w:b/>
          <w:szCs w:val="22"/>
        </w:rPr>
        <w:tab/>
      </w:r>
      <w:r>
        <w:rPr>
          <w:b/>
          <w:szCs w:val="22"/>
        </w:rPr>
        <w:t>ΓΕΝΙΚΗ ΚΑΤΑΤΑΞΗ ΓΙΑ ΤΗ ΔΙΑΘΕΣΗ</w:t>
      </w:r>
      <w:r w:rsidR="00074E54">
        <w:rPr>
          <w:b/>
          <w:szCs w:val="22"/>
        </w:rPr>
        <w:fldChar w:fldCharType="begin"/>
      </w:r>
      <w:r w:rsidR="00074E54">
        <w:rPr>
          <w:b/>
          <w:szCs w:val="22"/>
        </w:rPr>
        <w:instrText xml:space="preserve"> DOCVARIABLE VAULT_ND_774ac926-4b09-43fb-b6cb-2fdf1c6f8ef3 \* MERGEFORMAT </w:instrText>
      </w:r>
      <w:r w:rsidR="00074E54">
        <w:rPr>
          <w:b/>
          <w:szCs w:val="22"/>
        </w:rPr>
        <w:fldChar w:fldCharType="separate"/>
      </w:r>
      <w:r w:rsidR="00074E54">
        <w:rPr>
          <w:b/>
          <w:szCs w:val="22"/>
        </w:rPr>
        <w:t xml:space="preserve"> </w:t>
      </w:r>
      <w:r w:rsidR="00074E54">
        <w:rPr>
          <w:b/>
          <w:szCs w:val="22"/>
        </w:rPr>
        <w:fldChar w:fldCharType="end"/>
      </w:r>
    </w:p>
    <w:p w14:paraId="4632696A" w14:textId="77777777" w:rsidR="00950E14" w:rsidRPr="00722CF6" w:rsidRDefault="00950E14" w:rsidP="00950E14">
      <w:pPr>
        <w:suppressLineNumbers/>
        <w:spacing w:line="240" w:lineRule="auto"/>
        <w:rPr>
          <w:szCs w:val="22"/>
        </w:rPr>
      </w:pPr>
    </w:p>
    <w:p w14:paraId="1702D091" w14:textId="77777777" w:rsidR="00950E14" w:rsidRPr="00722CF6" w:rsidRDefault="00950E14" w:rsidP="00950E14">
      <w:pPr>
        <w:tabs>
          <w:tab w:val="clear" w:pos="567"/>
        </w:tabs>
        <w:spacing w:line="240" w:lineRule="auto"/>
        <w:rPr>
          <w:szCs w:val="22"/>
        </w:rPr>
      </w:pPr>
    </w:p>
    <w:p w14:paraId="620801F9" w14:textId="51EAA41E" w:rsidR="00950E14" w:rsidRPr="00722CF6" w:rsidRDefault="00950E14" w:rsidP="00950E14">
      <w:pPr>
        <w:pBdr>
          <w:top w:val="single" w:sz="4" w:space="2" w:color="auto"/>
          <w:left w:val="single" w:sz="4" w:space="4" w:color="auto"/>
          <w:bottom w:val="single" w:sz="4" w:space="1" w:color="auto"/>
          <w:right w:val="single" w:sz="4" w:space="4" w:color="auto"/>
        </w:pBdr>
        <w:spacing w:line="240" w:lineRule="auto"/>
        <w:outlineLvl w:val="0"/>
        <w:rPr>
          <w:szCs w:val="22"/>
        </w:rPr>
      </w:pPr>
      <w:r w:rsidRPr="00722CF6">
        <w:rPr>
          <w:b/>
          <w:szCs w:val="22"/>
        </w:rPr>
        <w:t>15.</w:t>
      </w:r>
      <w:r w:rsidRPr="00722CF6">
        <w:rPr>
          <w:b/>
          <w:szCs w:val="22"/>
        </w:rPr>
        <w:tab/>
      </w:r>
      <w:r>
        <w:rPr>
          <w:b/>
          <w:szCs w:val="22"/>
        </w:rPr>
        <w:t>ΟΔΗΓΙΕΣ ΧΡΗΣΗΣ</w:t>
      </w:r>
      <w:r w:rsidR="00074E54">
        <w:rPr>
          <w:b/>
          <w:szCs w:val="22"/>
        </w:rPr>
        <w:fldChar w:fldCharType="begin"/>
      </w:r>
      <w:r w:rsidR="00074E54">
        <w:rPr>
          <w:b/>
          <w:szCs w:val="22"/>
        </w:rPr>
        <w:instrText xml:space="preserve"> DOCVARIABLE VAULT_ND_53bc9273-11cc-486c-ba3b-10460f350f65 \* MERGEFORMAT </w:instrText>
      </w:r>
      <w:r w:rsidR="00074E54">
        <w:rPr>
          <w:b/>
          <w:szCs w:val="22"/>
        </w:rPr>
        <w:fldChar w:fldCharType="separate"/>
      </w:r>
      <w:r w:rsidR="00074E54">
        <w:rPr>
          <w:b/>
          <w:szCs w:val="22"/>
        </w:rPr>
        <w:t xml:space="preserve"> </w:t>
      </w:r>
      <w:r w:rsidR="00074E54">
        <w:rPr>
          <w:b/>
          <w:szCs w:val="22"/>
        </w:rPr>
        <w:fldChar w:fldCharType="end"/>
      </w:r>
    </w:p>
    <w:p w14:paraId="6840893E" w14:textId="77777777" w:rsidR="00950E14" w:rsidRPr="00722CF6" w:rsidRDefault="00950E14" w:rsidP="00950E14">
      <w:pPr>
        <w:tabs>
          <w:tab w:val="clear" w:pos="567"/>
        </w:tabs>
        <w:spacing w:line="240" w:lineRule="auto"/>
        <w:rPr>
          <w:szCs w:val="22"/>
        </w:rPr>
      </w:pPr>
    </w:p>
    <w:p w14:paraId="0EDDFCEC" w14:textId="77777777" w:rsidR="00950E14" w:rsidRPr="00722CF6" w:rsidRDefault="00950E14" w:rsidP="00950E14">
      <w:pPr>
        <w:tabs>
          <w:tab w:val="clear" w:pos="567"/>
        </w:tabs>
        <w:spacing w:line="240" w:lineRule="auto"/>
        <w:rPr>
          <w:i/>
          <w:szCs w:val="22"/>
        </w:rPr>
      </w:pPr>
    </w:p>
    <w:p w14:paraId="753CA4B3" w14:textId="77777777" w:rsidR="00950E14" w:rsidRPr="00BD7E02" w:rsidRDefault="00950E14" w:rsidP="00950E14">
      <w:pPr>
        <w:pBdr>
          <w:top w:val="single" w:sz="4" w:space="1" w:color="auto"/>
          <w:left w:val="single" w:sz="4" w:space="4" w:color="auto"/>
          <w:bottom w:val="single" w:sz="4" w:space="0" w:color="auto"/>
          <w:right w:val="single" w:sz="4" w:space="4" w:color="auto"/>
        </w:pBdr>
        <w:spacing w:line="240" w:lineRule="auto"/>
        <w:rPr>
          <w:i/>
          <w:szCs w:val="22"/>
        </w:rPr>
      </w:pPr>
      <w:r w:rsidRPr="00BD7E02">
        <w:rPr>
          <w:b/>
          <w:szCs w:val="22"/>
        </w:rPr>
        <w:t>16.</w:t>
      </w:r>
      <w:r w:rsidRPr="00BD7E02">
        <w:rPr>
          <w:b/>
          <w:szCs w:val="22"/>
        </w:rPr>
        <w:tab/>
      </w:r>
      <w:r>
        <w:rPr>
          <w:b/>
          <w:szCs w:val="22"/>
        </w:rPr>
        <w:t>ΠΛΗΡΟΦΟΡΙΕΣ ΣΕ</w:t>
      </w:r>
      <w:r w:rsidRPr="00BD7E02">
        <w:rPr>
          <w:b/>
          <w:szCs w:val="22"/>
        </w:rPr>
        <w:t xml:space="preserve"> </w:t>
      </w:r>
      <w:r w:rsidRPr="00E93F3C">
        <w:rPr>
          <w:b/>
          <w:szCs w:val="22"/>
          <w:lang w:val="en-US"/>
        </w:rPr>
        <w:t>BRAILLE</w:t>
      </w:r>
    </w:p>
    <w:p w14:paraId="3287655C" w14:textId="77777777" w:rsidR="00950E14" w:rsidRPr="00BD7E02" w:rsidRDefault="00950E14" w:rsidP="00950E14">
      <w:pPr>
        <w:tabs>
          <w:tab w:val="clear" w:pos="567"/>
        </w:tabs>
        <w:spacing w:line="240" w:lineRule="auto"/>
        <w:rPr>
          <w:szCs w:val="22"/>
        </w:rPr>
      </w:pPr>
    </w:p>
    <w:p w14:paraId="0F48377E" w14:textId="77777777" w:rsidR="00950E14" w:rsidRDefault="00950E14" w:rsidP="00950E14">
      <w:pPr>
        <w:tabs>
          <w:tab w:val="clear" w:pos="567"/>
        </w:tabs>
        <w:spacing w:line="240" w:lineRule="auto"/>
      </w:pPr>
      <w:r>
        <w:rPr>
          <w:highlight w:val="lightGray"/>
        </w:rPr>
        <w:t>Η αιτιολόγηση για να μην περιληφθεί η γραφή</w:t>
      </w:r>
      <w:r w:rsidRPr="00CB0D2C">
        <w:rPr>
          <w:highlight w:val="lightGray"/>
          <w:lang w:val="bg-BG"/>
        </w:rPr>
        <w:t xml:space="preserve"> Braille </w:t>
      </w:r>
      <w:r>
        <w:rPr>
          <w:highlight w:val="lightGray"/>
        </w:rPr>
        <w:t>είναι αποδεκτή</w:t>
      </w:r>
      <w:r w:rsidRPr="00BD7E02">
        <w:rPr>
          <w:highlight w:val="lightGray"/>
        </w:rPr>
        <w:t>.</w:t>
      </w:r>
    </w:p>
    <w:p w14:paraId="608591AC" w14:textId="77777777" w:rsidR="00950E14" w:rsidRDefault="00950E14" w:rsidP="00950E14">
      <w:pPr>
        <w:tabs>
          <w:tab w:val="clear" w:pos="567"/>
        </w:tabs>
        <w:spacing w:line="240" w:lineRule="auto"/>
      </w:pPr>
    </w:p>
    <w:p w14:paraId="7F325676" w14:textId="77777777" w:rsidR="00950E14" w:rsidRDefault="00950E14" w:rsidP="00950E14">
      <w:pPr>
        <w:tabs>
          <w:tab w:val="clear" w:pos="567"/>
        </w:tabs>
        <w:spacing w:line="240" w:lineRule="auto"/>
      </w:pPr>
    </w:p>
    <w:p w14:paraId="492BEB0C" w14:textId="4FF9D751" w:rsidR="00950E14" w:rsidRPr="00E565C5" w:rsidRDefault="00950E14"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E565C5">
        <w:rPr>
          <w:b/>
          <w:szCs w:val="22"/>
        </w:rPr>
        <w:t>17.</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 xml:space="preserve">ΔΙΣΔΙΑΣΤΑΤΟΣ ΓΡΑΜΜΩΤΟΣ </w:t>
      </w:r>
      <w:r w:rsidR="00FC66CE">
        <w:rPr>
          <w:b/>
          <w:szCs w:val="22"/>
        </w:rPr>
        <w:t>ΚΩΔΙΚΑΣ</w:t>
      </w:r>
      <w:r w:rsidR="00FC66CE" w:rsidRPr="00E565C5">
        <w:rPr>
          <w:b/>
          <w:szCs w:val="22"/>
        </w:rPr>
        <w:t xml:space="preserve"> </w:t>
      </w:r>
      <w:r w:rsidR="00FC66CE">
        <w:rPr>
          <w:b/>
          <w:szCs w:val="22"/>
        </w:rPr>
        <w:t>(</w:t>
      </w:r>
      <w:r w:rsidRPr="00E565C5">
        <w:rPr>
          <w:b/>
          <w:szCs w:val="22"/>
        </w:rPr>
        <w:t>2</w:t>
      </w:r>
      <w:r w:rsidRPr="00115E5E">
        <w:rPr>
          <w:b/>
          <w:szCs w:val="22"/>
          <w:lang w:val="en-US"/>
        </w:rPr>
        <w:t>D</w:t>
      </w:r>
      <w:r w:rsidR="00FC66CE" w:rsidRPr="00E565C5">
        <w:rPr>
          <w:b/>
          <w:szCs w:val="22"/>
        </w:rPr>
        <w:t>)</w:t>
      </w:r>
    </w:p>
    <w:p w14:paraId="34E500B4" w14:textId="77777777" w:rsidR="00950E14" w:rsidRPr="00E565C5" w:rsidRDefault="00950E14" w:rsidP="00950E14">
      <w:pPr>
        <w:tabs>
          <w:tab w:val="clear" w:pos="567"/>
        </w:tabs>
        <w:spacing w:line="240" w:lineRule="auto"/>
        <w:rPr>
          <w:szCs w:val="22"/>
        </w:rPr>
      </w:pPr>
    </w:p>
    <w:p w14:paraId="5058CEF5" w14:textId="77777777" w:rsidR="00950E14" w:rsidRPr="00E565C5" w:rsidRDefault="00950E14" w:rsidP="00950E14">
      <w:pPr>
        <w:tabs>
          <w:tab w:val="clear" w:pos="567"/>
        </w:tabs>
        <w:spacing w:line="240" w:lineRule="auto"/>
        <w:rPr>
          <w:szCs w:val="22"/>
        </w:rPr>
      </w:pPr>
    </w:p>
    <w:p w14:paraId="31DC616E" w14:textId="10498727" w:rsidR="00950E14" w:rsidRPr="00E565C5" w:rsidRDefault="00950E14" w:rsidP="00E565C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E565C5">
        <w:rPr>
          <w:b/>
          <w:szCs w:val="22"/>
        </w:rPr>
        <w:t>18.</w:t>
      </w:r>
      <w:r w:rsidRPr="00E565C5">
        <w:rPr>
          <w:b/>
          <w:szCs w:val="22"/>
        </w:rPr>
        <w:tab/>
      </w:r>
      <w:r w:rsidR="00FC66CE" w:rsidRPr="00E565C5">
        <w:rPr>
          <w:b/>
          <w:szCs w:val="22"/>
        </w:rPr>
        <w:t>ΜΟΝΑΔΙΚΟΣ ΑΝΑΓΝΩΡΙΣΤΙΚΟΣ ΚΩΔΙΚΟΣ</w:t>
      </w:r>
      <w:r w:rsidRPr="00E565C5">
        <w:rPr>
          <w:b/>
          <w:szCs w:val="22"/>
        </w:rPr>
        <w:t xml:space="preserve"> – </w:t>
      </w:r>
      <w:r w:rsidR="00FC66CE" w:rsidRPr="00E565C5">
        <w:rPr>
          <w:b/>
          <w:szCs w:val="22"/>
        </w:rPr>
        <w:t>ΔΕΔΟΜΕΝΑ ΑΝΑΓΝΩΣΙΜΑ ΑΠΟ ΤΟΝ ΑΝΘΡΩΠΟ</w:t>
      </w:r>
    </w:p>
    <w:p w14:paraId="63CEDBC8" w14:textId="77777777" w:rsidR="00601877" w:rsidRPr="0088033A"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ΕΛΑΧΙΣΤΕΣ</w:t>
      </w:r>
      <w:r w:rsidRPr="0088033A">
        <w:rPr>
          <w:b/>
          <w:szCs w:val="22"/>
        </w:rPr>
        <w:t xml:space="preserve"> </w:t>
      </w:r>
      <w:r>
        <w:rPr>
          <w:b/>
          <w:szCs w:val="22"/>
        </w:rPr>
        <w:t>ΕΝΔΕΙΞΕΙΣ</w:t>
      </w:r>
      <w:r w:rsidRPr="0088033A">
        <w:rPr>
          <w:b/>
          <w:szCs w:val="22"/>
        </w:rPr>
        <w:t xml:space="preserve"> </w:t>
      </w:r>
      <w:r>
        <w:rPr>
          <w:b/>
          <w:szCs w:val="22"/>
        </w:rPr>
        <w:t>ΠΟΥ</w:t>
      </w:r>
      <w:r w:rsidRPr="0088033A">
        <w:rPr>
          <w:b/>
          <w:szCs w:val="22"/>
        </w:rPr>
        <w:t xml:space="preserve"> </w:t>
      </w:r>
      <w:r>
        <w:rPr>
          <w:b/>
          <w:szCs w:val="22"/>
        </w:rPr>
        <w:t>ΠΡΕΠΕΙ</w:t>
      </w:r>
      <w:r w:rsidRPr="0088033A">
        <w:rPr>
          <w:b/>
          <w:szCs w:val="22"/>
        </w:rPr>
        <w:t xml:space="preserve"> </w:t>
      </w:r>
      <w:r>
        <w:rPr>
          <w:b/>
          <w:szCs w:val="22"/>
        </w:rPr>
        <w:t>ΝΑ</w:t>
      </w:r>
      <w:r w:rsidRPr="0088033A">
        <w:rPr>
          <w:b/>
          <w:szCs w:val="22"/>
        </w:rPr>
        <w:t xml:space="preserve"> </w:t>
      </w:r>
      <w:r>
        <w:rPr>
          <w:b/>
          <w:szCs w:val="22"/>
        </w:rPr>
        <w:t>ΑΝΑΓΡΑΦΟΝΤΑΙ</w:t>
      </w:r>
      <w:r w:rsidRPr="0088033A">
        <w:rPr>
          <w:b/>
          <w:szCs w:val="22"/>
        </w:rPr>
        <w:t xml:space="preserve"> </w:t>
      </w:r>
      <w:r>
        <w:rPr>
          <w:b/>
          <w:szCs w:val="22"/>
        </w:rPr>
        <w:t>ΣΤΙΣ</w:t>
      </w:r>
      <w:r w:rsidRPr="0088033A">
        <w:rPr>
          <w:b/>
          <w:szCs w:val="22"/>
        </w:rPr>
        <w:t xml:space="preserve"> </w:t>
      </w:r>
      <w:r>
        <w:rPr>
          <w:b/>
          <w:szCs w:val="22"/>
        </w:rPr>
        <w:t>ΜΙΚΡΕΣ</w:t>
      </w:r>
      <w:r w:rsidRPr="0088033A">
        <w:rPr>
          <w:b/>
          <w:szCs w:val="22"/>
        </w:rPr>
        <w:t xml:space="preserve"> </w:t>
      </w:r>
      <w:r>
        <w:rPr>
          <w:b/>
          <w:szCs w:val="22"/>
        </w:rPr>
        <w:t>ΣΤΟΙΧΕΙΩΔΕΙΣ</w:t>
      </w:r>
      <w:r w:rsidRPr="0088033A">
        <w:rPr>
          <w:b/>
          <w:szCs w:val="22"/>
        </w:rPr>
        <w:t xml:space="preserve"> </w:t>
      </w:r>
      <w:r>
        <w:rPr>
          <w:b/>
          <w:szCs w:val="22"/>
        </w:rPr>
        <w:t>ΣΥΣΚΕΥΑΣΙΕΣ</w:t>
      </w:r>
    </w:p>
    <w:p w14:paraId="11D279B3" w14:textId="77777777" w:rsidR="00601877" w:rsidRPr="0088033A"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2938D09" w14:textId="6C1AC870" w:rsidR="00601877" w:rsidRPr="001A6C29" w:rsidRDefault="00601877" w:rsidP="006018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ΕΤΙΚΕΤΑ ΦΙΑΛΙΔΙΟΥ</w:t>
      </w:r>
      <w:r w:rsidR="00043C18">
        <w:rPr>
          <w:b/>
          <w:szCs w:val="22"/>
        </w:rPr>
        <w:t xml:space="preserve"> ΜΙΑΣ ΔΟΣΗΣ</w:t>
      </w:r>
    </w:p>
    <w:p w14:paraId="01967747" w14:textId="77777777" w:rsidR="00601877" w:rsidRPr="00B2034B" w:rsidRDefault="00601877" w:rsidP="00601877">
      <w:pPr>
        <w:tabs>
          <w:tab w:val="clear" w:pos="567"/>
        </w:tabs>
        <w:spacing w:line="240" w:lineRule="auto"/>
        <w:rPr>
          <w:szCs w:val="22"/>
        </w:rPr>
      </w:pPr>
    </w:p>
    <w:p w14:paraId="046A8C94" w14:textId="77777777" w:rsidR="00601877" w:rsidRPr="00B2034B" w:rsidRDefault="00601877" w:rsidP="00601877">
      <w:pPr>
        <w:tabs>
          <w:tab w:val="clear" w:pos="567"/>
        </w:tabs>
        <w:spacing w:line="240" w:lineRule="auto"/>
        <w:rPr>
          <w:szCs w:val="22"/>
        </w:rPr>
      </w:pPr>
    </w:p>
    <w:p w14:paraId="069FBC92" w14:textId="64879535" w:rsidR="00601877" w:rsidRPr="00B2034B" w:rsidRDefault="00601877" w:rsidP="00601877">
      <w:pPr>
        <w:pBdr>
          <w:top w:val="single" w:sz="4" w:space="1" w:color="auto"/>
          <w:left w:val="single" w:sz="4" w:space="4" w:color="auto"/>
          <w:bottom w:val="single" w:sz="4" w:space="1" w:color="auto"/>
          <w:right w:val="single" w:sz="4" w:space="4" w:color="auto"/>
        </w:pBdr>
        <w:spacing w:line="240" w:lineRule="auto"/>
        <w:outlineLvl w:val="0"/>
        <w:rPr>
          <w:szCs w:val="22"/>
        </w:rPr>
      </w:pPr>
      <w:r w:rsidRPr="00B2034B">
        <w:rPr>
          <w:b/>
        </w:rPr>
        <w:lastRenderedPageBreak/>
        <w:t>1.</w:t>
      </w:r>
      <w:r w:rsidRPr="00B2034B">
        <w:rPr>
          <w:b/>
        </w:rPr>
        <w:tab/>
      </w:r>
      <w:r>
        <w:rPr>
          <w:b/>
        </w:rPr>
        <w:t>ΟΝΟΜΑΣΙΑ</w:t>
      </w:r>
      <w:r w:rsidRPr="001A6C29">
        <w:rPr>
          <w:b/>
        </w:rPr>
        <w:t xml:space="preserve"> </w:t>
      </w:r>
      <w:r>
        <w:rPr>
          <w:b/>
        </w:rPr>
        <w:t>ΤΟΥ</w:t>
      </w:r>
      <w:r w:rsidRPr="001A6C29">
        <w:rPr>
          <w:b/>
        </w:rPr>
        <w:t xml:space="preserve"> </w:t>
      </w:r>
      <w:r>
        <w:rPr>
          <w:b/>
        </w:rPr>
        <w:t>ΦΑΡΜΑΚΕΥΤΙΚΟΥ</w:t>
      </w:r>
      <w:r w:rsidRPr="001A6C29">
        <w:rPr>
          <w:b/>
        </w:rPr>
        <w:t xml:space="preserve"> </w:t>
      </w:r>
      <w:r>
        <w:rPr>
          <w:b/>
        </w:rPr>
        <w:t>ΠΡΟ</w:t>
      </w:r>
      <w:r w:rsidRPr="005712F8">
        <w:rPr>
          <w:b/>
        </w:rPr>
        <w:t>Ϊ</w:t>
      </w:r>
      <w:r>
        <w:rPr>
          <w:b/>
        </w:rPr>
        <w:t>ΟΝΤΟΣ</w:t>
      </w:r>
      <w:r w:rsidRPr="001A6C29">
        <w:rPr>
          <w:b/>
        </w:rPr>
        <w:t xml:space="preserve"> </w:t>
      </w:r>
      <w:r>
        <w:rPr>
          <w:b/>
        </w:rPr>
        <w:t>ΚΑΙ</w:t>
      </w:r>
      <w:r w:rsidRPr="001A6C29">
        <w:rPr>
          <w:b/>
        </w:rPr>
        <w:t xml:space="preserve"> </w:t>
      </w:r>
      <w:r>
        <w:rPr>
          <w:b/>
        </w:rPr>
        <w:t>ΟΔΟΣ</w:t>
      </w:r>
      <w:r w:rsidRPr="001A6C29">
        <w:rPr>
          <w:b/>
        </w:rPr>
        <w:t>(</w:t>
      </w:r>
      <w:r>
        <w:rPr>
          <w:b/>
        </w:rPr>
        <w:t>ΟΙ</w:t>
      </w:r>
      <w:r w:rsidRPr="001A6C29">
        <w:rPr>
          <w:b/>
        </w:rPr>
        <w:t xml:space="preserve">) </w:t>
      </w:r>
      <w:r>
        <w:rPr>
          <w:b/>
        </w:rPr>
        <w:t>ΧΟΡΗΓΗΣΗΣ</w:t>
      </w:r>
      <w:r w:rsidR="00074E54">
        <w:rPr>
          <w:b/>
        </w:rPr>
        <w:fldChar w:fldCharType="begin"/>
      </w:r>
      <w:r w:rsidR="00074E54">
        <w:rPr>
          <w:b/>
        </w:rPr>
        <w:instrText xml:space="preserve"> DOCVARIABLE VAULT_ND_7eb18339-0661-48b0-9a83-3e4ea9f952bb \* MERGEFORMAT </w:instrText>
      </w:r>
      <w:r w:rsidR="00074E54">
        <w:rPr>
          <w:b/>
        </w:rPr>
        <w:fldChar w:fldCharType="separate"/>
      </w:r>
      <w:r w:rsidR="00074E54">
        <w:rPr>
          <w:b/>
        </w:rPr>
        <w:t xml:space="preserve"> </w:t>
      </w:r>
      <w:r w:rsidR="00074E54">
        <w:rPr>
          <w:b/>
        </w:rPr>
        <w:fldChar w:fldCharType="end"/>
      </w:r>
    </w:p>
    <w:p w14:paraId="3911F1DB" w14:textId="77777777" w:rsidR="00601877" w:rsidRDefault="00601877" w:rsidP="00601877">
      <w:pPr>
        <w:tabs>
          <w:tab w:val="clear" w:pos="567"/>
        </w:tabs>
        <w:spacing w:line="240" w:lineRule="auto"/>
        <w:rPr>
          <w:szCs w:val="22"/>
        </w:rPr>
      </w:pPr>
    </w:p>
    <w:p w14:paraId="00783DB3" w14:textId="77777777" w:rsidR="00601877" w:rsidRPr="005E301E" w:rsidRDefault="00601877" w:rsidP="00601877">
      <w:pPr>
        <w:tabs>
          <w:tab w:val="clear" w:pos="567"/>
        </w:tabs>
        <w:spacing w:line="240" w:lineRule="auto"/>
        <w:rPr>
          <w:szCs w:val="22"/>
        </w:rPr>
      </w:pPr>
      <w:r w:rsidRPr="00E93F3C">
        <w:rPr>
          <w:szCs w:val="22"/>
          <w:lang w:val="en-US"/>
        </w:rPr>
        <w:t>Mounjaro</w:t>
      </w:r>
      <w:r w:rsidRPr="005E301E">
        <w:rPr>
          <w:szCs w:val="22"/>
        </w:rPr>
        <w:t xml:space="preserve"> 15</w:t>
      </w:r>
      <w:r w:rsidRPr="00E93F3C">
        <w:rPr>
          <w:szCs w:val="22"/>
          <w:lang w:val="en-US"/>
        </w:rPr>
        <w:t> mg</w:t>
      </w:r>
      <w:r w:rsidRPr="005E301E">
        <w:rPr>
          <w:szCs w:val="22"/>
        </w:rPr>
        <w:t xml:space="preserve"> </w:t>
      </w:r>
      <w:r>
        <w:rPr>
          <w:szCs w:val="22"/>
        </w:rPr>
        <w:t>ένεση</w:t>
      </w:r>
    </w:p>
    <w:p w14:paraId="1FE3A397" w14:textId="77777777" w:rsidR="00601877" w:rsidRPr="005E301E" w:rsidRDefault="00601877" w:rsidP="00601877">
      <w:pPr>
        <w:tabs>
          <w:tab w:val="clear" w:pos="567"/>
        </w:tabs>
        <w:spacing w:line="240" w:lineRule="auto"/>
        <w:rPr>
          <w:szCs w:val="22"/>
        </w:rPr>
      </w:pPr>
    </w:p>
    <w:p w14:paraId="7B07AE19" w14:textId="77777777" w:rsidR="00601877" w:rsidRPr="001A6C29" w:rsidRDefault="00601877" w:rsidP="00601877">
      <w:pPr>
        <w:tabs>
          <w:tab w:val="clear" w:pos="567"/>
        </w:tabs>
        <w:spacing w:line="240" w:lineRule="auto"/>
        <w:rPr>
          <w:szCs w:val="22"/>
        </w:rPr>
      </w:pPr>
      <w:r>
        <w:rPr>
          <w:szCs w:val="22"/>
        </w:rPr>
        <w:t>τιρζεπατίδη</w:t>
      </w:r>
    </w:p>
    <w:p w14:paraId="70AEDD0B" w14:textId="77777777" w:rsidR="00601877" w:rsidRPr="001A6C29" w:rsidRDefault="00601877" w:rsidP="00601877">
      <w:pPr>
        <w:tabs>
          <w:tab w:val="clear" w:pos="567"/>
        </w:tabs>
        <w:spacing w:line="240" w:lineRule="auto"/>
        <w:rPr>
          <w:szCs w:val="22"/>
        </w:rPr>
      </w:pPr>
      <w:r>
        <w:rPr>
          <w:szCs w:val="22"/>
        </w:rPr>
        <w:t>Υποδόρια χρήση</w:t>
      </w:r>
    </w:p>
    <w:p w14:paraId="7F62DD10" w14:textId="77777777" w:rsidR="00601877" w:rsidRPr="005E301E" w:rsidRDefault="00601877" w:rsidP="00601877">
      <w:pPr>
        <w:tabs>
          <w:tab w:val="clear" w:pos="567"/>
        </w:tabs>
        <w:spacing w:line="240" w:lineRule="auto"/>
        <w:rPr>
          <w:szCs w:val="22"/>
        </w:rPr>
      </w:pPr>
    </w:p>
    <w:p w14:paraId="0EC7A893" w14:textId="77777777" w:rsidR="00601877" w:rsidRPr="005E301E" w:rsidRDefault="00601877" w:rsidP="00601877">
      <w:pPr>
        <w:tabs>
          <w:tab w:val="clear" w:pos="567"/>
        </w:tabs>
        <w:spacing w:line="240" w:lineRule="auto"/>
        <w:rPr>
          <w:szCs w:val="22"/>
        </w:rPr>
      </w:pPr>
    </w:p>
    <w:p w14:paraId="1C9AC953" w14:textId="53BEA7CC" w:rsidR="00601877" w:rsidRPr="005E301E"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5E301E">
        <w:rPr>
          <w:b/>
          <w:szCs w:val="22"/>
        </w:rPr>
        <w:t>2.</w:t>
      </w:r>
      <w:r w:rsidRPr="005E301E">
        <w:rPr>
          <w:b/>
          <w:szCs w:val="22"/>
        </w:rPr>
        <w:tab/>
      </w:r>
      <w:r>
        <w:rPr>
          <w:b/>
          <w:szCs w:val="22"/>
        </w:rPr>
        <w:t>ΤΡΟΠΟΣ ΧΟΡΗΓΗΣΗΣ</w:t>
      </w:r>
      <w:r w:rsidR="00074E54">
        <w:rPr>
          <w:b/>
          <w:szCs w:val="22"/>
        </w:rPr>
        <w:fldChar w:fldCharType="begin"/>
      </w:r>
      <w:r w:rsidR="00074E54">
        <w:rPr>
          <w:b/>
          <w:szCs w:val="22"/>
        </w:rPr>
        <w:instrText xml:space="preserve"> DOCVARIABLE VAULT_ND_c4887d9c-858f-4254-b898-cc4291eba911 \* MERGEFORMAT </w:instrText>
      </w:r>
      <w:r w:rsidR="00074E54">
        <w:rPr>
          <w:b/>
          <w:szCs w:val="22"/>
        </w:rPr>
        <w:fldChar w:fldCharType="separate"/>
      </w:r>
      <w:r w:rsidR="00074E54">
        <w:rPr>
          <w:b/>
          <w:szCs w:val="22"/>
        </w:rPr>
        <w:t xml:space="preserve"> </w:t>
      </w:r>
      <w:r w:rsidR="00074E54">
        <w:rPr>
          <w:b/>
          <w:szCs w:val="22"/>
        </w:rPr>
        <w:fldChar w:fldCharType="end"/>
      </w:r>
    </w:p>
    <w:p w14:paraId="792A3849" w14:textId="77777777" w:rsidR="00601877" w:rsidRPr="005E301E" w:rsidRDefault="00601877" w:rsidP="00601877">
      <w:pPr>
        <w:tabs>
          <w:tab w:val="clear" w:pos="567"/>
        </w:tabs>
        <w:spacing w:line="240" w:lineRule="auto"/>
        <w:rPr>
          <w:i/>
          <w:szCs w:val="22"/>
        </w:rPr>
      </w:pPr>
    </w:p>
    <w:p w14:paraId="63BE3F21" w14:textId="77777777" w:rsidR="00601877" w:rsidRPr="005E301E" w:rsidRDefault="00601877" w:rsidP="00601877">
      <w:pPr>
        <w:tabs>
          <w:tab w:val="clear" w:pos="567"/>
        </w:tabs>
        <w:spacing w:line="240" w:lineRule="auto"/>
        <w:rPr>
          <w:szCs w:val="22"/>
        </w:rPr>
      </w:pPr>
    </w:p>
    <w:p w14:paraId="1488C383" w14:textId="77777777" w:rsidR="00601877" w:rsidRPr="005E301E"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rPr>
      </w:pPr>
      <w:r w:rsidRPr="005E301E">
        <w:rPr>
          <w:b/>
          <w:szCs w:val="22"/>
        </w:rPr>
        <w:t>3.</w:t>
      </w:r>
      <w:r w:rsidRPr="005E301E">
        <w:rPr>
          <w:b/>
          <w:szCs w:val="22"/>
        </w:rPr>
        <w:tab/>
      </w:r>
      <w:r>
        <w:rPr>
          <w:b/>
          <w:szCs w:val="22"/>
        </w:rPr>
        <w:t>ΗΜΕΡΟΜΗΝΙΑ ΛΗΞΗΣ</w:t>
      </w:r>
      <w:r w:rsidRPr="00CB0D2C">
        <w:rPr>
          <w:b/>
          <w:szCs w:val="22"/>
        </w:rPr>
        <w:t xml:space="preserve"> </w:t>
      </w:r>
      <w:r w:rsidRPr="00CB0D2C">
        <w:rPr>
          <w:b/>
          <w:szCs w:val="22"/>
        </w:rPr>
        <w:fldChar w:fldCharType="begin"/>
      </w:r>
      <w:r w:rsidRPr="005E301E">
        <w:rPr>
          <w:b/>
          <w:szCs w:val="22"/>
        </w:rPr>
        <w:instrText xml:space="preserve"> </w:instrText>
      </w:r>
      <w:r w:rsidRPr="00E93F3C">
        <w:rPr>
          <w:b/>
          <w:szCs w:val="22"/>
          <w:lang w:val="en-US"/>
        </w:rPr>
        <w:instrText>DOCVARIABLE</w:instrText>
      </w:r>
      <w:r w:rsidRPr="005E301E">
        <w:rPr>
          <w:b/>
          <w:szCs w:val="22"/>
        </w:rPr>
        <w:instrText xml:space="preserve"> </w:instrText>
      </w:r>
      <w:r w:rsidRPr="00E93F3C">
        <w:rPr>
          <w:b/>
          <w:szCs w:val="22"/>
          <w:lang w:val="en-US"/>
        </w:rPr>
        <w:instrText>VAULT</w:instrText>
      </w:r>
      <w:r w:rsidRPr="005E301E">
        <w:rPr>
          <w:b/>
          <w:szCs w:val="22"/>
        </w:rPr>
        <w:instrText>_</w:instrText>
      </w:r>
      <w:r w:rsidRPr="00E93F3C">
        <w:rPr>
          <w:b/>
          <w:szCs w:val="22"/>
          <w:lang w:val="en-US"/>
        </w:rPr>
        <w:instrText>ND</w:instrText>
      </w:r>
      <w:r w:rsidRPr="005E301E">
        <w:rPr>
          <w:b/>
          <w:szCs w:val="22"/>
        </w:rPr>
        <w:instrText>_</w:instrText>
      </w:r>
      <w:r w:rsidRPr="00E93F3C">
        <w:rPr>
          <w:b/>
          <w:szCs w:val="22"/>
          <w:lang w:val="en-US"/>
        </w:rPr>
        <w:instrText>e</w:instrText>
      </w:r>
      <w:r w:rsidRPr="005E301E">
        <w:rPr>
          <w:b/>
          <w:szCs w:val="22"/>
        </w:rPr>
        <w:instrText>0215861-105</w:instrText>
      </w:r>
      <w:r w:rsidRPr="00E93F3C">
        <w:rPr>
          <w:b/>
          <w:szCs w:val="22"/>
          <w:lang w:val="en-US"/>
        </w:rPr>
        <w:instrText>b</w:instrText>
      </w:r>
      <w:r w:rsidRPr="005E301E">
        <w:rPr>
          <w:b/>
          <w:szCs w:val="22"/>
        </w:rPr>
        <w:instrText>-40</w:instrText>
      </w:r>
      <w:r w:rsidRPr="00E93F3C">
        <w:rPr>
          <w:b/>
          <w:szCs w:val="22"/>
          <w:lang w:val="en-US"/>
        </w:rPr>
        <w:instrText>af</w:instrText>
      </w:r>
      <w:r w:rsidRPr="005E301E">
        <w:rPr>
          <w:b/>
          <w:szCs w:val="22"/>
        </w:rPr>
        <w:instrText>-</w:instrText>
      </w:r>
      <w:r w:rsidRPr="00E93F3C">
        <w:rPr>
          <w:b/>
          <w:szCs w:val="22"/>
          <w:lang w:val="en-US"/>
        </w:rPr>
        <w:instrText>a</w:instrText>
      </w:r>
      <w:r w:rsidRPr="005E301E">
        <w:rPr>
          <w:b/>
          <w:szCs w:val="22"/>
        </w:rPr>
        <w:instrText>367-3</w:instrText>
      </w:r>
      <w:r w:rsidRPr="00E93F3C">
        <w:rPr>
          <w:b/>
          <w:szCs w:val="22"/>
          <w:lang w:val="en-US"/>
        </w:rPr>
        <w:instrText>a</w:instrText>
      </w:r>
      <w:r w:rsidRPr="005E301E">
        <w:rPr>
          <w:b/>
          <w:szCs w:val="22"/>
        </w:rPr>
        <w:instrText>5</w:instrText>
      </w:r>
      <w:r w:rsidRPr="00E93F3C">
        <w:rPr>
          <w:b/>
          <w:szCs w:val="22"/>
          <w:lang w:val="en-US"/>
        </w:rPr>
        <w:instrText>a</w:instrText>
      </w:r>
      <w:r w:rsidRPr="005E301E">
        <w:rPr>
          <w:b/>
          <w:szCs w:val="22"/>
        </w:rPr>
        <w:instrText>974672</w:instrText>
      </w:r>
      <w:r w:rsidRPr="00E93F3C">
        <w:rPr>
          <w:b/>
          <w:szCs w:val="22"/>
          <w:lang w:val="en-US"/>
        </w:rPr>
        <w:instrText>b</w:instrText>
      </w:r>
      <w:r w:rsidRPr="005E301E">
        <w:rPr>
          <w:b/>
          <w:szCs w:val="22"/>
        </w:rPr>
        <w:instrText xml:space="preserve">2 \* </w:instrText>
      </w:r>
      <w:r w:rsidRPr="00E93F3C">
        <w:rPr>
          <w:b/>
          <w:szCs w:val="22"/>
          <w:lang w:val="en-US"/>
        </w:rPr>
        <w:instrText>MERGEFORMAT</w:instrText>
      </w:r>
      <w:r w:rsidRPr="005E301E">
        <w:rPr>
          <w:b/>
          <w:szCs w:val="22"/>
        </w:rPr>
        <w:instrText xml:space="preserve"> </w:instrText>
      </w:r>
      <w:r w:rsidRPr="00CB0D2C">
        <w:rPr>
          <w:b/>
          <w:szCs w:val="22"/>
        </w:rPr>
        <w:fldChar w:fldCharType="separate"/>
      </w:r>
      <w:r w:rsidRPr="005E301E">
        <w:rPr>
          <w:b/>
          <w:szCs w:val="22"/>
        </w:rPr>
        <w:t xml:space="preserve"> </w:t>
      </w:r>
      <w:r w:rsidRPr="00CB0D2C">
        <w:rPr>
          <w:b/>
          <w:szCs w:val="22"/>
        </w:rPr>
        <w:fldChar w:fldCharType="end"/>
      </w:r>
    </w:p>
    <w:p w14:paraId="5DC128FE" w14:textId="77777777" w:rsidR="00601877" w:rsidRPr="005E301E" w:rsidRDefault="00601877" w:rsidP="00601877">
      <w:pPr>
        <w:tabs>
          <w:tab w:val="clear" w:pos="567"/>
        </w:tabs>
        <w:spacing w:line="240" w:lineRule="auto"/>
        <w:rPr>
          <w:szCs w:val="22"/>
        </w:rPr>
      </w:pPr>
    </w:p>
    <w:p w14:paraId="564E7F26" w14:textId="77777777" w:rsidR="00601877" w:rsidRPr="001A6C29" w:rsidRDefault="00601877" w:rsidP="00601877">
      <w:pPr>
        <w:tabs>
          <w:tab w:val="clear" w:pos="567"/>
        </w:tabs>
        <w:spacing w:line="240" w:lineRule="auto"/>
        <w:rPr>
          <w:szCs w:val="22"/>
        </w:rPr>
      </w:pPr>
      <w:r>
        <w:rPr>
          <w:szCs w:val="22"/>
        </w:rPr>
        <w:t>ΛΗΞΗ</w:t>
      </w:r>
    </w:p>
    <w:p w14:paraId="1C70BDB5" w14:textId="77777777" w:rsidR="00601877" w:rsidRPr="005E301E" w:rsidRDefault="00601877" w:rsidP="00601877">
      <w:pPr>
        <w:tabs>
          <w:tab w:val="clear" w:pos="567"/>
        </w:tabs>
        <w:spacing w:line="240" w:lineRule="auto"/>
        <w:rPr>
          <w:szCs w:val="22"/>
        </w:rPr>
      </w:pPr>
    </w:p>
    <w:p w14:paraId="2C2A879F" w14:textId="77777777" w:rsidR="00601877" w:rsidRPr="005E301E" w:rsidRDefault="00601877" w:rsidP="00601877">
      <w:pPr>
        <w:tabs>
          <w:tab w:val="clear" w:pos="567"/>
        </w:tabs>
        <w:spacing w:line="240" w:lineRule="auto"/>
        <w:rPr>
          <w:szCs w:val="22"/>
        </w:rPr>
      </w:pPr>
    </w:p>
    <w:p w14:paraId="76A1A172" w14:textId="14A9D838" w:rsidR="00601877" w:rsidRPr="005E301E"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5E301E">
        <w:rPr>
          <w:b/>
          <w:szCs w:val="22"/>
        </w:rPr>
        <w:t>4.</w:t>
      </w:r>
      <w:r w:rsidRPr="005E301E">
        <w:rPr>
          <w:b/>
          <w:szCs w:val="22"/>
        </w:rPr>
        <w:tab/>
      </w:r>
      <w:r>
        <w:rPr>
          <w:b/>
          <w:szCs w:val="22"/>
        </w:rPr>
        <w:t>ΑΡΙΘΜΟΣ ΠΑΡΤΙΔΑΣ</w:t>
      </w:r>
      <w:r w:rsidR="00074E54">
        <w:rPr>
          <w:b/>
          <w:szCs w:val="22"/>
        </w:rPr>
        <w:fldChar w:fldCharType="begin"/>
      </w:r>
      <w:r w:rsidR="00074E54">
        <w:rPr>
          <w:b/>
          <w:szCs w:val="22"/>
        </w:rPr>
        <w:instrText xml:space="preserve"> DOCVARIABLE VAULT_ND_ed1f5639-34e8-45da-b9a7-1dd1d58a9307 \* MERGEFORMAT </w:instrText>
      </w:r>
      <w:r w:rsidR="00074E54">
        <w:rPr>
          <w:b/>
          <w:szCs w:val="22"/>
        </w:rPr>
        <w:fldChar w:fldCharType="separate"/>
      </w:r>
      <w:r w:rsidR="00074E54">
        <w:rPr>
          <w:b/>
          <w:szCs w:val="22"/>
        </w:rPr>
        <w:t xml:space="preserve"> </w:t>
      </w:r>
      <w:r w:rsidR="00074E54">
        <w:rPr>
          <w:b/>
          <w:szCs w:val="22"/>
        </w:rPr>
        <w:fldChar w:fldCharType="end"/>
      </w:r>
    </w:p>
    <w:p w14:paraId="31BB8594" w14:textId="77777777" w:rsidR="00601877" w:rsidRPr="005E301E" w:rsidRDefault="00601877" w:rsidP="00601877">
      <w:pPr>
        <w:tabs>
          <w:tab w:val="clear" w:pos="567"/>
        </w:tabs>
        <w:spacing w:line="240" w:lineRule="auto"/>
        <w:ind w:right="113"/>
        <w:rPr>
          <w:i/>
          <w:szCs w:val="22"/>
        </w:rPr>
      </w:pPr>
    </w:p>
    <w:p w14:paraId="02005FA7" w14:textId="77777777" w:rsidR="00601877" w:rsidRPr="001A6C29" w:rsidRDefault="00601877" w:rsidP="00601877">
      <w:pPr>
        <w:tabs>
          <w:tab w:val="clear" w:pos="567"/>
        </w:tabs>
        <w:spacing w:line="240" w:lineRule="auto"/>
        <w:ind w:right="113"/>
        <w:rPr>
          <w:szCs w:val="22"/>
        </w:rPr>
      </w:pPr>
      <w:r>
        <w:rPr>
          <w:szCs w:val="22"/>
        </w:rPr>
        <w:t>Παρτίδα</w:t>
      </w:r>
    </w:p>
    <w:p w14:paraId="636237D2" w14:textId="77777777" w:rsidR="00601877" w:rsidRPr="005E301E" w:rsidRDefault="00601877" w:rsidP="00601877">
      <w:pPr>
        <w:tabs>
          <w:tab w:val="clear" w:pos="567"/>
        </w:tabs>
        <w:spacing w:line="240" w:lineRule="auto"/>
        <w:ind w:right="113"/>
        <w:rPr>
          <w:szCs w:val="22"/>
        </w:rPr>
      </w:pPr>
    </w:p>
    <w:p w14:paraId="4A046F4C" w14:textId="77777777" w:rsidR="00601877" w:rsidRPr="005E301E" w:rsidRDefault="00601877" w:rsidP="00601877">
      <w:pPr>
        <w:tabs>
          <w:tab w:val="clear" w:pos="567"/>
        </w:tabs>
        <w:spacing w:line="240" w:lineRule="auto"/>
        <w:ind w:right="113"/>
        <w:rPr>
          <w:szCs w:val="22"/>
        </w:rPr>
      </w:pPr>
    </w:p>
    <w:p w14:paraId="272E98B1" w14:textId="77777777" w:rsidR="00601877" w:rsidRPr="005E301E"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5E301E">
        <w:rPr>
          <w:b/>
          <w:szCs w:val="22"/>
        </w:rPr>
        <w:t>5.</w:t>
      </w:r>
      <w:r w:rsidRPr="005E301E">
        <w:rPr>
          <w:b/>
          <w:szCs w:val="22"/>
        </w:rPr>
        <w:tab/>
      </w:r>
      <w:r>
        <w:rPr>
          <w:b/>
          <w:szCs w:val="22"/>
        </w:rPr>
        <w:t>ΠΕΡΙΕΧΟΜΕΝΟ ΚΑΤΑ ΒΑΡΟΣ,</w:t>
      </w:r>
      <w:r w:rsidRPr="001A6C29">
        <w:rPr>
          <w:b/>
          <w:szCs w:val="22"/>
        </w:rPr>
        <w:t xml:space="preserve"> </w:t>
      </w:r>
      <w:r>
        <w:rPr>
          <w:b/>
          <w:szCs w:val="22"/>
        </w:rPr>
        <w:t>ΚΑΤ’ ΟΓΚΟ Ή ΚΑΤΑ ΜΟΝΑΔΑ</w:t>
      </w:r>
      <w:r w:rsidRPr="00CB0D2C">
        <w:rPr>
          <w:b/>
          <w:szCs w:val="22"/>
        </w:rPr>
        <w:t xml:space="preserve"> </w:t>
      </w:r>
      <w:r w:rsidRPr="00CB0D2C">
        <w:rPr>
          <w:b/>
          <w:szCs w:val="22"/>
        </w:rPr>
        <w:fldChar w:fldCharType="begin"/>
      </w:r>
      <w:r w:rsidRPr="005E301E">
        <w:rPr>
          <w:b/>
          <w:szCs w:val="22"/>
        </w:rPr>
        <w:instrText xml:space="preserve"> </w:instrText>
      </w:r>
      <w:r w:rsidRPr="00E93F3C">
        <w:rPr>
          <w:b/>
          <w:szCs w:val="22"/>
          <w:lang w:val="en-US"/>
        </w:rPr>
        <w:instrText>DOCVARIABLE</w:instrText>
      </w:r>
      <w:r w:rsidRPr="005E301E">
        <w:rPr>
          <w:b/>
          <w:szCs w:val="22"/>
        </w:rPr>
        <w:instrText xml:space="preserve"> </w:instrText>
      </w:r>
      <w:r w:rsidRPr="00E93F3C">
        <w:rPr>
          <w:b/>
          <w:szCs w:val="22"/>
          <w:lang w:val="en-US"/>
        </w:rPr>
        <w:instrText>VAULT</w:instrText>
      </w:r>
      <w:r w:rsidRPr="005E301E">
        <w:rPr>
          <w:b/>
          <w:szCs w:val="22"/>
        </w:rPr>
        <w:instrText>_</w:instrText>
      </w:r>
      <w:r w:rsidRPr="00E93F3C">
        <w:rPr>
          <w:b/>
          <w:szCs w:val="22"/>
          <w:lang w:val="en-US"/>
        </w:rPr>
        <w:instrText>ND</w:instrText>
      </w:r>
      <w:r w:rsidRPr="005E301E">
        <w:rPr>
          <w:b/>
          <w:szCs w:val="22"/>
        </w:rPr>
        <w:instrText>_14080657-</w:instrText>
      </w:r>
      <w:r w:rsidRPr="00E93F3C">
        <w:rPr>
          <w:b/>
          <w:szCs w:val="22"/>
          <w:lang w:val="en-US"/>
        </w:rPr>
        <w:instrText>cc</w:instrText>
      </w:r>
      <w:r w:rsidRPr="005E301E">
        <w:rPr>
          <w:b/>
          <w:szCs w:val="22"/>
        </w:rPr>
        <w:instrText>54-4</w:instrText>
      </w:r>
      <w:r w:rsidRPr="00E93F3C">
        <w:rPr>
          <w:b/>
          <w:szCs w:val="22"/>
          <w:lang w:val="en-US"/>
        </w:rPr>
        <w:instrText>eed</w:instrText>
      </w:r>
      <w:r w:rsidRPr="005E301E">
        <w:rPr>
          <w:b/>
          <w:szCs w:val="22"/>
        </w:rPr>
        <w:instrText>-</w:instrText>
      </w:r>
      <w:r w:rsidRPr="00E93F3C">
        <w:rPr>
          <w:b/>
          <w:szCs w:val="22"/>
          <w:lang w:val="en-US"/>
        </w:rPr>
        <w:instrText>bfe</w:instrText>
      </w:r>
      <w:r w:rsidRPr="005E301E">
        <w:rPr>
          <w:b/>
          <w:szCs w:val="22"/>
        </w:rPr>
        <w:instrText>1-55</w:instrText>
      </w:r>
      <w:r w:rsidRPr="00E93F3C">
        <w:rPr>
          <w:b/>
          <w:szCs w:val="22"/>
          <w:lang w:val="en-US"/>
        </w:rPr>
        <w:instrText>e</w:instrText>
      </w:r>
      <w:r w:rsidRPr="005E301E">
        <w:rPr>
          <w:b/>
          <w:szCs w:val="22"/>
        </w:rPr>
        <w:instrText>5</w:instrText>
      </w:r>
      <w:r w:rsidRPr="00E93F3C">
        <w:rPr>
          <w:b/>
          <w:szCs w:val="22"/>
          <w:lang w:val="en-US"/>
        </w:rPr>
        <w:instrText>cae</w:instrText>
      </w:r>
      <w:r w:rsidRPr="005E301E">
        <w:rPr>
          <w:b/>
          <w:szCs w:val="22"/>
        </w:rPr>
        <w:instrText>4754</w:instrText>
      </w:r>
      <w:r w:rsidRPr="00E93F3C">
        <w:rPr>
          <w:b/>
          <w:szCs w:val="22"/>
          <w:lang w:val="en-US"/>
        </w:rPr>
        <w:instrText>f</w:instrText>
      </w:r>
      <w:r w:rsidRPr="005E301E">
        <w:rPr>
          <w:b/>
          <w:szCs w:val="22"/>
        </w:rPr>
        <w:instrText xml:space="preserve"> \* </w:instrText>
      </w:r>
      <w:r w:rsidRPr="00E93F3C">
        <w:rPr>
          <w:b/>
          <w:szCs w:val="22"/>
          <w:lang w:val="en-US"/>
        </w:rPr>
        <w:instrText>MERGEFORMAT</w:instrText>
      </w:r>
      <w:r w:rsidRPr="005E301E">
        <w:rPr>
          <w:b/>
          <w:szCs w:val="22"/>
        </w:rPr>
        <w:instrText xml:space="preserve"> </w:instrText>
      </w:r>
      <w:r w:rsidRPr="00CB0D2C">
        <w:rPr>
          <w:b/>
          <w:szCs w:val="22"/>
        </w:rPr>
        <w:fldChar w:fldCharType="separate"/>
      </w:r>
      <w:r w:rsidRPr="005E301E">
        <w:rPr>
          <w:b/>
          <w:szCs w:val="22"/>
        </w:rPr>
        <w:t xml:space="preserve"> </w:t>
      </w:r>
      <w:r w:rsidRPr="00CB0D2C">
        <w:rPr>
          <w:b/>
          <w:szCs w:val="22"/>
        </w:rPr>
        <w:fldChar w:fldCharType="end"/>
      </w:r>
    </w:p>
    <w:p w14:paraId="41A48F39" w14:textId="77777777" w:rsidR="00601877" w:rsidRPr="005E301E" w:rsidRDefault="00601877" w:rsidP="00601877">
      <w:pPr>
        <w:tabs>
          <w:tab w:val="clear" w:pos="567"/>
        </w:tabs>
        <w:spacing w:line="240" w:lineRule="auto"/>
        <w:ind w:right="113"/>
        <w:rPr>
          <w:szCs w:val="22"/>
        </w:rPr>
      </w:pPr>
    </w:p>
    <w:p w14:paraId="61175E23" w14:textId="77777777" w:rsidR="00601877" w:rsidRPr="00CB0D2C" w:rsidRDefault="00601877" w:rsidP="00601877">
      <w:pPr>
        <w:tabs>
          <w:tab w:val="clear" w:pos="567"/>
        </w:tabs>
        <w:spacing w:line="240" w:lineRule="auto"/>
        <w:ind w:right="113"/>
        <w:rPr>
          <w:szCs w:val="22"/>
        </w:rPr>
      </w:pPr>
      <w:r w:rsidRPr="00CB0D2C">
        <w:rPr>
          <w:szCs w:val="22"/>
        </w:rPr>
        <w:t>0</w:t>
      </w:r>
      <w:r>
        <w:rPr>
          <w:szCs w:val="22"/>
        </w:rPr>
        <w:t>,</w:t>
      </w:r>
      <w:r w:rsidRPr="00CB0D2C">
        <w:rPr>
          <w:szCs w:val="22"/>
        </w:rPr>
        <w:t>5 ml</w:t>
      </w:r>
    </w:p>
    <w:p w14:paraId="58835C26" w14:textId="77777777" w:rsidR="00601877" w:rsidRPr="00CB0D2C" w:rsidRDefault="00601877" w:rsidP="00601877">
      <w:pPr>
        <w:tabs>
          <w:tab w:val="clear" w:pos="567"/>
        </w:tabs>
        <w:spacing w:line="240" w:lineRule="auto"/>
        <w:ind w:right="113"/>
        <w:rPr>
          <w:szCs w:val="22"/>
        </w:rPr>
      </w:pPr>
    </w:p>
    <w:p w14:paraId="42730C2D" w14:textId="77777777" w:rsidR="00601877" w:rsidRPr="00CB0D2C" w:rsidRDefault="00601877" w:rsidP="00601877">
      <w:pPr>
        <w:tabs>
          <w:tab w:val="clear" w:pos="567"/>
        </w:tabs>
        <w:spacing w:line="240" w:lineRule="auto"/>
        <w:ind w:right="113"/>
        <w:rPr>
          <w:szCs w:val="22"/>
        </w:rPr>
      </w:pPr>
    </w:p>
    <w:p w14:paraId="52A6E32D" w14:textId="77777777" w:rsidR="00601877" w:rsidRPr="00CB0D2C" w:rsidRDefault="00601877" w:rsidP="006018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B0D2C">
        <w:rPr>
          <w:b/>
          <w:szCs w:val="22"/>
        </w:rPr>
        <w:t>6.</w:t>
      </w:r>
      <w:r w:rsidRPr="00CB0D2C">
        <w:rPr>
          <w:b/>
          <w:szCs w:val="22"/>
        </w:rPr>
        <w:tab/>
      </w:r>
      <w:r>
        <w:rPr>
          <w:b/>
          <w:szCs w:val="22"/>
        </w:rPr>
        <w:t>ΑΛΛΑ ΣΤΟΙΧΕΙΑ</w:t>
      </w:r>
      <w:r w:rsidRPr="00CB0D2C">
        <w:rPr>
          <w:b/>
          <w:szCs w:val="22"/>
        </w:rPr>
        <w:t xml:space="preserve"> </w:t>
      </w:r>
      <w:r w:rsidRPr="00CB0D2C">
        <w:rPr>
          <w:b/>
          <w:szCs w:val="22"/>
        </w:rPr>
        <w:fldChar w:fldCharType="begin"/>
      </w:r>
      <w:r w:rsidRPr="00CB0D2C">
        <w:rPr>
          <w:b/>
          <w:szCs w:val="22"/>
        </w:rPr>
        <w:instrText xml:space="preserve"> DOCVARIABLE VAULT_ND_2c6eea01-5ecc-4b84-a2bd-14d945241c66 \* MERGEFORMAT </w:instrText>
      </w:r>
      <w:r w:rsidRPr="00CB0D2C">
        <w:rPr>
          <w:b/>
          <w:szCs w:val="22"/>
        </w:rPr>
        <w:fldChar w:fldCharType="separate"/>
      </w:r>
      <w:r w:rsidRPr="00CB0D2C">
        <w:rPr>
          <w:b/>
          <w:szCs w:val="22"/>
        </w:rPr>
        <w:t xml:space="preserve"> </w:t>
      </w:r>
      <w:r w:rsidRPr="00CB0D2C">
        <w:rPr>
          <w:b/>
          <w:szCs w:val="22"/>
        </w:rPr>
        <w:fldChar w:fldCharType="end"/>
      </w:r>
    </w:p>
    <w:p w14:paraId="67662477" w14:textId="77777777" w:rsidR="00601877" w:rsidRDefault="00601877" w:rsidP="00601877">
      <w:pPr>
        <w:tabs>
          <w:tab w:val="clear" w:pos="567"/>
        </w:tabs>
        <w:spacing w:line="240" w:lineRule="auto"/>
        <w:rPr>
          <w:szCs w:val="22"/>
        </w:rPr>
      </w:pPr>
      <w:r w:rsidRPr="005712F8">
        <w:br w:type="page"/>
      </w:r>
    </w:p>
    <w:p w14:paraId="229AAA26" w14:textId="77777777"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227E458E" w14:textId="77777777"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13F1294" w14:textId="428990E0" w:rsidR="00043C18" w:rsidRPr="001A3281"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1A3281">
        <w:rPr>
          <w:b/>
        </w:rPr>
        <w:t xml:space="preserve"> (</w:t>
      </w:r>
      <w:r w:rsidR="001A3281">
        <w:rPr>
          <w:b/>
          <w:lang w:val="en-US"/>
        </w:rPr>
        <w:t>KWIKPEN</w:t>
      </w:r>
      <w:r w:rsidR="001A3281" w:rsidRPr="001A3281">
        <w:rPr>
          <w:b/>
        </w:rPr>
        <w:t>)</w:t>
      </w:r>
      <w:r w:rsidRPr="00E97AC9">
        <w:rPr>
          <w:b/>
        </w:rPr>
        <w:t xml:space="preserve"> </w:t>
      </w:r>
      <w:r>
        <w:rPr>
          <w:b/>
        </w:rPr>
        <w:t xml:space="preserve">ΠΟΛΛΑΠΛΩΝ ΔΟΣΕΩΝ </w:t>
      </w:r>
    </w:p>
    <w:p w14:paraId="4BB8A83C" w14:textId="77777777" w:rsidR="00043C18" w:rsidRDefault="00043C18" w:rsidP="00043C18">
      <w:pPr>
        <w:tabs>
          <w:tab w:val="clear" w:pos="567"/>
        </w:tabs>
        <w:spacing w:line="240" w:lineRule="auto"/>
        <w:rPr>
          <w:szCs w:val="22"/>
        </w:rPr>
      </w:pPr>
    </w:p>
    <w:p w14:paraId="061AD1EE" w14:textId="77777777" w:rsidR="00043C18" w:rsidRPr="005712F8" w:rsidRDefault="00043C18" w:rsidP="00043C18">
      <w:pPr>
        <w:tabs>
          <w:tab w:val="clear" w:pos="567"/>
        </w:tabs>
        <w:spacing w:line="240" w:lineRule="auto"/>
        <w:rPr>
          <w:szCs w:val="22"/>
        </w:rPr>
      </w:pPr>
    </w:p>
    <w:p w14:paraId="4DF4398E" w14:textId="3229BE91"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VAULT_ND_bd32660b-c3c8-4f7a-bfdc-a2ef942f7493 \* MERGEFORMAT </w:instrText>
      </w:r>
      <w:r w:rsidR="00074E54">
        <w:rPr>
          <w:b/>
        </w:rPr>
        <w:fldChar w:fldCharType="separate"/>
      </w:r>
      <w:r w:rsidR="00074E54">
        <w:rPr>
          <w:b/>
        </w:rPr>
        <w:t xml:space="preserve"> </w:t>
      </w:r>
      <w:r w:rsidR="00074E54">
        <w:rPr>
          <w:b/>
        </w:rPr>
        <w:fldChar w:fldCharType="end"/>
      </w:r>
    </w:p>
    <w:p w14:paraId="2D50C8DD" w14:textId="77777777" w:rsidR="00043C18" w:rsidRPr="005712F8" w:rsidRDefault="00043C18" w:rsidP="00043C18">
      <w:pPr>
        <w:tabs>
          <w:tab w:val="clear" w:pos="567"/>
        </w:tabs>
        <w:spacing w:line="240" w:lineRule="auto"/>
        <w:rPr>
          <w:szCs w:val="22"/>
        </w:rPr>
      </w:pPr>
    </w:p>
    <w:p w14:paraId="3D25833F" w14:textId="558099ED" w:rsidR="00043C18" w:rsidRPr="005712F8" w:rsidRDefault="00043C18" w:rsidP="00043C18">
      <w:pPr>
        <w:tabs>
          <w:tab w:val="clear" w:pos="567"/>
        </w:tabs>
        <w:spacing w:line="240" w:lineRule="auto"/>
        <w:rPr>
          <w:szCs w:val="22"/>
        </w:rPr>
      </w:pPr>
      <w:r w:rsidRPr="005712F8">
        <w:t>Mounjaro 2,5 mg</w:t>
      </w:r>
      <w:r>
        <w:t xml:space="preserve">/δόση </w:t>
      </w:r>
      <w:r>
        <w:rPr>
          <w:lang w:val="en-US"/>
        </w:rPr>
        <w:t>KwikPen</w:t>
      </w:r>
      <w:r w:rsidRPr="005712F8">
        <w:t xml:space="preserve"> ενέσιμο διάλυμα σε προγεμισμένη συσκευή τύπου πένας</w:t>
      </w:r>
    </w:p>
    <w:p w14:paraId="6328DF07" w14:textId="77777777" w:rsidR="00043C18" w:rsidRPr="005712F8" w:rsidRDefault="00043C18" w:rsidP="00043C18">
      <w:pPr>
        <w:tabs>
          <w:tab w:val="clear" w:pos="567"/>
        </w:tabs>
        <w:spacing w:line="240" w:lineRule="auto"/>
        <w:rPr>
          <w:szCs w:val="22"/>
        </w:rPr>
      </w:pPr>
      <w:r w:rsidRPr="005712F8">
        <w:t>τιρζεπατίδη</w:t>
      </w:r>
    </w:p>
    <w:p w14:paraId="3200F2E6" w14:textId="77777777" w:rsidR="00043C18" w:rsidRPr="005712F8" w:rsidRDefault="00043C18" w:rsidP="00043C18">
      <w:pPr>
        <w:tabs>
          <w:tab w:val="clear" w:pos="567"/>
        </w:tabs>
        <w:spacing w:line="240" w:lineRule="auto"/>
        <w:rPr>
          <w:szCs w:val="22"/>
        </w:rPr>
      </w:pPr>
    </w:p>
    <w:p w14:paraId="697335D9" w14:textId="77777777" w:rsidR="00043C18" w:rsidRPr="005712F8" w:rsidRDefault="00043C18" w:rsidP="00043C18">
      <w:pPr>
        <w:tabs>
          <w:tab w:val="clear" w:pos="567"/>
        </w:tabs>
        <w:spacing w:line="240" w:lineRule="auto"/>
        <w:rPr>
          <w:szCs w:val="22"/>
        </w:rPr>
      </w:pPr>
    </w:p>
    <w:p w14:paraId="03E5ACF0" w14:textId="67DEAC71"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VAULT_ND_5add2263-3193-47df-899e-07ad9abababb \* MERGEFORMAT </w:instrText>
      </w:r>
      <w:r w:rsidR="00074E54">
        <w:rPr>
          <w:b/>
        </w:rPr>
        <w:fldChar w:fldCharType="separate"/>
      </w:r>
      <w:r w:rsidR="00074E54">
        <w:rPr>
          <w:b/>
        </w:rPr>
        <w:t xml:space="preserve"> </w:t>
      </w:r>
      <w:r w:rsidR="00074E54">
        <w:rPr>
          <w:b/>
        </w:rPr>
        <w:fldChar w:fldCharType="end"/>
      </w:r>
    </w:p>
    <w:p w14:paraId="1D282445" w14:textId="77777777" w:rsidR="00043C18" w:rsidRDefault="00043C18" w:rsidP="00043C18">
      <w:pPr>
        <w:tabs>
          <w:tab w:val="clear" w:pos="567"/>
        </w:tabs>
        <w:spacing w:line="240" w:lineRule="auto"/>
        <w:rPr>
          <w:szCs w:val="22"/>
        </w:rPr>
      </w:pPr>
    </w:p>
    <w:p w14:paraId="28041D92" w14:textId="40B8F0DD" w:rsidR="00043C18" w:rsidRPr="00AF1D0B" w:rsidRDefault="00030AFC" w:rsidP="00043C18">
      <w:pPr>
        <w:tabs>
          <w:tab w:val="clear" w:pos="567"/>
        </w:tabs>
        <w:spacing w:line="240" w:lineRule="auto"/>
        <w:rPr>
          <w:szCs w:val="22"/>
        </w:rPr>
      </w:pPr>
      <w:r>
        <w:t>Κάθε δόση περιέχει 2,</w:t>
      </w:r>
      <w:r w:rsidRPr="00030AFC">
        <w:t>5</w:t>
      </w:r>
      <w:r>
        <w:t> </w:t>
      </w:r>
      <w:r>
        <w:rPr>
          <w:lang w:val="en-US"/>
        </w:rPr>
        <w:t>mg</w:t>
      </w:r>
      <w:r w:rsidRPr="00030AFC">
        <w:t xml:space="preserve"> </w:t>
      </w:r>
      <w:r>
        <w:t>τιρζεπατίδη σε 0,6 </w:t>
      </w:r>
      <w:r>
        <w:rPr>
          <w:lang w:val="en-US"/>
        </w:rPr>
        <w:t>ml</w:t>
      </w:r>
      <w:r w:rsidRPr="00030AFC">
        <w:t xml:space="preserve"> </w:t>
      </w:r>
      <w:r>
        <w:t xml:space="preserve">διαλύματος. </w:t>
      </w:r>
      <w:r w:rsidR="00043C18" w:rsidRPr="00030AFC">
        <w:t>Κάθε</w:t>
      </w:r>
      <w:r w:rsidR="00043C18" w:rsidRPr="005712F8">
        <w:t xml:space="preserve"> προγεμισμένη συσκευή τύπου πένας</w:t>
      </w:r>
      <w:r w:rsidR="00043C18" w:rsidRPr="00222610">
        <w:t xml:space="preserve"> </w:t>
      </w:r>
      <w:r w:rsidR="00043C18">
        <w:t>πολλαπλών δόσεων</w:t>
      </w:r>
      <w:r w:rsidR="00043C18" w:rsidRPr="005712F8">
        <w:t xml:space="preserve"> περιέχει </w:t>
      </w:r>
      <w:r w:rsidR="001A3281">
        <w:t>10 </w:t>
      </w:r>
      <w:r w:rsidR="001A3281">
        <w:rPr>
          <w:lang w:val="en-US"/>
        </w:rPr>
        <w:t>mg</w:t>
      </w:r>
      <w:r w:rsidR="001A3281" w:rsidRPr="001A3281">
        <w:t xml:space="preserve"> </w:t>
      </w:r>
      <w:r w:rsidR="001A3281">
        <w:t>τιρζεπατίδη σε</w:t>
      </w:r>
      <w:r w:rsidR="00043C18">
        <w:t xml:space="preserve"> </w:t>
      </w:r>
      <w:r w:rsidR="00043C18" w:rsidRPr="005712F8">
        <w:t>2,</w:t>
      </w:r>
      <w:r w:rsidR="001A3281">
        <w:t>4</w:t>
      </w:r>
      <w:r w:rsidR="00043C18" w:rsidRPr="005712F8">
        <w:t> m</w:t>
      </w:r>
      <w:r w:rsidR="001A3281">
        <w:rPr>
          <w:lang w:val="en-US"/>
        </w:rPr>
        <w:t>l</w:t>
      </w:r>
      <w:r w:rsidR="001A3281" w:rsidRPr="001A3281">
        <w:t xml:space="preserve"> (4,17</w:t>
      </w:r>
      <w:r w:rsidR="001A3281">
        <w:rPr>
          <w:lang w:val="en-US"/>
        </w:rPr>
        <w:t> mg</w:t>
      </w:r>
      <w:r w:rsidR="001A3281" w:rsidRPr="001A3281">
        <w:t>/</w:t>
      </w:r>
      <w:r w:rsidR="001A3281">
        <w:rPr>
          <w:lang w:val="en-US"/>
        </w:rPr>
        <w:t>ml</w:t>
      </w:r>
      <w:r w:rsidR="001A3281" w:rsidRPr="001A3281">
        <w:t>)</w:t>
      </w:r>
      <w:r w:rsidR="00043C18">
        <w:t>.</w:t>
      </w:r>
    </w:p>
    <w:p w14:paraId="40EF2DD9" w14:textId="77777777" w:rsidR="00043C18" w:rsidRPr="005712F8" w:rsidRDefault="00043C18" w:rsidP="00043C18">
      <w:pPr>
        <w:tabs>
          <w:tab w:val="clear" w:pos="567"/>
        </w:tabs>
        <w:spacing w:line="240" w:lineRule="auto"/>
        <w:rPr>
          <w:szCs w:val="22"/>
        </w:rPr>
      </w:pPr>
    </w:p>
    <w:p w14:paraId="32BEC66F" w14:textId="77777777" w:rsidR="00043C18" w:rsidRPr="005712F8" w:rsidRDefault="00043C18" w:rsidP="00043C18">
      <w:pPr>
        <w:tabs>
          <w:tab w:val="clear" w:pos="567"/>
        </w:tabs>
        <w:spacing w:line="240" w:lineRule="auto"/>
        <w:rPr>
          <w:szCs w:val="22"/>
        </w:rPr>
      </w:pPr>
    </w:p>
    <w:p w14:paraId="5BCF59AD" w14:textId="48A11572"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VAULT_ND_cd72aac2-9d78-42e9-bf83-ade2e6370ac1 \* MERGEFORMAT </w:instrText>
      </w:r>
      <w:r w:rsidR="00074E54">
        <w:rPr>
          <w:b/>
        </w:rPr>
        <w:fldChar w:fldCharType="separate"/>
      </w:r>
      <w:r w:rsidR="00074E54">
        <w:rPr>
          <w:b/>
        </w:rPr>
        <w:t xml:space="preserve"> </w:t>
      </w:r>
      <w:r w:rsidR="00074E54">
        <w:rPr>
          <w:b/>
        </w:rPr>
        <w:fldChar w:fldCharType="end"/>
      </w:r>
    </w:p>
    <w:p w14:paraId="3CB03B62" w14:textId="77777777" w:rsidR="00043C18" w:rsidRPr="005712F8" w:rsidRDefault="00043C18" w:rsidP="00043C18">
      <w:pPr>
        <w:tabs>
          <w:tab w:val="clear" w:pos="567"/>
        </w:tabs>
        <w:spacing w:line="240" w:lineRule="auto"/>
        <w:rPr>
          <w:i/>
          <w:szCs w:val="22"/>
        </w:rPr>
      </w:pPr>
    </w:p>
    <w:p w14:paraId="4FE2E9E7" w14:textId="1B62D490" w:rsidR="00043C18" w:rsidRPr="001E5D5D" w:rsidRDefault="00043C18" w:rsidP="00043C18">
      <w:pPr>
        <w:spacing w:line="240" w:lineRule="auto"/>
        <w:rPr>
          <w:szCs w:val="22"/>
          <w:highlight w:val="lightGray"/>
        </w:rPr>
      </w:pPr>
      <w:r w:rsidRPr="005712F8">
        <w:t xml:space="preserve">Έκδοχα: </w:t>
      </w:r>
      <w:r w:rsidR="002B7875">
        <w:rPr>
          <w:lang w:val="en-US"/>
        </w:rPr>
        <w:t>E</w:t>
      </w:r>
      <w:r w:rsidR="002B7875" w:rsidRPr="00B80EB9">
        <w:t>339</w:t>
      </w:r>
      <w:r w:rsidRPr="005712F8">
        <w:t xml:space="preserve">, </w:t>
      </w:r>
      <w:r w:rsidR="002B7875">
        <w:rPr>
          <w:lang w:val="en-US"/>
        </w:rPr>
        <w:t>E</w:t>
      </w:r>
      <w:r w:rsidR="002B7875" w:rsidRPr="00B80EB9">
        <w:t>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B80EB9">
        <w:rPr>
          <w:szCs w:val="22"/>
          <w:highlight w:val="lightGray"/>
        </w:rPr>
        <w:t>Ανατρέξτε στο φύλλο οδηγιών για περισσότερες πληροφορίες.</w:t>
      </w:r>
    </w:p>
    <w:p w14:paraId="4F3431D0" w14:textId="77777777" w:rsidR="00043C18" w:rsidRPr="005712F8" w:rsidRDefault="00043C18" w:rsidP="00043C18">
      <w:pPr>
        <w:tabs>
          <w:tab w:val="clear" w:pos="567"/>
        </w:tabs>
        <w:spacing w:line="240" w:lineRule="auto"/>
        <w:rPr>
          <w:szCs w:val="22"/>
        </w:rPr>
      </w:pPr>
    </w:p>
    <w:p w14:paraId="2067CBCF" w14:textId="77777777" w:rsidR="00043C18" w:rsidRPr="005712F8" w:rsidRDefault="00043C18" w:rsidP="00043C18">
      <w:pPr>
        <w:tabs>
          <w:tab w:val="clear" w:pos="567"/>
        </w:tabs>
        <w:spacing w:line="240" w:lineRule="auto"/>
        <w:rPr>
          <w:szCs w:val="22"/>
        </w:rPr>
      </w:pPr>
    </w:p>
    <w:p w14:paraId="49029678" w14:textId="44CCB909"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VAULT_ND_aadf21c9-88cb-4624-8fcb-8a07fd1a8251 \* MERGEFORMAT </w:instrText>
      </w:r>
      <w:r w:rsidR="00074E54">
        <w:rPr>
          <w:b/>
        </w:rPr>
        <w:fldChar w:fldCharType="separate"/>
      </w:r>
      <w:r w:rsidR="00074E54">
        <w:rPr>
          <w:b/>
        </w:rPr>
        <w:t xml:space="preserve"> </w:t>
      </w:r>
      <w:r w:rsidR="00074E54">
        <w:rPr>
          <w:b/>
        </w:rPr>
        <w:fldChar w:fldCharType="end"/>
      </w:r>
    </w:p>
    <w:p w14:paraId="0353645F" w14:textId="77777777" w:rsidR="00043C18" w:rsidRPr="005712F8" w:rsidRDefault="00043C18" w:rsidP="00043C18">
      <w:pPr>
        <w:tabs>
          <w:tab w:val="clear" w:pos="567"/>
        </w:tabs>
        <w:spacing w:line="240" w:lineRule="auto"/>
        <w:rPr>
          <w:i/>
          <w:szCs w:val="22"/>
        </w:rPr>
      </w:pPr>
    </w:p>
    <w:p w14:paraId="313E3DC5" w14:textId="77777777" w:rsidR="00043C18" w:rsidRDefault="00043C18" w:rsidP="00043C18">
      <w:pPr>
        <w:tabs>
          <w:tab w:val="clear" w:pos="567"/>
        </w:tabs>
        <w:spacing w:line="240" w:lineRule="auto"/>
        <w:rPr>
          <w:szCs w:val="22"/>
        </w:rPr>
      </w:pPr>
      <w:r w:rsidRPr="00B80EB9">
        <w:rPr>
          <w:szCs w:val="22"/>
          <w:highlight w:val="lightGray"/>
        </w:rPr>
        <w:t>Ενέσιμο διάλυμα</w:t>
      </w:r>
    </w:p>
    <w:p w14:paraId="726A09CE" w14:textId="77777777" w:rsidR="00043C18" w:rsidRPr="00222610" w:rsidRDefault="00043C18" w:rsidP="00043C18">
      <w:pPr>
        <w:tabs>
          <w:tab w:val="clear" w:pos="567"/>
        </w:tabs>
        <w:spacing w:line="240" w:lineRule="auto"/>
        <w:rPr>
          <w:szCs w:val="22"/>
        </w:rPr>
      </w:pPr>
    </w:p>
    <w:p w14:paraId="3BD47D52" w14:textId="311814C8" w:rsidR="00043C18" w:rsidRPr="001215C3" w:rsidRDefault="00043C18" w:rsidP="00043C18">
      <w:pPr>
        <w:tabs>
          <w:tab w:val="clear" w:pos="567"/>
        </w:tabs>
        <w:spacing w:line="240" w:lineRule="auto"/>
        <w:rPr>
          <w:szCs w:val="22"/>
        </w:rPr>
      </w:pPr>
      <w:r>
        <w:t>1 </w:t>
      </w:r>
      <w:r w:rsidR="009C6F84">
        <w:t xml:space="preserve">συσκευή τύπου </w:t>
      </w:r>
      <w:r w:rsidRPr="005712F8">
        <w:t>πένα</w:t>
      </w:r>
      <w:r w:rsidR="009C6F84">
        <w:t>ς</w:t>
      </w:r>
      <w:r>
        <w:t xml:space="preserve"> (4 δόσεις)</w:t>
      </w:r>
    </w:p>
    <w:p w14:paraId="61D87998" w14:textId="1684B119" w:rsidR="00043C18" w:rsidRPr="001215C3" w:rsidRDefault="00043C18" w:rsidP="00043C18">
      <w:pPr>
        <w:tabs>
          <w:tab w:val="clear" w:pos="567"/>
        </w:tabs>
        <w:spacing w:line="240" w:lineRule="auto"/>
        <w:rPr>
          <w:szCs w:val="22"/>
          <w:highlight w:val="lightGray"/>
        </w:rPr>
      </w:pPr>
      <w:r>
        <w:rPr>
          <w:szCs w:val="22"/>
          <w:highlight w:val="lightGray"/>
        </w:rPr>
        <w:t xml:space="preserve">3 </w:t>
      </w:r>
      <w:r w:rsidR="009C6F84">
        <w:rPr>
          <w:szCs w:val="22"/>
          <w:highlight w:val="lightGray"/>
        </w:rPr>
        <w:t xml:space="preserve">συσκευές τύπου </w:t>
      </w:r>
      <w:r w:rsidRPr="008F4D71">
        <w:rPr>
          <w:szCs w:val="22"/>
          <w:highlight w:val="lightGray"/>
        </w:rPr>
        <w:t>πέν</w:t>
      </w:r>
      <w:r w:rsidR="009C6F84">
        <w:rPr>
          <w:szCs w:val="22"/>
          <w:highlight w:val="lightGray"/>
        </w:rPr>
        <w:t>α</w:t>
      </w:r>
      <w:r w:rsidRPr="008F4D71">
        <w:rPr>
          <w:szCs w:val="22"/>
          <w:highlight w:val="lightGray"/>
        </w:rPr>
        <w:t>ς</w:t>
      </w:r>
      <w:r>
        <w:rPr>
          <w:szCs w:val="22"/>
          <w:highlight w:val="lightGray"/>
        </w:rPr>
        <w:t xml:space="preserve"> (κάθε </w:t>
      </w:r>
      <w:r w:rsidR="009C6F84">
        <w:rPr>
          <w:szCs w:val="22"/>
          <w:highlight w:val="lightGray"/>
        </w:rPr>
        <w:t xml:space="preserve">συσκευή τύπου </w:t>
      </w:r>
      <w:r>
        <w:rPr>
          <w:szCs w:val="22"/>
          <w:highlight w:val="lightGray"/>
        </w:rPr>
        <w:t>πένα</w:t>
      </w:r>
      <w:r w:rsidR="009C6F84">
        <w:rPr>
          <w:szCs w:val="22"/>
          <w:highlight w:val="lightGray"/>
        </w:rPr>
        <w:t>ς</w:t>
      </w:r>
      <w:r>
        <w:rPr>
          <w:szCs w:val="22"/>
          <w:highlight w:val="lightGray"/>
        </w:rPr>
        <w:t xml:space="preserve"> χορηγεί 4 δόσεις)</w:t>
      </w:r>
    </w:p>
    <w:p w14:paraId="48BDAF02" w14:textId="77777777" w:rsidR="00043C18" w:rsidRPr="0001205C" w:rsidRDefault="00043C18" w:rsidP="00043C18">
      <w:pPr>
        <w:tabs>
          <w:tab w:val="clear" w:pos="567"/>
        </w:tabs>
        <w:spacing w:line="240" w:lineRule="auto"/>
        <w:rPr>
          <w:szCs w:val="22"/>
        </w:rPr>
      </w:pPr>
    </w:p>
    <w:p w14:paraId="71973715" w14:textId="700C7AB4" w:rsidR="001215C3" w:rsidRPr="001215C3" w:rsidRDefault="001215C3" w:rsidP="00043C18">
      <w:pPr>
        <w:tabs>
          <w:tab w:val="clear" w:pos="567"/>
        </w:tabs>
        <w:spacing w:line="240" w:lineRule="auto"/>
        <w:rPr>
          <w:szCs w:val="22"/>
        </w:rPr>
      </w:pPr>
      <w:r>
        <w:rPr>
          <w:szCs w:val="22"/>
        </w:rPr>
        <w:t>Δεν περιλαμβάνονται βελόνες</w:t>
      </w:r>
    </w:p>
    <w:p w14:paraId="2FEFC40F" w14:textId="77777777" w:rsidR="00043C18" w:rsidRPr="005712F8" w:rsidRDefault="00043C18" w:rsidP="00043C18">
      <w:pPr>
        <w:tabs>
          <w:tab w:val="clear" w:pos="567"/>
        </w:tabs>
        <w:spacing w:line="240" w:lineRule="auto"/>
        <w:rPr>
          <w:szCs w:val="22"/>
        </w:rPr>
      </w:pPr>
    </w:p>
    <w:p w14:paraId="1C412F3F" w14:textId="63EC3430"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VAULT_ND_a09b7b45-aeef-4ace-89c8-8229c617bd96 \* MERGEFORMAT </w:instrText>
      </w:r>
      <w:r w:rsidR="00074E54">
        <w:rPr>
          <w:b/>
        </w:rPr>
        <w:fldChar w:fldCharType="separate"/>
      </w:r>
      <w:r w:rsidR="00074E54">
        <w:rPr>
          <w:b/>
        </w:rPr>
        <w:t xml:space="preserve"> </w:t>
      </w:r>
      <w:r w:rsidR="00074E54">
        <w:rPr>
          <w:b/>
        </w:rPr>
        <w:fldChar w:fldCharType="end"/>
      </w:r>
    </w:p>
    <w:p w14:paraId="0BBE356B" w14:textId="77777777" w:rsidR="00043C18" w:rsidRPr="005712F8" w:rsidRDefault="00043C18" w:rsidP="00043C18">
      <w:pPr>
        <w:tabs>
          <w:tab w:val="clear" w:pos="567"/>
        </w:tabs>
        <w:spacing w:line="240" w:lineRule="auto"/>
        <w:rPr>
          <w:i/>
          <w:szCs w:val="22"/>
        </w:rPr>
      </w:pPr>
    </w:p>
    <w:p w14:paraId="18CEE141" w14:textId="0AE0F9D5" w:rsidR="00043C18" w:rsidRPr="005712F8" w:rsidRDefault="00043C18" w:rsidP="00043C18">
      <w:pPr>
        <w:tabs>
          <w:tab w:val="clear" w:pos="567"/>
        </w:tabs>
        <w:spacing w:line="240" w:lineRule="auto"/>
        <w:rPr>
          <w:szCs w:val="22"/>
        </w:rPr>
      </w:pPr>
      <w:r w:rsidRPr="005712F8">
        <w:t xml:space="preserve">Μία φορά την εβδομάδα </w:t>
      </w:r>
    </w:p>
    <w:p w14:paraId="53A42DF0" w14:textId="77777777" w:rsidR="00043C18" w:rsidRPr="004223C0" w:rsidRDefault="00043C18" w:rsidP="00043C18">
      <w:pPr>
        <w:tabs>
          <w:tab w:val="clear" w:pos="567"/>
        </w:tabs>
        <w:spacing w:line="240" w:lineRule="auto"/>
        <w:rPr>
          <w:szCs w:val="22"/>
        </w:rPr>
      </w:pPr>
      <w:r w:rsidRPr="00222610">
        <w:t>Διαβάστε το φύλλο οδηγιών χρήσης πριν από τη χρήση.</w:t>
      </w:r>
    </w:p>
    <w:p w14:paraId="5C833A49" w14:textId="77777777" w:rsidR="00043C18" w:rsidRDefault="00043C18" w:rsidP="00043C18">
      <w:pPr>
        <w:tabs>
          <w:tab w:val="clear" w:pos="567"/>
          <w:tab w:val="left" w:pos="0"/>
        </w:tabs>
        <w:autoSpaceDE w:val="0"/>
        <w:autoSpaceDN w:val="0"/>
        <w:adjustRightInd w:val="0"/>
        <w:spacing w:line="240" w:lineRule="auto"/>
        <w:ind w:left="432" w:hanging="432"/>
      </w:pPr>
      <w:r w:rsidRPr="005712F8">
        <w:t xml:space="preserve">Υποδόρια χρήση </w:t>
      </w:r>
    </w:p>
    <w:p w14:paraId="51F468F5" w14:textId="77777777" w:rsidR="00797D78" w:rsidRPr="005712F8" w:rsidRDefault="00797D78" w:rsidP="00043C18">
      <w:pPr>
        <w:tabs>
          <w:tab w:val="clear" w:pos="567"/>
          <w:tab w:val="left" w:pos="0"/>
        </w:tabs>
        <w:autoSpaceDE w:val="0"/>
        <w:autoSpaceDN w:val="0"/>
        <w:adjustRightInd w:val="0"/>
        <w:spacing w:line="240" w:lineRule="auto"/>
        <w:ind w:left="432" w:hanging="432"/>
        <w:rPr>
          <w:szCs w:val="22"/>
        </w:rPr>
      </w:pPr>
    </w:p>
    <w:p w14:paraId="5A2C7AB6" w14:textId="483DB4B5"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167991E5" w14:textId="77777777" w:rsidTr="004E58BA">
        <w:tc>
          <w:tcPr>
            <w:tcW w:w="1027" w:type="dxa"/>
          </w:tcPr>
          <w:p w14:paraId="776C8C8D" w14:textId="77777777" w:rsidR="00797D78" w:rsidRPr="00797D78" w:rsidRDefault="00797D78" w:rsidP="004E58BA">
            <w:pPr>
              <w:pStyle w:val="BodytextAgency"/>
              <w:rPr>
                <w:rFonts w:ascii="Times New Roman" w:hAnsi="Times New Roman" w:cs="Times New Roman"/>
                <w:sz w:val="22"/>
                <w:szCs w:val="22"/>
              </w:rPr>
            </w:pPr>
          </w:p>
          <w:p w14:paraId="1A5907C5" w14:textId="4EF27A95"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648BBE7F" w14:textId="77777777" w:rsidR="00797D78" w:rsidRDefault="00797D78" w:rsidP="004E58BA">
            <w:pPr>
              <w:pStyle w:val="BodytextAgency"/>
              <w:rPr>
                <w:rFonts w:ascii="Times New Roman" w:hAnsi="Times New Roman" w:cs="Times New Roman"/>
                <w:sz w:val="22"/>
                <w:szCs w:val="22"/>
              </w:rPr>
            </w:pPr>
          </w:p>
          <w:p w14:paraId="6017F53D" w14:textId="782A58D6"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1227FC9B" w14:textId="77777777" w:rsidR="00797D78" w:rsidRPr="002840B9" w:rsidRDefault="00797D78" w:rsidP="004E58BA">
            <w:pPr>
              <w:pStyle w:val="BodytextAgency"/>
              <w:rPr>
                <w:rFonts w:ascii="Times New Roman" w:hAnsi="Times New Roman" w:cs="Times New Roman"/>
                <w:sz w:val="22"/>
                <w:szCs w:val="22"/>
              </w:rPr>
            </w:pPr>
          </w:p>
          <w:p w14:paraId="231278D0" w14:textId="50C8CCAF"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16B18760" w14:textId="77777777" w:rsidR="00797D78" w:rsidRPr="002840B9" w:rsidRDefault="00797D78" w:rsidP="004E58BA">
            <w:pPr>
              <w:pStyle w:val="BodytextAgency"/>
              <w:rPr>
                <w:rFonts w:ascii="Times New Roman" w:hAnsi="Times New Roman" w:cs="Times New Roman"/>
                <w:sz w:val="22"/>
                <w:szCs w:val="22"/>
              </w:rPr>
            </w:pPr>
          </w:p>
          <w:p w14:paraId="33A3301D" w14:textId="05A93E0E"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04944877" w14:textId="77777777" w:rsidTr="004E58BA">
        <w:tc>
          <w:tcPr>
            <w:tcW w:w="1027" w:type="dxa"/>
            <w:tcBorders>
              <w:bottom w:val="single" w:sz="4" w:space="0" w:color="auto"/>
            </w:tcBorders>
          </w:tcPr>
          <w:p w14:paraId="50DEAAFF"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952EA4E"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4CF37ADE"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33BD69E5" w14:textId="77777777" w:rsidR="00797D78" w:rsidRPr="002840B9" w:rsidRDefault="00797D78" w:rsidP="004E58BA">
            <w:pPr>
              <w:spacing w:line="240" w:lineRule="auto"/>
              <w:rPr>
                <w:rFonts w:eastAsia="Calibri"/>
                <w:bCs/>
              </w:rPr>
            </w:pPr>
          </w:p>
        </w:tc>
      </w:tr>
      <w:tr w:rsidR="00797D78" w:rsidRPr="002840B9" w14:paraId="628786DC" w14:textId="77777777" w:rsidTr="004E58BA">
        <w:tc>
          <w:tcPr>
            <w:tcW w:w="1027" w:type="dxa"/>
            <w:tcBorders>
              <w:top w:val="single" w:sz="4" w:space="0" w:color="auto"/>
              <w:left w:val="single" w:sz="4" w:space="0" w:color="auto"/>
              <w:bottom w:val="single" w:sz="4" w:space="0" w:color="auto"/>
              <w:right w:val="single" w:sz="4" w:space="0" w:color="auto"/>
            </w:tcBorders>
          </w:tcPr>
          <w:p w14:paraId="47ACC1A4"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98D8433"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5156747"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127E4F6" w14:textId="77777777" w:rsidR="00797D78" w:rsidRPr="002840B9" w:rsidRDefault="00797D78" w:rsidP="004E58BA">
            <w:pPr>
              <w:spacing w:line="240" w:lineRule="auto"/>
              <w:rPr>
                <w:rFonts w:eastAsia="Calibri"/>
                <w:bCs/>
              </w:rPr>
            </w:pPr>
          </w:p>
        </w:tc>
      </w:tr>
    </w:tbl>
    <w:p w14:paraId="044D896E"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2840B9" w14:paraId="325AA49C" w14:textId="77777777" w:rsidTr="005238BB">
        <w:tc>
          <w:tcPr>
            <w:tcW w:w="2351" w:type="dxa"/>
          </w:tcPr>
          <w:p w14:paraId="2D9DFCD5" w14:textId="77777777" w:rsidR="00797D78" w:rsidRPr="001662D3" w:rsidRDefault="00797D78" w:rsidP="004E58BA">
            <w:pPr>
              <w:pStyle w:val="BodytextAgency"/>
              <w:rPr>
                <w:rFonts w:ascii="Times New Roman" w:hAnsi="Times New Roman" w:cs="Times New Roman"/>
                <w:sz w:val="22"/>
                <w:szCs w:val="22"/>
                <w:highlight w:val="lightGray"/>
              </w:rPr>
            </w:pPr>
          </w:p>
        </w:tc>
        <w:tc>
          <w:tcPr>
            <w:tcW w:w="1051" w:type="dxa"/>
          </w:tcPr>
          <w:p w14:paraId="20F92FE1" w14:textId="77777777" w:rsidR="00797D78" w:rsidRPr="001662D3" w:rsidRDefault="00797D78" w:rsidP="004E58BA">
            <w:pPr>
              <w:pStyle w:val="BodytextAgency"/>
              <w:rPr>
                <w:rFonts w:ascii="Times New Roman" w:hAnsi="Times New Roman" w:cs="Times New Roman"/>
                <w:sz w:val="22"/>
                <w:szCs w:val="22"/>
                <w:highlight w:val="lightGray"/>
              </w:rPr>
            </w:pPr>
          </w:p>
          <w:p w14:paraId="12AE7C92" w14:textId="73D47D9D" w:rsidR="00797D78" w:rsidRPr="001662D3" w:rsidRDefault="00797D78"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4AED987F" w14:textId="77777777" w:rsidR="00797D78" w:rsidRPr="001662D3" w:rsidRDefault="00797D78" w:rsidP="004E58BA">
            <w:pPr>
              <w:pStyle w:val="BodytextAgency"/>
              <w:rPr>
                <w:rFonts w:ascii="Times New Roman" w:hAnsi="Times New Roman" w:cs="Times New Roman"/>
                <w:sz w:val="22"/>
                <w:szCs w:val="22"/>
                <w:highlight w:val="lightGray"/>
              </w:rPr>
            </w:pPr>
          </w:p>
          <w:p w14:paraId="18002777" w14:textId="796B83C6" w:rsidR="00797D78" w:rsidRPr="001662D3" w:rsidRDefault="00797D78"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58F6C636" w14:textId="77777777" w:rsidR="00797D78" w:rsidRPr="001662D3" w:rsidRDefault="00797D78" w:rsidP="004E58BA">
            <w:pPr>
              <w:pStyle w:val="BodytextAgency"/>
              <w:rPr>
                <w:rFonts w:ascii="Times New Roman" w:hAnsi="Times New Roman" w:cs="Times New Roman"/>
                <w:sz w:val="22"/>
                <w:szCs w:val="22"/>
                <w:highlight w:val="lightGray"/>
              </w:rPr>
            </w:pPr>
          </w:p>
          <w:p w14:paraId="0E1EF87C" w14:textId="4ECFB372" w:rsidR="00797D78" w:rsidRPr="001662D3" w:rsidRDefault="00797D78"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552F71FB" w14:textId="77777777" w:rsidR="00797D78" w:rsidRPr="001662D3" w:rsidRDefault="00797D78" w:rsidP="004E58BA">
            <w:pPr>
              <w:pStyle w:val="BodytextAgency"/>
              <w:rPr>
                <w:rFonts w:ascii="Times New Roman" w:hAnsi="Times New Roman" w:cs="Times New Roman"/>
                <w:sz w:val="22"/>
                <w:szCs w:val="22"/>
                <w:highlight w:val="lightGray"/>
              </w:rPr>
            </w:pPr>
          </w:p>
          <w:p w14:paraId="18348839" w14:textId="206A7ABE" w:rsidR="00797D78" w:rsidRPr="001662D3" w:rsidRDefault="00797D78"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6F6AAFAA" w14:textId="77777777" w:rsidTr="005238BB">
        <w:tc>
          <w:tcPr>
            <w:tcW w:w="2351" w:type="dxa"/>
            <w:tcBorders>
              <w:bottom w:val="single" w:sz="4" w:space="0" w:color="auto"/>
            </w:tcBorders>
          </w:tcPr>
          <w:p w14:paraId="5A69CD76" w14:textId="77777777" w:rsidR="00797D78" w:rsidRPr="002840B9" w:rsidRDefault="00797D78" w:rsidP="004E58BA">
            <w:pPr>
              <w:spacing w:line="240" w:lineRule="auto"/>
              <w:rPr>
                <w:rFonts w:eastAsia="Calibri"/>
                <w:bCs/>
              </w:rPr>
            </w:pPr>
          </w:p>
        </w:tc>
        <w:tc>
          <w:tcPr>
            <w:tcW w:w="1051" w:type="dxa"/>
            <w:tcBorders>
              <w:bottom w:val="single" w:sz="4" w:space="0" w:color="auto"/>
            </w:tcBorders>
          </w:tcPr>
          <w:p w14:paraId="27FC0B13" w14:textId="77777777" w:rsidR="00797D78" w:rsidRPr="002840B9" w:rsidRDefault="00797D78" w:rsidP="004E58BA">
            <w:pPr>
              <w:spacing w:line="240" w:lineRule="auto"/>
              <w:rPr>
                <w:rFonts w:eastAsia="Calibri"/>
                <w:bCs/>
              </w:rPr>
            </w:pPr>
          </w:p>
        </w:tc>
        <w:tc>
          <w:tcPr>
            <w:tcW w:w="993" w:type="dxa"/>
            <w:tcBorders>
              <w:bottom w:val="single" w:sz="4" w:space="0" w:color="auto"/>
            </w:tcBorders>
          </w:tcPr>
          <w:p w14:paraId="0B419E43" w14:textId="77777777" w:rsidR="00797D78" w:rsidRPr="002840B9" w:rsidRDefault="00797D78" w:rsidP="004E58BA">
            <w:pPr>
              <w:spacing w:line="240" w:lineRule="auto"/>
              <w:rPr>
                <w:rFonts w:eastAsia="Calibri"/>
                <w:bCs/>
              </w:rPr>
            </w:pPr>
          </w:p>
        </w:tc>
        <w:tc>
          <w:tcPr>
            <w:tcW w:w="992" w:type="dxa"/>
            <w:tcBorders>
              <w:bottom w:val="single" w:sz="4" w:space="0" w:color="auto"/>
            </w:tcBorders>
          </w:tcPr>
          <w:p w14:paraId="6F613951" w14:textId="77777777" w:rsidR="00797D78" w:rsidRPr="002840B9" w:rsidRDefault="00797D78" w:rsidP="004E58BA">
            <w:pPr>
              <w:spacing w:line="240" w:lineRule="auto"/>
              <w:rPr>
                <w:rFonts w:eastAsia="Calibri"/>
                <w:bCs/>
              </w:rPr>
            </w:pPr>
          </w:p>
        </w:tc>
        <w:tc>
          <w:tcPr>
            <w:tcW w:w="992" w:type="dxa"/>
            <w:tcBorders>
              <w:bottom w:val="single" w:sz="4" w:space="0" w:color="auto"/>
            </w:tcBorders>
          </w:tcPr>
          <w:p w14:paraId="7FE0D57A" w14:textId="77777777" w:rsidR="00797D78" w:rsidRPr="002840B9" w:rsidRDefault="00797D78" w:rsidP="004E58BA">
            <w:pPr>
              <w:spacing w:line="240" w:lineRule="auto"/>
              <w:rPr>
                <w:rFonts w:eastAsia="Calibri"/>
                <w:bCs/>
              </w:rPr>
            </w:pPr>
          </w:p>
        </w:tc>
      </w:tr>
      <w:tr w:rsidR="00B54C04" w:rsidRPr="002840B9" w14:paraId="0B99B235" w14:textId="77777777" w:rsidTr="00B54C04">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E200D2" w14:textId="0179183B" w:rsidR="00797D78" w:rsidRPr="002840B9" w:rsidRDefault="00797D78"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466010" w14:textId="77777777" w:rsidR="00797D78" w:rsidRPr="002840B9" w:rsidRDefault="00797D78"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035AE"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3565"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A52DB9" w14:textId="77777777" w:rsidR="00797D78" w:rsidRPr="002840B9" w:rsidRDefault="00797D78" w:rsidP="004E58BA">
            <w:pPr>
              <w:spacing w:line="240" w:lineRule="auto"/>
              <w:rPr>
                <w:rFonts w:eastAsia="Calibri"/>
                <w:bCs/>
              </w:rPr>
            </w:pPr>
          </w:p>
        </w:tc>
      </w:tr>
      <w:tr w:rsidR="00B54C04" w:rsidRPr="002840B9" w14:paraId="41DBFAFE" w14:textId="77777777" w:rsidTr="005238BB">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DFDB9" w14:textId="5FD3FBB6" w:rsidR="00797D78" w:rsidRPr="002840B9" w:rsidRDefault="00797D78"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B947A" w14:textId="77777777" w:rsidR="00797D78" w:rsidRPr="002840B9" w:rsidRDefault="00797D78"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6BBFF2"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AF8686"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893D3" w14:textId="77777777" w:rsidR="00797D78" w:rsidRPr="002840B9" w:rsidRDefault="00797D78" w:rsidP="004E58BA">
            <w:pPr>
              <w:spacing w:line="240" w:lineRule="auto"/>
              <w:rPr>
                <w:rFonts w:eastAsia="Calibri"/>
                <w:bCs/>
              </w:rPr>
            </w:pPr>
          </w:p>
        </w:tc>
      </w:tr>
      <w:tr w:rsidR="00B54C04" w:rsidRPr="002840B9" w14:paraId="47E43A0C" w14:textId="77777777" w:rsidTr="005238BB">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38A722" w14:textId="7AC31294" w:rsidR="00797D78" w:rsidRPr="002840B9" w:rsidRDefault="00797D78"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709A6B" w14:textId="77777777" w:rsidR="00797D78" w:rsidRPr="002840B9" w:rsidRDefault="00797D78"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E0D743"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AED764" w14:textId="77777777" w:rsidR="00797D78" w:rsidRPr="002840B9" w:rsidRDefault="00797D78"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89FE0F" w14:textId="77777777" w:rsidR="00797D78" w:rsidRPr="002840B9" w:rsidRDefault="00797D78" w:rsidP="004E58BA">
            <w:pPr>
              <w:spacing w:line="240" w:lineRule="auto"/>
              <w:rPr>
                <w:rFonts w:eastAsia="Calibri"/>
                <w:bCs/>
              </w:rPr>
            </w:pPr>
          </w:p>
        </w:tc>
      </w:tr>
    </w:tbl>
    <w:p w14:paraId="315FE427" w14:textId="77777777" w:rsidR="00043C18" w:rsidRPr="005712F8" w:rsidRDefault="00043C18" w:rsidP="00043C18">
      <w:pPr>
        <w:tabs>
          <w:tab w:val="clear" w:pos="567"/>
          <w:tab w:val="left" w:pos="0"/>
        </w:tabs>
        <w:autoSpaceDE w:val="0"/>
        <w:autoSpaceDN w:val="0"/>
        <w:adjustRightInd w:val="0"/>
        <w:spacing w:line="240" w:lineRule="auto"/>
        <w:ind w:left="432" w:hanging="432"/>
        <w:rPr>
          <w:szCs w:val="22"/>
        </w:rPr>
      </w:pPr>
    </w:p>
    <w:p w14:paraId="46C079A5" w14:textId="77777777" w:rsidR="00043C18" w:rsidRPr="005712F8" w:rsidRDefault="00043C18" w:rsidP="00043C18">
      <w:pPr>
        <w:tabs>
          <w:tab w:val="clear" w:pos="567"/>
          <w:tab w:val="left" w:pos="0"/>
        </w:tabs>
        <w:autoSpaceDE w:val="0"/>
        <w:autoSpaceDN w:val="0"/>
        <w:adjustRightInd w:val="0"/>
        <w:spacing w:line="240" w:lineRule="auto"/>
        <w:ind w:left="432" w:hanging="432"/>
        <w:rPr>
          <w:szCs w:val="22"/>
        </w:rPr>
      </w:pPr>
    </w:p>
    <w:p w14:paraId="610781BC" w14:textId="119C69D5" w:rsidR="00043C18" w:rsidRPr="005712F8" w:rsidRDefault="00043C18" w:rsidP="00043C1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VAULT_ND_a34e1f0d-f7c3-4981-93ce-39af6c60ddf3 \* MERGEFORMAT </w:instrText>
      </w:r>
      <w:r w:rsidR="00074E54">
        <w:rPr>
          <w:b/>
        </w:rPr>
        <w:fldChar w:fldCharType="separate"/>
      </w:r>
      <w:r w:rsidR="00074E54">
        <w:rPr>
          <w:b/>
        </w:rPr>
        <w:t xml:space="preserve"> </w:t>
      </w:r>
      <w:r w:rsidR="00074E54">
        <w:rPr>
          <w:b/>
        </w:rPr>
        <w:fldChar w:fldCharType="end"/>
      </w:r>
    </w:p>
    <w:p w14:paraId="7808FE7B" w14:textId="77777777" w:rsidR="00043C18" w:rsidRPr="005712F8" w:rsidRDefault="00043C18" w:rsidP="00043C18">
      <w:pPr>
        <w:keepNext/>
        <w:tabs>
          <w:tab w:val="clear" w:pos="567"/>
        </w:tabs>
        <w:spacing w:line="240" w:lineRule="auto"/>
        <w:rPr>
          <w:szCs w:val="22"/>
        </w:rPr>
      </w:pPr>
    </w:p>
    <w:p w14:paraId="0C17B830" w14:textId="34C090B3" w:rsidR="00043C18" w:rsidRPr="005712F8" w:rsidRDefault="00043C18" w:rsidP="00043C18">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5962baab-5364-462b-9152-ca31592c3a5f \* MERGEFORMAT ">
        <w:r w:rsidR="00074E54">
          <w:t xml:space="preserve"> </w:t>
        </w:r>
      </w:fldSimple>
    </w:p>
    <w:p w14:paraId="0501B486" w14:textId="77777777" w:rsidR="00043C18" w:rsidRPr="005712F8" w:rsidRDefault="00043C18" w:rsidP="00043C18">
      <w:pPr>
        <w:tabs>
          <w:tab w:val="clear" w:pos="567"/>
        </w:tabs>
        <w:spacing w:line="240" w:lineRule="auto"/>
        <w:rPr>
          <w:szCs w:val="22"/>
        </w:rPr>
      </w:pPr>
    </w:p>
    <w:p w14:paraId="2D773D2A" w14:textId="77777777" w:rsidR="00043C18" w:rsidRPr="005712F8" w:rsidRDefault="00043C18" w:rsidP="00043C18">
      <w:pPr>
        <w:tabs>
          <w:tab w:val="clear" w:pos="567"/>
        </w:tabs>
        <w:spacing w:line="240" w:lineRule="auto"/>
        <w:rPr>
          <w:szCs w:val="22"/>
        </w:rPr>
      </w:pPr>
    </w:p>
    <w:p w14:paraId="52724ED8" w14:textId="37117915"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VAULT_ND_ced857e6-9b90-41ce-beaa-a0ae0f664667 \* MERGEFORMAT </w:instrText>
      </w:r>
      <w:r w:rsidR="00074E54">
        <w:rPr>
          <w:b/>
        </w:rPr>
        <w:fldChar w:fldCharType="separate"/>
      </w:r>
      <w:r w:rsidR="00074E54">
        <w:rPr>
          <w:b/>
        </w:rPr>
        <w:t xml:space="preserve"> </w:t>
      </w:r>
      <w:r w:rsidR="00074E54">
        <w:rPr>
          <w:b/>
        </w:rPr>
        <w:fldChar w:fldCharType="end"/>
      </w:r>
    </w:p>
    <w:p w14:paraId="0647A577" w14:textId="77777777" w:rsidR="00043C18" w:rsidRPr="005712F8" w:rsidRDefault="00043C18" w:rsidP="00043C18">
      <w:pPr>
        <w:tabs>
          <w:tab w:val="clear" w:pos="567"/>
        </w:tabs>
        <w:spacing w:line="240" w:lineRule="auto"/>
        <w:rPr>
          <w:szCs w:val="22"/>
        </w:rPr>
      </w:pPr>
    </w:p>
    <w:p w14:paraId="05A3766A" w14:textId="77777777" w:rsidR="00043C18" w:rsidRPr="005712F8" w:rsidRDefault="00043C18" w:rsidP="00043C18">
      <w:pPr>
        <w:tabs>
          <w:tab w:val="clear" w:pos="567"/>
          <w:tab w:val="left" w:pos="749"/>
        </w:tabs>
        <w:spacing w:line="240" w:lineRule="auto"/>
        <w:rPr>
          <w:szCs w:val="22"/>
        </w:rPr>
      </w:pPr>
    </w:p>
    <w:p w14:paraId="6B026C1D" w14:textId="09B8EBFD" w:rsidR="00043C18" w:rsidRPr="005712F8" w:rsidRDefault="00043C18"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VAULT_ND_aa0ed62b-c8a0-4134-aa99-d2e4c858d755 \* MERGEFORMAT </w:instrText>
      </w:r>
      <w:r w:rsidR="00074E54">
        <w:rPr>
          <w:b/>
        </w:rPr>
        <w:fldChar w:fldCharType="separate"/>
      </w:r>
      <w:r w:rsidR="00074E54">
        <w:rPr>
          <w:b/>
        </w:rPr>
        <w:t xml:space="preserve"> </w:t>
      </w:r>
      <w:r w:rsidR="00074E54">
        <w:rPr>
          <w:b/>
        </w:rPr>
        <w:fldChar w:fldCharType="end"/>
      </w:r>
    </w:p>
    <w:p w14:paraId="56FA89CC" w14:textId="77777777" w:rsidR="00043C18" w:rsidRPr="005712F8" w:rsidRDefault="00043C18" w:rsidP="00222610">
      <w:pPr>
        <w:keepNext/>
        <w:tabs>
          <w:tab w:val="clear" w:pos="567"/>
        </w:tabs>
        <w:spacing w:line="240" w:lineRule="auto"/>
        <w:rPr>
          <w:i/>
          <w:szCs w:val="22"/>
        </w:rPr>
      </w:pPr>
    </w:p>
    <w:p w14:paraId="64853B49" w14:textId="77777777" w:rsidR="00043C18" w:rsidRPr="005712F8" w:rsidRDefault="00043C18" w:rsidP="00222610">
      <w:pPr>
        <w:keepNext/>
        <w:tabs>
          <w:tab w:val="clear" w:pos="567"/>
        </w:tabs>
        <w:spacing w:line="240" w:lineRule="auto"/>
        <w:rPr>
          <w:szCs w:val="22"/>
        </w:rPr>
      </w:pPr>
      <w:r w:rsidRPr="005712F8">
        <w:t>ΛΗΞΗ</w:t>
      </w:r>
    </w:p>
    <w:p w14:paraId="66405A1A" w14:textId="77777777" w:rsidR="00043C18" w:rsidRPr="005712F8" w:rsidRDefault="00043C18" w:rsidP="00222610">
      <w:pPr>
        <w:keepNext/>
        <w:tabs>
          <w:tab w:val="clear" w:pos="567"/>
        </w:tabs>
        <w:spacing w:line="240" w:lineRule="auto"/>
        <w:rPr>
          <w:szCs w:val="22"/>
        </w:rPr>
      </w:pPr>
    </w:p>
    <w:p w14:paraId="4DCD7794" w14:textId="77777777" w:rsidR="00043C18" w:rsidRPr="005712F8" w:rsidRDefault="00043C18" w:rsidP="00043C18">
      <w:pPr>
        <w:tabs>
          <w:tab w:val="clear" w:pos="567"/>
        </w:tabs>
        <w:spacing w:line="240" w:lineRule="auto"/>
        <w:rPr>
          <w:szCs w:val="22"/>
        </w:rPr>
      </w:pPr>
    </w:p>
    <w:p w14:paraId="5E714454" w14:textId="64D849E8" w:rsidR="00043C18" w:rsidRPr="005712F8" w:rsidRDefault="00043C18" w:rsidP="00043C1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VAULT_ND_4d7a834b-64a0-4f6b-ada4-f03e4c6e1748 \* MERGEFORMAT </w:instrText>
      </w:r>
      <w:r w:rsidR="00074E54">
        <w:rPr>
          <w:b/>
        </w:rPr>
        <w:fldChar w:fldCharType="separate"/>
      </w:r>
      <w:r w:rsidR="00074E54">
        <w:rPr>
          <w:b/>
        </w:rPr>
        <w:t xml:space="preserve"> </w:t>
      </w:r>
      <w:r w:rsidR="00074E54">
        <w:rPr>
          <w:b/>
        </w:rPr>
        <w:fldChar w:fldCharType="end"/>
      </w:r>
    </w:p>
    <w:p w14:paraId="3A572302" w14:textId="77777777" w:rsidR="00043C18" w:rsidRPr="005712F8" w:rsidRDefault="00043C18" w:rsidP="00043C18">
      <w:pPr>
        <w:tabs>
          <w:tab w:val="clear" w:pos="567"/>
        </w:tabs>
        <w:spacing w:line="240" w:lineRule="auto"/>
        <w:rPr>
          <w:i/>
          <w:szCs w:val="22"/>
        </w:rPr>
      </w:pPr>
    </w:p>
    <w:p w14:paraId="3BE6CB0F" w14:textId="77777777" w:rsidR="00043C18" w:rsidRPr="005712F8" w:rsidRDefault="00043C18" w:rsidP="00043C18">
      <w:pPr>
        <w:spacing w:line="240" w:lineRule="auto"/>
        <w:rPr>
          <w:szCs w:val="22"/>
        </w:rPr>
      </w:pPr>
      <w:r w:rsidRPr="005712F8">
        <w:t>Φυλάσσετε σε ψυγείο.</w:t>
      </w:r>
    </w:p>
    <w:p w14:paraId="2008D54B" w14:textId="10015A97" w:rsidR="00043C18" w:rsidRPr="005712F8" w:rsidRDefault="002B7875" w:rsidP="00043C18">
      <w:pPr>
        <w:spacing w:line="240" w:lineRule="auto"/>
        <w:rPr>
          <w:szCs w:val="22"/>
        </w:rPr>
      </w:pPr>
      <w:r>
        <w:t>Μετά την πρώτη χρήση φυλάσσετε</w:t>
      </w:r>
      <w:r w:rsidR="00043C18" w:rsidRPr="005712F8">
        <w:t xml:space="preserve"> εκτός ψυγείου σε θερμοκρασία </w:t>
      </w:r>
      <w:r>
        <w:t xml:space="preserve">χαμηλότερη </w:t>
      </w:r>
      <w:r w:rsidR="008262F9">
        <w:t>των</w:t>
      </w:r>
      <w:r w:rsidR="00043C18" w:rsidRPr="005712F8">
        <w:t xml:space="preserve"> 30º</w:t>
      </w:r>
      <w:r w:rsidR="00043C18">
        <w:t> </w:t>
      </w:r>
      <w:r w:rsidR="00043C18" w:rsidRPr="005712F8">
        <w:t xml:space="preserve">C για έως και </w:t>
      </w:r>
      <w:r w:rsidR="00957AAD">
        <w:t>30</w:t>
      </w:r>
      <w:r w:rsidR="00043C18">
        <w:t> </w:t>
      </w:r>
      <w:r w:rsidR="00043C18" w:rsidRPr="005712F8">
        <w:t>ημέρες.</w:t>
      </w:r>
      <w:r>
        <w:t xml:space="preserve"> Απορρίψτε τη</w:t>
      </w:r>
      <w:r w:rsidR="009C6F84">
        <w:t xml:space="preserve"> συσκευή τύπου</w:t>
      </w:r>
      <w:r>
        <w:t xml:space="preserve"> πένα</w:t>
      </w:r>
      <w:r w:rsidR="009C6F84">
        <w:t>ς</w:t>
      </w:r>
      <w:r>
        <w:t xml:space="preserve"> 30 ημέρες μετά την πρώτη χρήση.</w:t>
      </w:r>
    </w:p>
    <w:p w14:paraId="1864BCF0" w14:textId="147C91AF" w:rsidR="00043C18" w:rsidRDefault="00043C18" w:rsidP="00957AAD">
      <w:pPr>
        <w:spacing w:line="240" w:lineRule="auto"/>
        <w:rPr>
          <w:szCs w:val="22"/>
        </w:rPr>
      </w:pPr>
      <w:r w:rsidRPr="005712F8">
        <w:t>Μην καταψύχετε.</w:t>
      </w:r>
    </w:p>
    <w:p w14:paraId="14F44B4F" w14:textId="77777777" w:rsidR="00957AAD" w:rsidRPr="005712F8" w:rsidRDefault="00957AAD" w:rsidP="00222610">
      <w:pPr>
        <w:spacing w:line="240" w:lineRule="auto"/>
        <w:rPr>
          <w:szCs w:val="22"/>
        </w:rPr>
      </w:pPr>
    </w:p>
    <w:p w14:paraId="6BB1025A" w14:textId="77777777" w:rsidR="00043C18" w:rsidRPr="005712F8" w:rsidRDefault="00043C18" w:rsidP="00043C18">
      <w:pPr>
        <w:tabs>
          <w:tab w:val="clear" w:pos="567"/>
        </w:tabs>
        <w:spacing w:line="240" w:lineRule="auto"/>
        <w:ind w:left="567" w:hanging="567"/>
        <w:rPr>
          <w:szCs w:val="22"/>
        </w:rPr>
      </w:pPr>
    </w:p>
    <w:p w14:paraId="00B41542" w14:textId="29152566" w:rsidR="00043C18" w:rsidRPr="005712F8" w:rsidRDefault="00043C18"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VAULT_ND_ddc24be3-3aec-49a6-9fcd-3ea91f6c5541 \* MERGEFORMAT </w:instrText>
      </w:r>
      <w:r w:rsidR="00074E54">
        <w:rPr>
          <w:b/>
        </w:rPr>
        <w:fldChar w:fldCharType="separate"/>
      </w:r>
      <w:r w:rsidR="00074E54">
        <w:rPr>
          <w:b/>
        </w:rPr>
        <w:t xml:space="preserve"> </w:t>
      </w:r>
      <w:r w:rsidR="00074E54">
        <w:rPr>
          <w:b/>
        </w:rPr>
        <w:fldChar w:fldCharType="end"/>
      </w:r>
    </w:p>
    <w:p w14:paraId="17A04172" w14:textId="77777777" w:rsidR="00043C18" w:rsidRPr="005712F8" w:rsidRDefault="00043C18" w:rsidP="00043C18">
      <w:pPr>
        <w:tabs>
          <w:tab w:val="clear" w:pos="567"/>
        </w:tabs>
        <w:spacing w:line="240" w:lineRule="auto"/>
        <w:rPr>
          <w:i/>
          <w:szCs w:val="22"/>
        </w:rPr>
      </w:pPr>
    </w:p>
    <w:p w14:paraId="79FB7C4B" w14:textId="77777777" w:rsidR="00043C18" w:rsidRPr="005712F8" w:rsidRDefault="00043C18" w:rsidP="00043C18">
      <w:pPr>
        <w:tabs>
          <w:tab w:val="clear" w:pos="567"/>
        </w:tabs>
        <w:spacing w:line="240" w:lineRule="auto"/>
        <w:rPr>
          <w:szCs w:val="22"/>
        </w:rPr>
      </w:pPr>
    </w:p>
    <w:p w14:paraId="3FDC3255" w14:textId="08E2F22D" w:rsidR="00043C18" w:rsidRPr="00C81AB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VAULT_ND_c0a0bd61-950e-43dc-8a9a-83218da7ebb7 \* MERGEFORMAT </w:instrText>
      </w:r>
      <w:r w:rsidR="00074E54">
        <w:rPr>
          <w:b/>
        </w:rPr>
        <w:fldChar w:fldCharType="separate"/>
      </w:r>
      <w:r w:rsidR="00074E54">
        <w:rPr>
          <w:b/>
        </w:rPr>
        <w:t xml:space="preserve"> </w:t>
      </w:r>
      <w:r w:rsidR="00074E54">
        <w:rPr>
          <w:b/>
        </w:rPr>
        <w:fldChar w:fldCharType="end"/>
      </w:r>
    </w:p>
    <w:p w14:paraId="7D83CA75" w14:textId="77777777" w:rsidR="00043C18" w:rsidRPr="005712F8" w:rsidRDefault="00043C18" w:rsidP="00043C18">
      <w:pPr>
        <w:tabs>
          <w:tab w:val="clear" w:pos="567"/>
        </w:tabs>
        <w:spacing w:line="240" w:lineRule="auto"/>
        <w:rPr>
          <w:i/>
          <w:szCs w:val="22"/>
        </w:rPr>
      </w:pPr>
    </w:p>
    <w:p w14:paraId="43FAD3B4" w14:textId="77777777" w:rsidR="00043C18" w:rsidRPr="002D4A3E" w:rsidRDefault="00043C18" w:rsidP="00043C18">
      <w:pPr>
        <w:pStyle w:val="Default"/>
        <w:jc w:val="both"/>
        <w:rPr>
          <w:color w:val="auto"/>
          <w:sz w:val="22"/>
          <w:szCs w:val="22"/>
          <w:lang w:val="da-DK"/>
        </w:rPr>
      </w:pPr>
      <w:r w:rsidRPr="002D4A3E">
        <w:rPr>
          <w:color w:val="auto"/>
          <w:sz w:val="22"/>
          <w:lang w:val="da-DK"/>
        </w:rPr>
        <w:t xml:space="preserve">Eli Lilly Nederland B.V. </w:t>
      </w:r>
    </w:p>
    <w:p w14:paraId="08987B22" w14:textId="1882A5DB" w:rsidR="00043C18" w:rsidRPr="005712F8" w:rsidRDefault="00F7698E" w:rsidP="00043C18">
      <w:pPr>
        <w:tabs>
          <w:tab w:val="clear" w:pos="567"/>
        </w:tabs>
        <w:spacing w:line="240" w:lineRule="auto"/>
        <w:rPr>
          <w:szCs w:val="22"/>
        </w:rPr>
      </w:pPr>
      <w:r>
        <w:t>Orteliuslaan 1000</w:t>
      </w:r>
      <w:r w:rsidR="00043C18" w:rsidRPr="005712F8">
        <w:t xml:space="preserve">, 3528 </w:t>
      </w:r>
      <w:r>
        <w:t>BD</w:t>
      </w:r>
      <w:r w:rsidR="00043C18" w:rsidRPr="005712F8">
        <w:t xml:space="preserve"> Utrecht</w:t>
      </w:r>
    </w:p>
    <w:p w14:paraId="5CB8798D" w14:textId="77777777" w:rsidR="00043C18" w:rsidRPr="005712F8" w:rsidRDefault="00043C18" w:rsidP="00043C18">
      <w:pPr>
        <w:tabs>
          <w:tab w:val="clear" w:pos="567"/>
        </w:tabs>
        <w:spacing w:line="240" w:lineRule="auto"/>
        <w:rPr>
          <w:szCs w:val="22"/>
        </w:rPr>
      </w:pPr>
      <w:r w:rsidRPr="005712F8">
        <w:t>Ολλανδία</w:t>
      </w:r>
    </w:p>
    <w:p w14:paraId="2C1C0AE3" w14:textId="77777777" w:rsidR="00043C18" w:rsidRPr="005712F8" w:rsidRDefault="00043C18" w:rsidP="00043C18">
      <w:pPr>
        <w:tabs>
          <w:tab w:val="clear" w:pos="567"/>
        </w:tabs>
        <w:spacing w:line="240" w:lineRule="auto"/>
        <w:rPr>
          <w:szCs w:val="22"/>
        </w:rPr>
      </w:pPr>
    </w:p>
    <w:p w14:paraId="4ADA792F" w14:textId="77777777" w:rsidR="00043C18" w:rsidRPr="005712F8" w:rsidRDefault="00043C18" w:rsidP="00043C18">
      <w:pPr>
        <w:tabs>
          <w:tab w:val="clear" w:pos="567"/>
        </w:tabs>
        <w:spacing w:line="240" w:lineRule="auto"/>
        <w:rPr>
          <w:szCs w:val="22"/>
        </w:rPr>
      </w:pPr>
    </w:p>
    <w:p w14:paraId="3A67EE4B" w14:textId="2CA1477C"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VAULT_ND_d35d8331-abac-4347-98f4-70196d121a9f \* MERGEFORMAT </w:instrText>
      </w:r>
      <w:r w:rsidR="00074E54">
        <w:rPr>
          <w:b/>
        </w:rPr>
        <w:fldChar w:fldCharType="separate"/>
      </w:r>
      <w:r w:rsidR="00074E54">
        <w:rPr>
          <w:b/>
        </w:rPr>
        <w:t xml:space="preserve"> </w:t>
      </w:r>
      <w:r w:rsidR="00074E54">
        <w:rPr>
          <w:b/>
        </w:rPr>
        <w:fldChar w:fldCharType="end"/>
      </w:r>
    </w:p>
    <w:p w14:paraId="402D9481" w14:textId="77777777" w:rsidR="00043C18" w:rsidRPr="005712F8" w:rsidRDefault="00043C18" w:rsidP="00043C18">
      <w:pPr>
        <w:tabs>
          <w:tab w:val="clear" w:pos="567"/>
        </w:tabs>
        <w:spacing w:line="240" w:lineRule="auto"/>
        <w:rPr>
          <w:szCs w:val="22"/>
        </w:rPr>
      </w:pPr>
    </w:p>
    <w:p w14:paraId="2FA6E9DD" w14:textId="29F24BEC" w:rsidR="00043C18" w:rsidRPr="00B80EB9" w:rsidRDefault="00043C18" w:rsidP="00043C18">
      <w:pPr>
        <w:tabs>
          <w:tab w:val="clear" w:pos="567"/>
        </w:tabs>
        <w:spacing w:line="240" w:lineRule="auto"/>
        <w:outlineLvl w:val="0"/>
        <w:rPr>
          <w:szCs w:val="22"/>
          <w:highlight w:val="lightGray"/>
        </w:rPr>
      </w:pPr>
      <w:r w:rsidRPr="00B80EB9">
        <w:rPr>
          <w:szCs w:val="22"/>
        </w:rPr>
        <w:t xml:space="preserve"> </w:t>
      </w:r>
      <w:r w:rsidRPr="00957AAD">
        <w:rPr>
          <w:szCs w:val="22"/>
          <w:lang w:val="da-DK"/>
        </w:rPr>
        <w:t>EU</w:t>
      </w:r>
      <w:r w:rsidRPr="00B80EB9">
        <w:rPr>
          <w:szCs w:val="22"/>
        </w:rPr>
        <w:t>/1/22/1685</w:t>
      </w:r>
      <w:r w:rsidRPr="00B80EB9">
        <w:t>/</w:t>
      </w:r>
      <w:r w:rsidR="00030AFC" w:rsidRPr="008262F9">
        <w:t>049</w:t>
      </w:r>
      <w:r w:rsidRPr="00B80EB9">
        <w:t xml:space="preserve"> </w:t>
      </w:r>
      <w:r w:rsidR="00957AAD" w:rsidRPr="000C35EE">
        <w:rPr>
          <w:highlight w:val="lightGray"/>
        </w:rPr>
        <w:t xml:space="preserve">– </w:t>
      </w:r>
      <w:r w:rsidR="00957AAD" w:rsidRPr="005A1C5D">
        <w:rPr>
          <w:highlight w:val="lightGray"/>
        </w:rPr>
        <w:t xml:space="preserve">1 </w:t>
      </w:r>
      <w:r w:rsidR="009C6F84" w:rsidRPr="005A1C5D">
        <w:rPr>
          <w:highlight w:val="lightGray"/>
        </w:rPr>
        <w:t>σ</w:t>
      </w:r>
      <w:r w:rsidR="009C6F84">
        <w:rPr>
          <w:highlight w:val="lightGray"/>
        </w:rPr>
        <w:t xml:space="preserve">υσκευή τύπου </w:t>
      </w:r>
      <w:r w:rsidR="00957AAD" w:rsidRPr="00222610">
        <w:rPr>
          <w:highlight w:val="lightGray"/>
        </w:rPr>
        <w:t>πένα</w:t>
      </w:r>
      <w:r w:rsidR="009C6F84">
        <w:rPr>
          <w:highlight w:val="lightGray"/>
        </w:rPr>
        <w:t>ς</w:t>
      </w:r>
      <w:r w:rsidR="00074E54">
        <w:rPr>
          <w:highlight w:val="lightGray"/>
        </w:rPr>
        <w:fldChar w:fldCharType="begin"/>
      </w:r>
      <w:r w:rsidR="00074E54">
        <w:rPr>
          <w:highlight w:val="lightGray"/>
        </w:rPr>
        <w:instrText xml:space="preserve"> DOCVARIABLE vault_nd_515ca9c4-09d2-4c70-a937-08c40fe750d3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1668453" w14:textId="2687230F" w:rsidR="00043C18" w:rsidRPr="00957AAD" w:rsidRDefault="00043C18" w:rsidP="00043C18">
      <w:pPr>
        <w:tabs>
          <w:tab w:val="clear" w:pos="567"/>
        </w:tabs>
        <w:spacing w:line="240" w:lineRule="auto"/>
        <w:outlineLvl w:val="0"/>
        <w:rPr>
          <w:szCs w:val="22"/>
          <w:highlight w:val="lightGray"/>
        </w:rPr>
      </w:pPr>
      <w:r w:rsidRPr="00B80EB9">
        <w:rPr>
          <w:szCs w:val="22"/>
          <w:highlight w:val="lightGray"/>
        </w:rPr>
        <w:t xml:space="preserve"> </w:t>
      </w:r>
      <w:r w:rsidRPr="00957AAD">
        <w:rPr>
          <w:szCs w:val="22"/>
          <w:highlight w:val="lightGray"/>
          <w:lang w:val="da-DK"/>
        </w:rPr>
        <w:t>EU</w:t>
      </w:r>
      <w:r w:rsidRPr="00B80EB9">
        <w:rPr>
          <w:szCs w:val="22"/>
          <w:highlight w:val="lightGray"/>
        </w:rPr>
        <w:t>/1/22/1685/</w:t>
      </w:r>
      <w:r w:rsidR="00030AFC" w:rsidRPr="008262F9">
        <w:rPr>
          <w:szCs w:val="22"/>
          <w:highlight w:val="lightGray"/>
        </w:rPr>
        <w:t>050</w:t>
      </w:r>
      <w:r w:rsidR="00957AAD">
        <w:rPr>
          <w:szCs w:val="22"/>
          <w:highlight w:val="lightGray"/>
        </w:rPr>
        <w:t xml:space="preserve"> – 3 </w:t>
      </w:r>
      <w:r w:rsidR="009C6F84">
        <w:rPr>
          <w:szCs w:val="22"/>
          <w:highlight w:val="lightGray"/>
        </w:rPr>
        <w:t xml:space="preserve">συσκευές τύπου </w:t>
      </w:r>
      <w:r w:rsidR="00957AAD">
        <w:rPr>
          <w:szCs w:val="22"/>
          <w:highlight w:val="lightGray"/>
        </w:rPr>
        <w:t>πέν</w:t>
      </w:r>
      <w:r w:rsidR="009C6F84">
        <w:rPr>
          <w:szCs w:val="22"/>
          <w:highlight w:val="lightGray"/>
        </w:rPr>
        <w:t>α</w:t>
      </w:r>
      <w:r w:rsidR="00957AAD">
        <w:rPr>
          <w:szCs w:val="22"/>
          <w:highlight w:val="lightGray"/>
        </w:rPr>
        <w:t>ς</w:t>
      </w:r>
      <w:r w:rsidR="00074E54">
        <w:rPr>
          <w:szCs w:val="22"/>
          <w:highlight w:val="lightGray"/>
        </w:rPr>
        <w:fldChar w:fldCharType="begin"/>
      </w:r>
      <w:r w:rsidR="00074E54">
        <w:rPr>
          <w:szCs w:val="22"/>
          <w:highlight w:val="lightGray"/>
        </w:rPr>
        <w:instrText xml:space="preserve"> DOCVARIABLE vault_nd_44d67c67-380d-4682-8d69-39ac94002fcd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44EF311B" w14:textId="77777777" w:rsidR="00043C18" w:rsidRPr="00B80EB9" w:rsidRDefault="00043C18" w:rsidP="00043C18">
      <w:pPr>
        <w:tabs>
          <w:tab w:val="clear" w:pos="567"/>
        </w:tabs>
        <w:spacing w:line="240" w:lineRule="auto"/>
        <w:outlineLvl w:val="0"/>
        <w:rPr>
          <w:szCs w:val="22"/>
        </w:rPr>
      </w:pPr>
    </w:p>
    <w:p w14:paraId="273BA131" w14:textId="77777777" w:rsidR="00043C18" w:rsidRPr="00B80EB9" w:rsidRDefault="00043C18" w:rsidP="00043C18">
      <w:pPr>
        <w:tabs>
          <w:tab w:val="clear" w:pos="567"/>
        </w:tabs>
        <w:spacing w:line="240" w:lineRule="auto"/>
        <w:rPr>
          <w:szCs w:val="22"/>
        </w:rPr>
      </w:pPr>
    </w:p>
    <w:p w14:paraId="35A39A1C" w14:textId="184D0A99"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VAULT_ND_eca39936-c1b9-47e9-a4af-0953acb7ecfb \* MERGEFORMAT </w:instrText>
      </w:r>
      <w:r w:rsidR="00074E54">
        <w:rPr>
          <w:b/>
        </w:rPr>
        <w:fldChar w:fldCharType="separate"/>
      </w:r>
      <w:r w:rsidR="00074E54">
        <w:rPr>
          <w:b/>
        </w:rPr>
        <w:t xml:space="preserve"> </w:t>
      </w:r>
      <w:r w:rsidR="00074E54">
        <w:rPr>
          <w:b/>
        </w:rPr>
        <w:fldChar w:fldCharType="end"/>
      </w:r>
    </w:p>
    <w:p w14:paraId="605BFEAF" w14:textId="77777777" w:rsidR="00043C18" w:rsidRPr="005712F8" w:rsidRDefault="00043C18" w:rsidP="00043C18">
      <w:pPr>
        <w:tabs>
          <w:tab w:val="clear" w:pos="567"/>
        </w:tabs>
        <w:spacing w:line="240" w:lineRule="auto"/>
        <w:rPr>
          <w:szCs w:val="22"/>
        </w:rPr>
      </w:pPr>
    </w:p>
    <w:p w14:paraId="44466999" w14:textId="77777777" w:rsidR="00043C18" w:rsidRPr="005712F8" w:rsidRDefault="00043C18" w:rsidP="00043C18">
      <w:pPr>
        <w:tabs>
          <w:tab w:val="clear" w:pos="567"/>
        </w:tabs>
        <w:spacing w:line="240" w:lineRule="auto"/>
        <w:rPr>
          <w:szCs w:val="22"/>
        </w:rPr>
      </w:pPr>
      <w:r w:rsidRPr="005712F8">
        <w:t>Παρτίδα</w:t>
      </w:r>
    </w:p>
    <w:p w14:paraId="5C4DED3E" w14:textId="77777777" w:rsidR="00043C18" w:rsidRPr="005712F8" w:rsidRDefault="00043C18" w:rsidP="00043C18">
      <w:pPr>
        <w:tabs>
          <w:tab w:val="clear" w:pos="567"/>
        </w:tabs>
        <w:spacing w:line="240" w:lineRule="auto"/>
        <w:rPr>
          <w:szCs w:val="22"/>
        </w:rPr>
      </w:pPr>
    </w:p>
    <w:p w14:paraId="34935B7C" w14:textId="77777777" w:rsidR="00043C18" w:rsidRPr="005712F8" w:rsidRDefault="00043C18" w:rsidP="00043C18">
      <w:pPr>
        <w:tabs>
          <w:tab w:val="clear" w:pos="567"/>
        </w:tabs>
        <w:spacing w:line="240" w:lineRule="auto"/>
        <w:rPr>
          <w:szCs w:val="22"/>
        </w:rPr>
      </w:pPr>
    </w:p>
    <w:p w14:paraId="14297679" w14:textId="2098621C"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VAULT_ND_7f16a9ec-51c5-4017-a1f0-9c3b5a9070bd \* MERGEFORMAT </w:instrText>
      </w:r>
      <w:r w:rsidR="00074E54">
        <w:rPr>
          <w:b/>
        </w:rPr>
        <w:fldChar w:fldCharType="separate"/>
      </w:r>
      <w:r w:rsidR="00074E54">
        <w:rPr>
          <w:b/>
        </w:rPr>
        <w:t xml:space="preserve"> </w:t>
      </w:r>
      <w:r w:rsidR="00074E54">
        <w:rPr>
          <w:b/>
        </w:rPr>
        <w:fldChar w:fldCharType="end"/>
      </w:r>
    </w:p>
    <w:p w14:paraId="15B2ABF1" w14:textId="77777777" w:rsidR="00043C18" w:rsidRPr="005712F8" w:rsidRDefault="00043C18" w:rsidP="00043C18">
      <w:pPr>
        <w:suppressLineNumbers/>
        <w:spacing w:line="240" w:lineRule="auto"/>
        <w:rPr>
          <w:szCs w:val="22"/>
        </w:rPr>
      </w:pPr>
    </w:p>
    <w:p w14:paraId="027B07EF" w14:textId="77777777" w:rsidR="00043C18" w:rsidRPr="005712F8" w:rsidRDefault="00043C18" w:rsidP="00043C18">
      <w:pPr>
        <w:tabs>
          <w:tab w:val="clear" w:pos="567"/>
        </w:tabs>
        <w:spacing w:line="240" w:lineRule="auto"/>
        <w:rPr>
          <w:szCs w:val="22"/>
        </w:rPr>
      </w:pPr>
    </w:p>
    <w:p w14:paraId="44EC04F6" w14:textId="18846A46" w:rsidR="00043C18" w:rsidRPr="005712F8" w:rsidRDefault="00043C18" w:rsidP="00043C18">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VAULT_ND_1cde4725-65a0-4c95-b403-c439ff6b59ec \* MERGEFORMAT </w:instrText>
      </w:r>
      <w:r w:rsidR="00074E54">
        <w:rPr>
          <w:b/>
        </w:rPr>
        <w:fldChar w:fldCharType="separate"/>
      </w:r>
      <w:r w:rsidR="00074E54">
        <w:rPr>
          <w:b/>
        </w:rPr>
        <w:t xml:space="preserve"> </w:t>
      </w:r>
      <w:r w:rsidR="00074E54">
        <w:rPr>
          <w:b/>
        </w:rPr>
        <w:fldChar w:fldCharType="end"/>
      </w:r>
    </w:p>
    <w:p w14:paraId="33F66B6C" w14:textId="77777777" w:rsidR="00043C18" w:rsidRDefault="00043C18" w:rsidP="00043C18">
      <w:pPr>
        <w:tabs>
          <w:tab w:val="clear" w:pos="567"/>
        </w:tabs>
        <w:spacing w:line="240" w:lineRule="auto"/>
        <w:rPr>
          <w:i/>
          <w:szCs w:val="22"/>
        </w:rPr>
      </w:pPr>
    </w:p>
    <w:p w14:paraId="2FBD0AE0" w14:textId="77777777" w:rsidR="00957AAD" w:rsidRPr="005712F8" w:rsidRDefault="00957AAD" w:rsidP="00043C18">
      <w:pPr>
        <w:tabs>
          <w:tab w:val="clear" w:pos="567"/>
        </w:tabs>
        <w:spacing w:line="240" w:lineRule="auto"/>
        <w:rPr>
          <w:i/>
          <w:szCs w:val="22"/>
        </w:rPr>
      </w:pPr>
    </w:p>
    <w:p w14:paraId="0F83EC6C" w14:textId="77777777" w:rsidR="00043C18" w:rsidRPr="005712F8" w:rsidRDefault="00043C18"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5311AB13" w14:textId="77777777" w:rsidR="00043C18" w:rsidRPr="005712F8" w:rsidRDefault="00043C18" w:rsidP="00861CA4">
      <w:pPr>
        <w:keepNext/>
        <w:tabs>
          <w:tab w:val="clear" w:pos="567"/>
        </w:tabs>
        <w:spacing w:line="240" w:lineRule="auto"/>
        <w:rPr>
          <w:szCs w:val="22"/>
        </w:rPr>
      </w:pPr>
    </w:p>
    <w:p w14:paraId="67DCC873" w14:textId="492039BB" w:rsidR="00043C18" w:rsidRPr="00B80EB9" w:rsidRDefault="00043C18" w:rsidP="00861CA4">
      <w:pPr>
        <w:pStyle w:val="CommentText"/>
        <w:keepNext/>
        <w:rPr>
          <w:szCs w:val="22"/>
        </w:rPr>
      </w:pPr>
      <w:r w:rsidRPr="005712F8">
        <w:rPr>
          <w:sz w:val="22"/>
        </w:rPr>
        <w:t>M</w:t>
      </w:r>
      <w:r w:rsidR="00842C04">
        <w:rPr>
          <w:sz w:val="22"/>
          <w:lang w:val="en-US"/>
        </w:rPr>
        <w:t>ounjaro</w:t>
      </w:r>
      <w:r w:rsidRPr="005712F8">
        <w:rPr>
          <w:sz w:val="22"/>
        </w:rPr>
        <w:t xml:space="preserve"> 2,5 mg</w:t>
      </w:r>
      <w:r w:rsidR="00957AAD">
        <w:rPr>
          <w:sz w:val="22"/>
        </w:rPr>
        <w:t xml:space="preserve">/δόση </w:t>
      </w:r>
      <w:r w:rsidR="00957AAD">
        <w:rPr>
          <w:sz w:val="22"/>
          <w:lang w:val="en-US"/>
        </w:rPr>
        <w:t>KwikPen</w:t>
      </w:r>
    </w:p>
    <w:p w14:paraId="1C02C7BC" w14:textId="77777777" w:rsidR="00043C18" w:rsidRPr="005712F8" w:rsidRDefault="00043C18" w:rsidP="00043C18">
      <w:pPr>
        <w:pStyle w:val="CommentText"/>
        <w:spacing w:line="240" w:lineRule="auto"/>
        <w:rPr>
          <w:sz w:val="22"/>
          <w:szCs w:val="22"/>
        </w:rPr>
      </w:pPr>
    </w:p>
    <w:p w14:paraId="31B5369D" w14:textId="77777777" w:rsidR="00043C18" w:rsidRPr="005712F8" w:rsidRDefault="00043C18" w:rsidP="00043C18">
      <w:pPr>
        <w:spacing w:line="240" w:lineRule="auto"/>
        <w:rPr>
          <w:szCs w:val="22"/>
          <w:shd w:val="clear" w:color="auto" w:fill="CCCCCC"/>
        </w:rPr>
      </w:pPr>
    </w:p>
    <w:p w14:paraId="0FFCEB2C" w14:textId="77777777" w:rsidR="00043C18" w:rsidRPr="005712F8" w:rsidRDefault="00043C18"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4D6AB0F" w14:textId="77777777" w:rsidR="00043C18" w:rsidRPr="005712F8" w:rsidRDefault="00043C18" w:rsidP="00043C18">
      <w:pPr>
        <w:tabs>
          <w:tab w:val="clear" w:pos="567"/>
        </w:tabs>
        <w:spacing w:line="240" w:lineRule="auto"/>
        <w:rPr>
          <w:szCs w:val="22"/>
        </w:rPr>
      </w:pPr>
    </w:p>
    <w:p w14:paraId="6A6D4181" w14:textId="77777777" w:rsidR="00043C18" w:rsidRPr="00833814" w:rsidRDefault="00043C18" w:rsidP="00043C18">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7C76D0CB" w14:textId="77777777" w:rsidR="00043C18" w:rsidRPr="005712F8" w:rsidRDefault="00043C18" w:rsidP="00043C18">
      <w:pPr>
        <w:tabs>
          <w:tab w:val="clear" w:pos="567"/>
        </w:tabs>
        <w:spacing w:line="240" w:lineRule="auto"/>
        <w:rPr>
          <w:szCs w:val="22"/>
        </w:rPr>
      </w:pPr>
    </w:p>
    <w:p w14:paraId="75350144" w14:textId="77777777" w:rsidR="00043C18" w:rsidRPr="005712F8" w:rsidRDefault="00043C18" w:rsidP="00043C18">
      <w:pPr>
        <w:tabs>
          <w:tab w:val="clear" w:pos="567"/>
        </w:tabs>
        <w:spacing w:line="240" w:lineRule="auto"/>
        <w:rPr>
          <w:szCs w:val="22"/>
        </w:rPr>
      </w:pPr>
    </w:p>
    <w:p w14:paraId="0D7E81EC" w14:textId="77777777" w:rsidR="00043C18" w:rsidRPr="005712F8" w:rsidRDefault="00043C18" w:rsidP="005C3753">
      <w:pPr>
        <w:pBdr>
          <w:top w:val="single" w:sz="4" w:space="1" w:color="auto"/>
          <w:left w:val="single" w:sz="4" w:space="4" w:color="auto"/>
          <w:bottom w:val="single" w:sz="4" w:space="0" w:color="auto"/>
          <w:right w:val="single" w:sz="4" w:space="4" w:color="auto"/>
        </w:pBdr>
        <w:tabs>
          <w:tab w:val="clear" w:pos="567"/>
        </w:tabs>
        <w:spacing w:line="240" w:lineRule="auto"/>
        <w:ind w:left="709" w:hanging="709"/>
        <w:rPr>
          <w:i/>
          <w:szCs w:val="22"/>
        </w:rPr>
      </w:pPr>
      <w:r w:rsidRPr="005712F8">
        <w:rPr>
          <w:b/>
        </w:rPr>
        <w:t>18.</w:t>
      </w:r>
      <w:r w:rsidRPr="005712F8">
        <w:rPr>
          <w:b/>
        </w:rPr>
        <w:tab/>
        <w:t>ΜΟΝΑΔΙΚΟΣ ΑΝΑΓΝΩΡΙΣΤΙΚΟΣ ΚΩΔΙΚΟΣ – ΔΕΔΟΜΕΝΑ ΑΝΑΓΝΩΣΙΜΑ ΑΠΟ ΤΟΝ ΑΝΘΡΩΠΟ</w:t>
      </w:r>
    </w:p>
    <w:p w14:paraId="494AE3B8" w14:textId="77777777" w:rsidR="00043C18" w:rsidRPr="005712F8" w:rsidRDefault="00043C18" w:rsidP="00043C18">
      <w:pPr>
        <w:tabs>
          <w:tab w:val="clear" w:pos="567"/>
        </w:tabs>
        <w:spacing w:line="240" w:lineRule="auto"/>
        <w:rPr>
          <w:szCs w:val="22"/>
        </w:rPr>
      </w:pPr>
    </w:p>
    <w:p w14:paraId="590EF165" w14:textId="77777777" w:rsidR="00043C18" w:rsidRPr="005712F8" w:rsidRDefault="00043C18" w:rsidP="00043C18">
      <w:pPr>
        <w:spacing w:line="240" w:lineRule="auto"/>
        <w:rPr>
          <w:szCs w:val="22"/>
        </w:rPr>
      </w:pPr>
      <w:r w:rsidRPr="005712F8">
        <w:t>PC</w:t>
      </w:r>
    </w:p>
    <w:p w14:paraId="2D4F8A95" w14:textId="77777777" w:rsidR="00043C18" w:rsidRPr="005712F8" w:rsidRDefault="00043C18" w:rsidP="00043C18">
      <w:pPr>
        <w:spacing w:line="240" w:lineRule="auto"/>
        <w:rPr>
          <w:szCs w:val="22"/>
        </w:rPr>
      </w:pPr>
      <w:r w:rsidRPr="005712F8">
        <w:t>SN</w:t>
      </w:r>
    </w:p>
    <w:p w14:paraId="5F843644" w14:textId="77777777" w:rsidR="00043C18" w:rsidRPr="005712F8" w:rsidRDefault="00043C18" w:rsidP="00043C18">
      <w:pPr>
        <w:pStyle w:val="CommentText"/>
        <w:spacing w:line="240" w:lineRule="auto"/>
        <w:rPr>
          <w:sz w:val="22"/>
          <w:szCs w:val="22"/>
        </w:rPr>
      </w:pPr>
      <w:r w:rsidRPr="005712F8">
        <w:rPr>
          <w:sz w:val="22"/>
        </w:rPr>
        <w:t>NN</w:t>
      </w:r>
    </w:p>
    <w:p w14:paraId="7C27EA11" w14:textId="7F81E271" w:rsidR="00043C18" w:rsidRDefault="00043C18">
      <w:pPr>
        <w:tabs>
          <w:tab w:val="clear" w:pos="567"/>
        </w:tabs>
        <w:spacing w:line="240" w:lineRule="auto"/>
        <w:rPr>
          <w:szCs w:val="22"/>
        </w:rPr>
      </w:pPr>
      <w:r>
        <w:rPr>
          <w:szCs w:val="22"/>
        </w:rPr>
        <w:br w:type="page"/>
      </w:r>
    </w:p>
    <w:p w14:paraId="76DE0DD9" w14:textId="77777777"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3FC64860" w14:textId="77777777" w:rsidR="00043C18" w:rsidRPr="005712F8"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4D35F2C" w14:textId="554083F8" w:rsidR="00043C18" w:rsidRPr="00B80EB9" w:rsidRDefault="00043C18" w:rsidP="00043C1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E120B1">
        <w:rPr>
          <w:b/>
        </w:rPr>
        <w:t>(</w:t>
      </w:r>
      <w:r w:rsidR="009C6F84">
        <w:rPr>
          <w:b/>
          <w:lang w:val="en-US"/>
        </w:rPr>
        <w:t>KWIKPEN</w:t>
      </w:r>
      <w:r w:rsidR="00E120B1" w:rsidRPr="00601BCD">
        <w:rPr>
          <w:b/>
        </w:rPr>
        <w:t>)</w:t>
      </w:r>
      <w:r w:rsidR="009C6F84">
        <w:rPr>
          <w:b/>
        </w:rPr>
        <w:t xml:space="preserve"> </w:t>
      </w:r>
      <w:r w:rsidR="00957AAD">
        <w:rPr>
          <w:b/>
        </w:rPr>
        <w:t xml:space="preserve">ΠΟΛΛΑΠΛΩΝ ΔΟΣΕΩΝ </w:t>
      </w:r>
    </w:p>
    <w:p w14:paraId="2BF6DBB9" w14:textId="77777777" w:rsidR="00043C18" w:rsidRPr="005712F8" w:rsidRDefault="00043C18" w:rsidP="00043C18">
      <w:pPr>
        <w:tabs>
          <w:tab w:val="clear" w:pos="567"/>
        </w:tabs>
        <w:spacing w:line="240" w:lineRule="auto"/>
        <w:rPr>
          <w:szCs w:val="22"/>
        </w:rPr>
      </w:pPr>
    </w:p>
    <w:p w14:paraId="38581FA6" w14:textId="77777777" w:rsidR="00043C18" w:rsidRPr="005712F8" w:rsidRDefault="00043C18" w:rsidP="00043C18">
      <w:pPr>
        <w:tabs>
          <w:tab w:val="clear" w:pos="567"/>
        </w:tabs>
        <w:spacing w:line="240" w:lineRule="auto"/>
        <w:rPr>
          <w:szCs w:val="22"/>
        </w:rPr>
      </w:pPr>
    </w:p>
    <w:p w14:paraId="27C2FC2C" w14:textId="4EC12E1C"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VAULT_ND_8ec0c91a-0d7e-4194-bd0b-5c4ca47574e0 \* MERGEFORMAT </w:instrText>
      </w:r>
      <w:r w:rsidR="00074E54">
        <w:rPr>
          <w:b/>
        </w:rPr>
        <w:fldChar w:fldCharType="separate"/>
      </w:r>
      <w:r w:rsidR="00074E54">
        <w:rPr>
          <w:b/>
        </w:rPr>
        <w:t xml:space="preserve"> </w:t>
      </w:r>
      <w:r w:rsidR="00074E54">
        <w:rPr>
          <w:b/>
        </w:rPr>
        <w:fldChar w:fldCharType="end"/>
      </w:r>
    </w:p>
    <w:p w14:paraId="7E50E7CA" w14:textId="77777777" w:rsidR="00043C18" w:rsidRPr="005712F8" w:rsidRDefault="00043C18" w:rsidP="00043C18">
      <w:pPr>
        <w:tabs>
          <w:tab w:val="clear" w:pos="567"/>
        </w:tabs>
        <w:spacing w:line="240" w:lineRule="auto"/>
        <w:rPr>
          <w:szCs w:val="22"/>
        </w:rPr>
      </w:pPr>
    </w:p>
    <w:p w14:paraId="00D93F5A" w14:textId="674D4C04" w:rsidR="00043C18" w:rsidRPr="005712F8" w:rsidRDefault="00043C18" w:rsidP="00043C18">
      <w:pPr>
        <w:tabs>
          <w:tab w:val="clear" w:pos="567"/>
        </w:tabs>
        <w:spacing w:line="240" w:lineRule="auto"/>
        <w:rPr>
          <w:szCs w:val="22"/>
        </w:rPr>
      </w:pPr>
      <w:r w:rsidRPr="005712F8">
        <w:t xml:space="preserve">Mounjaro </w:t>
      </w:r>
      <w:r w:rsidR="00957AAD">
        <w:t>2,</w:t>
      </w:r>
      <w:r w:rsidRPr="005712F8">
        <w:t>5 mg</w:t>
      </w:r>
      <w:r w:rsidR="00957AAD">
        <w:t>/δόση</w:t>
      </w:r>
      <w:r w:rsidRPr="005712F8">
        <w:t xml:space="preserve"> </w:t>
      </w:r>
      <w:r w:rsidR="00957AAD">
        <w:rPr>
          <w:lang w:val="en-US"/>
        </w:rPr>
        <w:t>KwikPen</w:t>
      </w:r>
      <w:r w:rsidR="00957AAD" w:rsidRPr="00957AAD">
        <w:t xml:space="preserve"> </w:t>
      </w:r>
      <w:r w:rsidRPr="005712F8">
        <w:t xml:space="preserve">ενέσιμο διάλυμα </w:t>
      </w:r>
    </w:p>
    <w:p w14:paraId="296002B0" w14:textId="77777777" w:rsidR="00043C18" w:rsidRPr="005712F8" w:rsidRDefault="00043C18" w:rsidP="00043C18">
      <w:pPr>
        <w:tabs>
          <w:tab w:val="clear" w:pos="567"/>
        </w:tabs>
        <w:spacing w:line="240" w:lineRule="auto"/>
        <w:rPr>
          <w:szCs w:val="22"/>
        </w:rPr>
      </w:pPr>
    </w:p>
    <w:p w14:paraId="6353ED1B" w14:textId="77777777" w:rsidR="00043C18" w:rsidRPr="005712F8" w:rsidRDefault="00043C18" w:rsidP="00043C18">
      <w:pPr>
        <w:tabs>
          <w:tab w:val="clear" w:pos="567"/>
        </w:tabs>
        <w:spacing w:line="240" w:lineRule="auto"/>
        <w:rPr>
          <w:szCs w:val="22"/>
        </w:rPr>
      </w:pPr>
      <w:r w:rsidRPr="005712F8">
        <w:t>τιρζεπατίδη</w:t>
      </w:r>
    </w:p>
    <w:p w14:paraId="25BC21FA" w14:textId="77777777" w:rsidR="00043C18" w:rsidRPr="005712F8" w:rsidRDefault="00043C18" w:rsidP="00043C18">
      <w:pPr>
        <w:tabs>
          <w:tab w:val="clear" w:pos="567"/>
        </w:tabs>
        <w:spacing w:line="240" w:lineRule="auto"/>
        <w:rPr>
          <w:szCs w:val="22"/>
        </w:rPr>
      </w:pPr>
      <w:r w:rsidRPr="005712F8">
        <w:t>Υποδόρια χρήση</w:t>
      </w:r>
    </w:p>
    <w:p w14:paraId="3D704B0A" w14:textId="77777777" w:rsidR="00043C18" w:rsidRPr="005712F8" w:rsidRDefault="00043C18" w:rsidP="00043C18">
      <w:pPr>
        <w:tabs>
          <w:tab w:val="clear" w:pos="567"/>
        </w:tabs>
        <w:spacing w:line="240" w:lineRule="auto"/>
        <w:rPr>
          <w:szCs w:val="22"/>
        </w:rPr>
      </w:pPr>
    </w:p>
    <w:p w14:paraId="17FB8298" w14:textId="77777777" w:rsidR="00043C18" w:rsidRPr="005712F8" w:rsidRDefault="00043C18" w:rsidP="00043C18">
      <w:pPr>
        <w:tabs>
          <w:tab w:val="clear" w:pos="567"/>
        </w:tabs>
        <w:spacing w:line="240" w:lineRule="auto"/>
        <w:rPr>
          <w:szCs w:val="22"/>
        </w:rPr>
      </w:pPr>
    </w:p>
    <w:p w14:paraId="26CDD165" w14:textId="5A7E917B"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VAULT_ND_69bcdad1-f9ec-4952-88ba-805e0fb5d31f \* MERGEFORMAT </w:instrText>
      </w:r>
      <w:r w:rsidR="00074E54">
        <w:rPr>
          <w:b/>
        </w:rPr>
        <w:fldChar w:fldCharType="separate"/>
      </w:r>
      <w:r w:rsidR="00074E54">
        <w:rPr>
          <w:b/>
        </w:rPr>
        <w:t xml:space="preserve"> </w:t>
      </w:r>
      <w:r w:rsidR="00074E54">
        <w:rPr>
          <w:b/>
        </w:rPr>
        <w:fldChar w:fldCharType="end"/>
      </w:r>
    </w:p>
    <w:p w14:paraId="40E6D0CE" w14:textId="77777777" w:rsidR="00043C18" w:rsidRPr="005712F8" w:rsidRDefault="00043C18" w:rsidP="00043C18">
      <w:pPr>
        <w:tabs>
          <w:tab w:val="clear" w:pos="567"/>
        </w:tabs>
        <w:spacing w:line="240" w:lineRule="auto"/>
        <w:rPr>
          <w:i/>
          <w:szCs w:val="22"/>
        </w:rPr>
      </w:pPr>
    </w:p>
    <w:p w14:paraId="71E542C1" w14:textId="77777777" w:rsidR="00043C18" w:rsidRPr="005712F8" w:rsidRDefault="00043C18" w:rsidP="00043C18">
      <w:pPr>
        <w:tabs>
          <w:tab w:val="clear" w:pos="567"/>
        </w:tabs>
        <w:spacing w:line="240" w:lineRule="auto"/>
        <w:rPr>
          <w:szCs w:val="22"/>
        </w:rPr>
      </w:pPr>
      <w:r w:rsidRPr="005712F8">
        <w:t>Μία φορά την εβδομάδα</w:t>
      </w:r>
    </w:p>
    <w:p w14:paraId="033ED0BE" w14:textId="77777777" w:rsidR="00043C18" w:rsidRPr="005712F8" w:rsidRDefault="00043C18" w:rsidP="00043C18">
      <w:pPr>
        <w:tabs>
          <w:tab w:val="clear" w:pos="567"/>
        </w:tabs>
        <w:spacing w:line="240" w:lineRule="auto"/>
        <w:rPr>
          <w:szCs w:val="22"/>
        </w:rPr>
      </w:pPr>
    </w:p>
    <w:p w14:paraId="1BDAA86C" w14:textId="77777777" w:rsidR="00043C18" w:rsidRPr="005712F8" w:rsidRDefault="00043C18" w:rsidP="00043C18">
      <w:pPr>
        <w:tabs>
          <w:tab w:val="clear" w:pos="567"/>
        </w:tabs>
        <w:spacing w:line="240" w:lineRule="auto"/>
        <w:rPr>
          <w:szCs w:val="22"/>
        </w:rPr>
      </w:pPr>
    </w:p>
    <w:p w14:paraId="2E7BEED6" w14:textId="26338D76"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VAULT_ND_b7106546-3954-414b-803b-c96d91b899ba \* MERGEFORMAT </w:instrText>
      </w:r>
      <w:r w:rsidR="00074E54">
        <w:rPr>
          <w:b/>
        </w:rPr>
        <w:fldChar w:fldCharType="separate"/>
      </w:r>
      <w:r w:rsidR="00074E54">
        <w:rPr>
          <w:b/>
        </w:rPr>
        <w:t xml:space="preserve"> </w:t>
      </w:r>
      <w:r w:rsidR="00074E54">
        <w:rPr>
          <w:b/>
        </w:rPr>
        <w:fldChar w:fldCharType="end"/>
      </w:r>
    </w:p>
    <w:p w14:paraId="638649AD" w14:textId="77777777" w:rsidR="00043C18" w:rsidRPr="005712F8" w:rsidRDefault="00043C18" w:rsidP="00043C18">
      <w:pPr>
        <w:tabs>
          <w:tab w:val="clear" w:pos="567"/>
        </w:tabs>
        <w:spacing w:line="240" w:lineRule="auto"/>
        <w:rPr>
          <w:szCs w:val="22"/>
        </w:rPr>
      </w:pPr>
    </w:p>
    <w:p w14:paraId="31C56C0F" w14:textId="77777777" w:rsidR="00043C18" w:rsidRPr="005712F8" w:rsidRDefault="00043C18" w:rsidP="00043C18">
      <w:pPr>
        <w:tabs>
          <w:tab w:val="clear" w:pos="567"/>
        </w:tabs>
        <w:spacing w:line="240" w:lineRule="auto"/>
        <w:rPr>
          <w:szCs w:val="22"/>
        </w:rPr>
      </w:pPr>
      <w:r w:rsidRPr="005712F8">
        <w:t>ΛΗΞΗ</w:t>
      </w:r>
    </w:p>
    <w:p w14:paraId="7DCF38BD" w14:textId="77777777" w:rsidR="00043C18" w:rsidRPr="005712F8" w:rsidRDefault="00043C18" w:rsidP="00043C18">
      <w:pPr>
        <w:tabs>
          <w:tab w:val="clear" w:pos="567"/>
        </w:tabs>
        <w:spacing w:line="240" w:lineRule="auto"/>
        <w:rPr>
          <w:szCs w:val="22"/>
        </w:rPr>
      </w:pPr>
    </w:p>
    <w:p w14:paraId="11C09AD5" w14:textId="77777777" w:rsidR="00043C18" w:rsidRPr="005712F8" w:rsidRDefault="00043C18" w:rsidP="00043C18">
      <w:pPr>
        <w:tabs>
          <w:tab w:val="clear" w:pos="567"/>
        </w:tabs>
        <w:spacing w:line="240" w:lineRule="auto"/>
        <w:rPr>
          <w:szCs w:val="22"/>
        </w:rPr>
      </w:pPr>
    </w:p>
    <w:p w14:paraId="25008DB6" w14:textId="014EEE46"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VAULT_ND_909ca4bb-87b8-4ad0-ab3e-1cee7c4b0ed4 \* MERGEFORMAT </w:instrText>
      </w:r>
      <w:r w:rsidR="00074E54">
        <w:rPr>
          <w:b/>
        </w:rPr>
        <w:fldChar w:fldCharType="separate"/>
      </w:r>
      <w:r w:rsidR="00074E54">
        <w:rPr>
          <w:b/>
        </w:rPr>
        <w:t xml:space="preserve"> </w:t>
      </w:r>
      <w:r w:rsidR="00074E54">
        <w:rPr>
          <w:b/>
        </w:rPr>
        <w:fldChar w:fldCharType="end"/>
      </w:r>
    </w:p>
    <w:p w14:paraId="214938AA" w14:textId="77777777" w:rsidR="00043C18" w:rsidRPr="005712F8" w:rsidRDefault="00043C18" w:rsidP="00043C18">
      <w:pPr>
        <w:tabs>
          <w:tab w:val="clear" w:pos="567"/>
        </w:tabs>
        <w:spacing w:line="240" w:lineRule="auto"/>
        <w:ind w:right="113"/>
        <w:rPr>
          <w:i/>
          <w:szCs w:val="22"/>
        </w:rPr>
      </w:pPr>
    </w:p>
    <w:p w14:paraId="110F986B" w14:textId="77777777" w:rsidR="00043C18" w:rsidRPr="005712F8" w:rsidRDefault="00043C18" w:rsidP="00043C18">
      <w:pPr>
        <w:tabs>
          <w:tab w:val="clear" w:pos="567"/>
        </w:tabs>
        <w:spacing w:line="240" w:lineRule="auto"/>
        <w:ind w:right="113"/>
        <w:rPr>
          <w:szCs w:val="22"/>
        </w:rPr>
      </w:pPr>
      <w:r w:rsidRPr="005712F8">
        <w:t>Παρτίδα</w:t>
      </w:r>
    </w:p>
    <w:p w14:paraId="1E56FF5D" w14:textId="77777777" w:rsidR="00043C18" w:rsidRPr="005712F8" w:rsidRDefault="00043C18" w:rsidP="00043C18">
      <w:pPr>
        <w:tabs>
          <w:tab w:val="clear" w:pos="567"/>
        </w:tabs>
        <w:spacing w:line="240" w:lineRule="auto"/>
        <w:ind w:right="113"/>
        <w:rPr>
          <w:szCs w:val="22"/>
        </w:rPr>
      </w:pPr>
    </w:p>
    <w:p w14:paraId="0A8F58FF" w14:textId="77777777" w:rsidR="00043C18" w:rsidRPr="005712F8" w:rsidRDefault="00043C18" w:rsidP="00043C18">
      <w:pPr>
        <w:tabs>
          <w:tab w:val="clear" w:pos="567"/>
        </w:tabs>
        <w:spacing w:line="240" w:lineRule="auto"/>
        <w:ind w:right="113"/>
        <w:rPr>
          <w:szCs w:val="22"/>
        </w:rPr>
      </w:pPr>
    </w:p>
    <w:p w14:paraId="3855E9AE" w14:textId="2D356746"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VAULT_ND_c84f0157-2efa-4a44-8b09-ee03465b41aa \* MERGEFORMAT </w:instrText>
      </w:r>
      <w:r w:rsidR="00074E54">
        <w:rPr>
          <w:b/>
        </w:rPr>
        <w:fldChar w:fldCharType="separate"/>
      </w:r>
      <w:r w:rsidR="00074E54">
        <w:rPr>
          <w:b/>
        </w:rPr>
        <w:t xml:space="preserve"> </w:t>
      </w:r>
      <w:r w:rsidR="00074E54">
        <w:rPr>
          <w:b/>
        </w:rPr>
        <w:fldChar w:fldCharType="end"/>
      </w:r>
    </w:p>
    <w:p w14:paraId="52F29725" w14:textId="77777777" w:rsidR="00043C18" w:rsidRPr="005712F8" w:rsidRDefault="00043C18" w:rsidP="00043C18">
      <w:pPr>
        <w:tabs>
          <w:tab w:val="clear" w:pos="567"/>
        </w:tabs>
        <w:spacing w:line="240" w:lineRule="auto"/>
        <w:ind w:right="113"/>
        <w:rPr>
          <w:szCs w:val="22"/>
        </w:rPr>
      </w:pPr>
    </w:p>
    <w:p w14:paraId="036BB630" w14:textId="77777777" w:rsidR="002B7875" w:rsidRDefault="00957AAD" w:rsidP="00043C18">
      <w:pPr>
        <w:tabs>
          <w:tab w:val="clear" w:pos="567"/>
        </w:tabs>
        <w:spacing w:line="240" w:lineRule="auto"/>
        <w:ind w:right="113"/>
      </w:pPr>
      <w:r w:rsidRPr="00957AAD">
        <w:t>2</w:t>
      </w:r>
      <w:r w:rsidR="00043C18" w:rsidRPr="005712F8">
        <w:t>,</w:t>
      </w:r>
      <w:r w:rsidRPr="00957AAD">
        <w:t>4</w:t>
      </w:r>
      <w:r w:rsidR="00043C18" w:rsidRPr="005712F8">
        <w:t> ml</w:t>
      </w:r>
    </w:p>
    <w:p w14:paraId="3F9D459A" w14:textId="2CCAF038" w:rsidR="00043C18" w:rsidRPr="00957AAD" w:rsidRDefault="00957AAD" w:rsidP="00043C18">
      <w:pPr>
        <w:tabs>
          <w:tab w:val="clear" w:pos="567"/>
        </w:tabs>
        <w:spacing w:line="240" w:lineRule="auto"/>
        <w:ind w:right="113"/>
        <w:rPr>
          <w:szCs w:val="22"/>
        </w:rPr>
      </w:pPr>
      <w:r w:rsidRPr="00B80EB9">
        <w:t>4 δόσεις</w:t>
      </w:r>
    </w:p>
    <w:p w14:paraId="0F83F2A6" w14:textId="77777777" w:rsidR="00043C18" w:rsidRPr="005712F8" w:rsidRDefault="00043C18" w:rsidP="00043C18">
      <w:pPr>
        <w:tabs>
          <w:tab w:val="clear" w:pos="567"/>
        </w:tabs>
        <w:spacing w:line="240" w:lineRule="auto"/>
        <w:ind w:right="113"/>
        <w:rPr>
          <w:szCs w:val="22"/>
        </w:rPr>
      </w:pPr>
    </w:p>
    <w:p w14:paraId="54008BA4" w14:textId="77777777" w:rsidR="00043C18" w:rsidRPr="005712F8" w:rsidRDefault="00043C18" w:rsidP="00043C18">
      <w:pPr>
        <w:tabs>
          <w:tab w:val="clear" w:pos="567"/>
        </w:tabs>
        <w:spacing w:line="240" w:lineRule="auto"/>
        <w:ind w:right="113"/>
        <w:rPr>
          <w:szCs w:val="22"/>
        </w:rPr>
      </w:pPr>
    </w:p>
    <w:p w14:paraId="33F9FB67" w14:textId="4D9E4654" w:rsidR="00043C18" w:rsidRPr="005712F8" w:rsidRDefault="00043C18" w:rsidP="00043C18">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VAULT_ND_237fca06-ef64-4367-81b6-5f9332b619d4 \* MERGEFORMAT </w:instrText>
      </w:r>
      <w:r w:rsidR="00074E54">
        <w:rPr>
          <w:b/>
        </w:rPr>
        <w:fldChar w:fldCharType="separate"/>
      </w:r>
      <w:r w:rsidR="00074E54">
        <w:rPr>
          <w:b/>
        </w:rPr>
        <w:t xml:space="preserve"> </w:t>
      </w:r>
      <w:r w:rsidR="00074E54">
        <w:rPr>
          <w:b/>
        </w:rPr>
        <w:fldChar w:fldCharType="end"/>
      </w:r>
    </w:p>
    <w:p w14:paraId="182E7CAE" w14:textId="77777777" w:rsidR="00043C18" w:rsidRPr="005712F8" w:rsidRDefault="00043C18" w:rsidP="00043C18">
      <w:pPr>
        <w:tabs>
          <w:tab w:val="clear" w:pos="567"/>
        </w:tabs>
        <w:spacing w:line="240" w:lineRule="auto"/>
        <w:rPr>
          <w:szCs w:val="22"/>
        </w:rPr>
      </w:pPr>
    </w:p>
    <w:p w14:paraId="4A71E605" w14:textId="77777777" w:rsidR="00043C18" w:rsidRPr="005712F8" w:rsidRDefault="00043C18" w:rsidP="00043C18">
      <w:pPr>
        <w:tabs>
          <w:tab w:val="clear" w:pos="567"/>
        </w:tabs>
        <w:spacing w:line="240" w:lineRule="auto"/>
        <w:rPr>
          <w:szCs w:val="22"/>
        </w:rPr>
      </w:pPr>
      <w:r w:rsidRPr="005712F8">
        <w:br w:type="page"/>
      </w:r>
    </w:p>
    <w:p w14:paraId="715B5AF7"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58BDAE97"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FDFB03E" w14:textId="39CDE8D6" w:rsidR="00222610" w:rsidRPr="00B80EB9"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002B7875">
        <w:rPr>
          <w:b/>
        </w:rPr>
        <w:t xml:space="preserve"> </w:t>
      </w:r>
      <w:r w:rsidR="00E120B1">
        <w:rPr>
          <w:b/>
        </w:rPr>
        <w:t>(</w:t>
      </w:r>
      <w:r w:rsidR="009C6F84">
        <w:rPr>
          <w:b/>
          <w:lang w:val="en-US"/>
        </w:rPr>
        <w:t>KWIKPEN</w:t>
      </w:r>
      <w:r w:rsidR="00E120B1" w:rsidRPr="00601BCD">
        <w:rPr>
          <w:b/>
        </w:rPr>
        <w:t>)</w:t>
      </w:r>
      <w:r w:rsidR="009C6F84">
        <w:rPr>
          <w:b/>
        </w:rPr>
        <w:t xml:space="preserve"> </w:t>
      </w:r>
      <w:r>
        <w:rPr>
          <w:b/>
        </w:rPr>
        <w:t xml:space="preserve">ΠΟΛΛΑΠΛΩΝ ΔΟΣΕΩΝ </w:t>
      </w:r>
    </w:p>
    <w:p w14:paraId="43792F1D" w14:textId="77777777" w:rsidR="00222610" w:rsidRDefault="00222610" w:rsidP="00222610">
      <w:pPr>
        <w:tabs>
          <w:tab w:val="clear" w:pos="567"/>
        </w:tabs>
        <w:spacing w:line="240" w:lineRule="auto"/>
        <w:rPr>
          <w:szCs w:val="22"/>
        </w:rPr>
      </w:pPr>
    </w:p>
    <w:p w14:paraId="1B11374A" w14:textId="77777777" w:rsidR="00222610" w:rsidRPr="005712F8" w:rsidRDefault="00222610" w:rsidP="00222610">
      <w:pPr>
        <w:tabs>
          <w:tab w:val="clear" w:pos="567"/>
        </w:tabs>
        <w:spacing w:line="240" w:lineRule="auto"/>
        <w:rPr>
          <w:szCs w:val="22"/>
        </w:rPr>
      </w:pPr>
    </w:p>
    <w:p w14:paraId="7E82DDDB" w14:textId="1FBD6633"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VAULT_ND_bdc3454b-2f7d-4448-8bc1-95e861eebfe7 \* MERGEFORMAT </w:instrText>
      </w:r>
      <w:r w:rsidR="00074E54">
        <w:rPr>
          <w:b/>
        </w:rPr>
        <w:fldChar w:fldCharType="separate"/>
      </w:r>
      <w:r w:rsidR="00074E54">
        <w:rPr>
          <w:b/>
        </w:rPr>
        <w:t xml:space="preserve"> </w:t>
      </w:r>
      <w:r w:rsidR="00074E54">
        <w:rPr>
          <w:b/>
        </w:rPr>
        <w:fldChar w:fldCharType="end"/>
      </w:r>
    </w:p>
    <w:p w14:paraId="7D8621CD" w14:textId="77777777" w:rsidR="00222610" w:rsidRPr="005712F8" w:rsidRDefault="00222610" w:rsidP="00222610">
      <w:pPr>
        <w:tabs>
          <w:tab w:val="clear" w:pos="567"/>
        </w:tabs>
        <w:spacing w:line="240" w:lineRule="auto"/>
        <w:rPr>
          <w:szCs w:val="22"/>
        </w:rPr>
      </w:pPr>
    </w:p>
    <w:p w14:paraId="1DCBB06F" w14:textId="1EFD83A9" w:rsidR="00222610" w:rsidRPr="005712F8" w:rsidRDefault="00222610" w:rsidP="00222610">
      <w:pPr>
        <w:tabs>
          <w:tab w:val="clear" w:pos="567"/>
        </w:tabs>
        <w:spacing w:line="240" w:lineRule="auto"/>
        <w:rPr>
          <w:szCs w:val="22"/>
        </w:rPr>
      </w:pPr>
      <w:r w:rsidRPr="005712F8">
        <w:t>Mounjaro 5 mg</w:t>
      </w:r>
      <w:r>
        <w:t xml:space="preserve">/δόση </w:t>
      </w:r>
      <w:r>
        <w:rPr>
          <w:lang w:val="en-US"/>
        </w:rPr>
        <w:t>KwikPen</w:t>
      </w:r>
      <w:r w:rsidRPr="005712F8">
        <w:t xml:space="preserve"> ενέσιμο διάλυμα σε προγεμισμένη συσκευή τύπου πένας</w:t>
      </w:r>
    </w:p>
    <w:p w14:paraId="2A3C48A6" w14:textId="77777777" w:rsidR="00222610" w:rsidRPr="005712F8" w:rsidRDefault="00222610" w:rsidP="00222610">
      <w:pPr>
        <w:tabs>
          <w:tab w:val="clear" w:pos="567"/>
        </w:tabs>
        <w:spacing w:line="240" w:lineRule="auto"/>
        <w:rPr>
          <w:szCs w:val="22"/>
        </w:rPr>
      </w:pPr>
      <w:r w:rsidRPr="005712F8">
        <w:t>τιρζεπατίδη</w:t>
      </w:r>
    </w:p>
    <w:p w14:paraId="65BBD63A" w14:textId="77777777" w:rsidR="00222610" w:rsidRPr="005712F8" w:rsidRDefault="00222610" w:rsidP="00222610">
      <w:pPr>
        <w:tabs>
          <w:tab w:val="clear" w:pos="567"/>
        </w:tabs>
        <w:spacing w:line="240" w:lineRule="auto"/>
        <w:rPr>
          <w:szCs w:val="22"/>
        </w:rPr>
      </w:pPr>
    </w:p>
    <w:p w14:paraId="72166BAC" w14:textId="77777777" w:rsidR="00222610" w:rsidRPr="005712F8" w:rsidRDefault="00222610" w:rsidP="00222610">
      <w:pPr>
        <w:tabs>
          <w:tab w:val="clear" w:pos="567"/>
        </w:tabs>
        <w:spacing w:line="240" w:lineRule="auto"/>
        <w:rPr>
          <w:szCs w:val="22"/>
        </w:rPr>
      </w:pPr>
    </w:p>
    <w:p w14:paraId="612DA84F" w14:textId="3DEFFAC2"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VAULT_ND_f686e620-01a2-4882-8f30-eee63c812650 \* MERGEFORMAT </w:instrText>
      </w:r>
      <w:r w:rsidR="00074E54">
        <w:rPr>
          <w:b/>
        </w:rPr>
        <w:fldChar w:fldCharType="separate"/>
      </w:r>
      <w:r w:rsidR="00074E54">
        <w:rPr>
          <w:b/>
        </w:rPr>
        <w:t xml:space="preserve"> </w:t>
      </w:r>
      <w:r w:rsidR="00074E54">
        <w:rPr>
          <w:b/>
        </w:rPr>
        <w:fldChar w:fldCharType="end"/>
      </w:r>
    </w:p>
    <w:p w14:paraId="2F9EBE3C" w14:textId="77777777" w:rsidR="00222610" w:rsidRDefault="00222610" w:rsidP="00222610">
      <w:pPr>
        <w:tabs>
          <w:tab w:val="clear" w:pos="567"/>
        </w:tabs>
        <w:spacing w:line="240" w:lineRule="auto"/>
        <w:rPr>
          <w:szCs w:val="22"/>
        </w:rPr>
      </w:pPr>
    </w:p>
    <w:p w14:paraId="058EC2EB" w14:textId="2C7175C0" w:rsidR="00222610" w:rsidRPr="00AF1D0B" w:rsidRDefault="00E120B1" w:rsidP="00222610">
      <w:pPr>
        <w:tabs>
          <w:tab w:val="clear" w:pos="567"/>
        </w:tabs>
        <w:spacing w:line="240" w:lineRule="auto"/>
        <w:rPr>
          <w:szCs w:val="22"/>
        </w:rPr>
      </w:pPr>
      <w:r>
        <w:t xml:space="preserve">Κάθε δόση περιέχει </w:t>
      </w:r>
      <w:r w:rsidRPr="00030AFC">
        <w:t>5</w:t>
      </w:r>
      <w:r>
        <w:t> </w:t>
      </w:r>
      <w:r>
        <w:rPr>
          <w:lang w:val="en-US"/>
        </w:rPr>
        <w:t>mg</w:t>
      </w:r>
      <w:r w:rsidRPr="00030AFC">
        <w:t xml:space="preserve"> </w:t>
      </w:r>
      <w:r>
        <w:t>τιρζεπατίδη σε 0,6 </w:t>
      </w:r>
      <w:r>
        <w:rPr>
          <w:lang w:val="en-US"/>
        </w:rPr>
        <w:t>ml</w:t>
      </w:r>
      <w:r w:rsidRPr="00030AFC">
        <w:t xml:space="preserve"> </w:t>
      </w:r>
      <w:r>
        <w:t xml:space="preserve">διαλύματος. </w:t>
      </w:r>
      <w:r w:rsidR="00222610" w:rsidRPr="005712F8">
        <w:t>Κάθε προγεμισμένη συσκευή τύπου πένας</w:t>
      </w:r>
      <w:r w:rsidR="00222610" w:rsidRPr="00EC579D">
        <w:t xml:space="preserve"> </w:t>
      </w:r>
      <w:r w:rsidR="00222610">
        <w:t>πολλαπλών δόσεων</w:t>
      </w:r>
      <w:r w:rsidR="00222610" w:rsidRPr="005712F8">
        <w:t xml:space="preserve"> περιέχει </w:t>
      </w:r>
      <w:r w:rsidR="002B7875">
        <w:t>20 </w:t>
      </w:r>
      <w:r w:rsidR="002B7875">
        <w:rPr>
          <w:lang w:val="en-US"/>
        </w:rPr>
        <w:t>mg</w:t>
      </w:r>
      <w:r w:rsidR="002B7875" w:rsidRPr="002B7875">
        <w:t xml:space="preserve"> </w:t>
      </w:r>
      <w:r w:rsidR="002B7875">
        <w:t>τιρζεπατίδη σε 2,4 </w:t>
      </w:r>
      <w:r w:rsidR="002B7875">
        <w:rPr>
          <w:lang w:val="en-US"/>
        </w:rPr>
        <w:t>ml</w:t>
      </w:r>
      <w:r w:rsidR="002B7875" w:rsidRPr="002B7875">
        <w:t xml:space="preserve"> (8,33</w:t>
      </w:r>
      <w:r w:rsidR="002B7875">
        <w:t> </w:t>
      </w:r>
      <w:r w:rsidR="002B7875">
        <w:rPr>
          <w:lang w:val="en-US"/>
        </w:rPr>
        <w:t>mg</w:t>
      </w:r>
      <w:r w:rsidR="002B7875" w:rsidRPr="002B7875">
        <w:t>/</w:t>
      </w:r>
      <w:r w:rsidR="002B7875">
        <w:rPr>
          <w:lang w:val="en-US"/>
        </w:rPr>
        <w:t>ml</w:t>
      </w:r>
      <w:r w:rsidR="002B7875" w:rsidRPr="002B7875">
        <w:t>)</w:t>
      </w:r>
      <w:r w:rsidR="00222610">
        <w:t>.</w:t>
      </w:r>
    </w:p>
    <w:p w14:paraId="50D875C8" w14:textId="77777777" w:rsidR="00222610" w:rsidRPr="005712F8" w:rsidRDefault="00222610" w:rsidP="00222610">
      <w:pPr>
        <w:tabs>
          <w:tab w:val="clear" w:pos="567"/>
        </w:tabs>
        <w:spacing w:line="240" w:lineRule="auto"/>
        <w:rPr>
          <w:szCs w:val="22"/>
        </w:rPr>
      </w:pPr>
    </w:p>
    <w:p w14:paraId="1B2B4D47" w14:textId="77777777" w:rsidR="00222610" w:rsidRPr="005712F8" w:rsidRDefault="00222610" w:rsidP="00222610">
      <w:pPr>
        <w:tabs>
          <w:tab w:val="clear" w:pos="567"/>
        </w:tabs>
        <w:spacing w:line="240" w:lineRule="auto"/>
        <w:rPr>
          <w:szCs w:val="22"/>
        </w:rPr>
      </w:pPr>
    </w:p>
    <w:p w14:paraId="67406B8A" w14:textId="582B459A"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VAULT_ND_830d420d-687e-4671-88b6-9ea8fbb1e1b2 \* MERGEFORMAT </w:instrText>
      </w:r>
      <w:r w:rsidR="00074E54">
        <w:rPr>
          <w:b/>
        </w:rPr>
        <w:fldChar w:fldCharType="separate"/>
      </w:r>
      <w:r w:rsidR="00074E54">
        <w:rPr>
          <w:b/>
        </w:rPr>
        <w:t xml:space="preserve"> </w:t>
      </w:r>
      <w:r w:rsidR="00074E54">
        <w:rPr>
          <w:b/>
        </w:rPr>
        <w:fldChar w:fldCharType="end"/>
      </w:r>
    </w:p>
    <w:p w14:paraId="2D6A89AA" w14:textId="77777777" w:rsidR="00222610" w:rsidRPr="005712F8" w:rsidRDefault="00222610" w:rsidP="00222610">
      <w:pPr>
        <w:tabs>
          <w:tab w:val="clear" w:pos="567"/>
        </w:tabs>
        <w:spacing w:line="240" w:lineRule="auto"/>
        <w:rPr>
          <w:i/>
          <w:szCs w:val="22"/>
        </w:rPr>
      </w:pPr>
    </w:p>
    <w:p w14:paraId="6B301440" w14:textId="28F7B2F3" w:rsidR="00222610" w:rsidRPr="001E5D5D" w:rsidRDefault="00222610" w:rsidP="00222610">
      <w:pPr>
        <w:spacing w:line="240" w:lineRule="auto"/>
        <w:rPr>
          <w:szCs w:val="22"/>
          <w:highlight w:val="lightGray"/>
        </w:rPr>
      </w:pPr>
      <w:r w:rsidRPr="005712F8">
        <w:t xml:space="preserve">Έκδοχα: </w:t>
      </w:r>
      <w:r w:rsidR="002B7875">
        <w:t>Ε339, Ε1519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2B7875">
        <w:rPr>
          <w:szCs w:val="22"/>
          <w:highlight w:val="lightGray"/>
        </w:rPr>
        <w:t>Ανατρέξτε στο φύλλο οδηγιών για περισσότερες πληροφορίες.</w:t>
      </w:r>
    </w:p>
    <w:p w14:paraId="2E85BEC2" w14:textId="77777777" w:rsidR="00222610" w:rsidRPr="005712F8" w:rsidRDefault="00222610" w:rsidP="00222610">
      <w:pPr>
        <w:tabs>
          <w:tab w:val="clear" w:pos="567"/>
        </w:tabs>
        <w:spacing w:line="240" w:lineRule="auto"/>
        <w:rPr>
          <w:szCs w:val="22"/>
        </w:rPr>
      </w:pPr>
    </w:p>
    <w:p w14:paraId="5BF3D458" w14:textId="77777777" w:rsidR="00222610" w:rsidRPr="005712F8" w:rsidRDefault="00222610" w:rsidP="00222610">
      <w:pPr>
        <w:tabs>
          <w:tab w:val="clear" w:pos="567"/>
        </w:tabs>
        <w:spacing w:line="240" w:lineRule="auto"/>
        <w:rPr>
          <w:szCs w:val="22"/>
        </w:rPr>
      </w:pPr>
    </w:p>
    <w:p w14:paraId="342612D4" w14:textId="25DB5379"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VAULT_ND_203458d0-4a25-4f87-a8cf-0feffd4c76dc \* MERGEFORMAT </w:instrText>
      </w:r>
      <w:r w:rsidR="00074E54">
        <w:rPr>
          <w:b/>
        </w:rPr>
        <w:fldChar w:fldCharType="separate"/>
      </w:r>
      <w:r w:rsidR="00074E54">
        <w:rPr>
          <w:b/>
        </w:rPr>
        <w:t xml:space="preserve"> </w:t>
      </w:r>
      <w:r w:rsidR="00074E54">
        <w:rPr>
          <w:b/>
        </w:rPr>
        <w:fldChar w:fldCharType="end"/>
      </w:r>
    </w:p>
    <w:p w14:paraId="33AD2735" w14:textId="77777777" w:rsidR="00222610" w:rsidRPr="005712F8" w:rsidRDefault="00222610" w:rsidP="00222610">
      <w:pPr>
        <w:tabs>
          <w:tab w:val="clear" w:pos="567"/>
        </w:tabs>
        <w:spacing w:line="240" w:lineRule="auto"/>
        <w:rPr>
          <w:i/>
          <w:szCs w:val="22"/>
        </w:rPr>
      </w:pPr>
    </w:p>
    <w:p w14:paraId="14C5EE14" w14:textId="77777777" w:rsidR="00222610" w:rsidRDefault="00222610" w:rsidP="00222610">
      <w:pPr>
        <w:tabs>
          <w:tab w:val="clear" w:pos="567"/>
        </w:tabs>
        <w:spacing w:line="240" w:lineRule="auto"/>
        <w:rPr>
          <w:szCs w:val="22"/>
        </w:rPr>
      </w:pPr>
      <w:r w:rsidRPr="002B7875">
        <w:rPr>
          <w:szCs w:val="22"/>
          <w:highlight w:val="lightGray"/>
        </w:rPr>
        <w:t>Ενέσιμο διάλυμα</w:t>
      </w:r>
    </w:p>
    <w:p w14:paraId="084B363B" w14:textId="77777777" w:rsidR="00222610" w:rsidRPr="00EC579D" w:rsidRDefault="00222610" w:rsidP="00222610">
      <w:pPr>
        <w:tabs>
          <w:tab w:val="clear" w:pos="567"/>
        </w:tabs>
        <w:spacing w:line="240" w:lineRule="auto"/>
        <w:rPr>
          <w:szCs w:val="22"/>
        </w:rPr>
      </w:pPr>
    </w:p>
    <w:p w14:paraId="486C3B6B" w14:textId="7109377A" w:rsidR="00222610" w:rsidRPr="005712F8" w:rsidRDefault="00222610" w:rsidP="00222610">
      <w:pPr>
        <w:tabs>
          <w:tab w:val="clear" w:pos="567"/>
        </w:tabs>
        <w:spacing w:line="240" w:lineRule="auto"/>
        <w:rPr>
          <w:szCs w:val="22"/>
        </w:rPr>
      </w:pPr>
      <w:r>
        <w:t>1 </w:t>
      </w:r>
      <w:r w:rsidR="009C6F84">
        <w:t xml:space="preserve">συσκευή τύπου </w:t>
      </w:r>
      <w:r w:rsidRPr="005712F8">
        <w:t>πένα</w:t>
      </w:r>
      <w:r w:rsidR="009C6F84">
        <w:t>ς</w:t>
      </w:r>
      <w:r>
        <w:t xml:space="preserve"> (4 δόσεις)</w:t>
      </w:r>
    </w:p>
    <w:p w14:paraId="7B30445F" w14:textId="11FC9633" w:rsidR="00222610" w:rsidRPr="008F4D71" w:rsidRDefault="00222610" w:rsidP="00222610">
      <w:pPr>
        <w:tabs>
          <w:tab w:val="clear" w:pos="567"/>
        </w:tabs>
        <w:spacing w:line="240" w:lineRule="auto"/>
        <w:rPr>
          <w:szCs w:val="22"/>
          <w:highlight w:val="lightGray"/>
        </w:rPr>
      </w:pPr>
      <w:r>
        <w:rPr>
          <w:szCs w:val="22"/>
          <w:highlight w:val="lightGray"/>
        </w:rPr>
        <w:t xml:space="preserve">3 </w:t>
      </w:r>
      <w:r w:rsidR="009C6F84">
        <w:rPr>
          <w:szCs w:val="22"/>
          <w:highlight w:val="lightGray"/>
        </w:rPr>
        <w:t xml:space="preserve">συσκευές τύπου </w:t>
      </w:r>
      <w:r w:rsidRPr="008F4D71">
        <w:rPr>
          <w:szCs w:val="22"/>
          <w:highlight w:val="lightGray"/>
        </w:rPr>
        <w:t>πέν</w:t>
      </w:r>
      <w:r w:rsidR="009C6F84">
        <w:rPr>
          <w:szCs w:val="22"/>
          <w:highlight w:val="lightGray"/>
        </w:rPr>
        <w:t>α</w:t>
      </w:r>
      <w:r w:rsidRPr="008F4D71">
        <w:rPr>
          <w:szCs w:val="22"/>
          <w:highlight w:val="lightGray"/>
        </w:rPr>
        <w:t>ς</w:t>
      </w:r>
      <w:r>
        <w:rPr>
          <w:szCs w:val="22"/>
          <w:highlight w:val="lightGray"/>
        </w:rPr>
        <w:t xml:space="preserve"> (κάθε </w:t>
      </w:r>
      <w:r w:rsidR="009C6F84">
        <w:rPr>
          <w:szCs w:val="22"/>
          <w:highlight w:val="lightGray"/>
        </w:rPr>
        <w:t xml:space="preserve">συσκευή τύπου </w:t>
      </w:r>
      <w:r>
        <w:rPr>
          <w:szCs w:val="22"/>
          <w:highlight w:val="lightGray"/>
        </w:rPr>
        <w:t>πένα</w:t>
      </w:r>
      <w:r w:rsidR="009C6F84">
        <w:rPr>
          <w:szCs w:val="22"/>
          <w:highlight w:val="lightGray"/>
        </w:rPr>
        <w:t>ς</w:t>
      </w:r>
      <w:r>
        <w:rPr>
          <w:szCs w:val="22"/>
          <w:highlight w:val="lightGray"/>
        </w:rPr>
        <w:t xml:space="preserve"> χορηγεί 4 δόσεις)</w:t>
      </w:r>
    </w:p>
    <w:p w14:paraId="05BBDBD0" w14:textId="77777777" w:rsidR="00222610" w:rsidRDefault="00222610" w:rsidP="00222610">
      <w:pPr>
        <w:tabs>
          <w:tab w:val="clear" w:pos="567"/>
        </w:tabs>
        <w:spacing w:line="240" w:lineRule="auto"/>
        <w:rPr>
          <w:szCs w:val="22"/>
        </w:rPr>
      </w:pPr>
    </w:p>
    <w:p w14:paraId="5EB38B38" w14:textId="6DD262C9" w:rsidR="001215C3" w:rsidRPr="005712F8" w:rsidRDefault="001215C3" w:rsidP="00222610">
      <w:pPr>
        <w:tabs>
          <w:tab w:val="clear" w:pos="567"/>
        </w:tabs>
        <w:spacing w:line="240" w:lineRule="auto"/>
        <w:rPr>
          <w:szCs w:val="22"/>
        </w:rPr>
      </w:pPr>
      <w:r>
        <w:rPr>
          <w:szCs w:val="22"/>
        </w:rPr>
        <w:t>Δεν περιλαμβάνονται βελόνες</w:t>
      </w:r>
    </w:p>
    <w:p w14:paraId="12EC723D" w14:textId="77777777" w:rsidR="00222610" w:rsidRPr="005712F8" w:rsidRDefault="00222610" w:rsidP="00222610">
      <w:pPr>
        <w:tabs>
          <w:tab w:val="clear" w:pos="567"/>
        </w:tabs>
        <w:spacing w:line="240" w:lineRule="auto"/>
        <w:rPr>
          <w:szCs w:val="22"/>
        </w:rPr>
      </w:pPr>
    </w:p>
    <w:p w14:paraId="13E74011" w14:textId="1C28ED01"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VAULT_ND_2b5c320b-4bc3-4995-b2c0-1d7a59d3d0ea \* MERGEFORMAT </w:instrText>
      </w:r>
      <w:r w:rsidR="00074E54">
        <w:rPr>
          <w:b/>
        </w:rPr>
        <w:fldChar w:fldCharType="separate"/>
      </w:r>
      <w:r w:rsidR="00074E54">
        <w:rPr>
          <w:b/>
        </w:rPr>
        <w:t xml:space="preserve"> </w:t>
      </w:r>
      <w:r w:rsidR="00074E54">
        <w:rPr>
          <w:b/>
        </w:rPr>
        <w:fldChar w:fldCharType="end"/>
      </w:r>
    </w:p>
    <w:p w14:paraId="29917E9B" w14:textId="77777777" w:rsidR="00222610" w:rsidRPr="005712F8" w:rsidRDefault="00222610" w:rsidP="00222610">
      <w:pPr>
        <w:tabs>
          <w:tab w:val="clear" w:pos="567"/>
        </w:tabs>
        <w:spacing w:line="240" w:lineRule="auto"/>
        <w:rPr>
          <w:i/>
          <w:szCs w:val="22"/>
        </w:rPr>
      </w:pPr>
    </w:p>
    <w:p w14:paraId="4DB2BD26" w14:textId="77777777" w:rsidR="00222610" w:rsidRPr="005712F8" w:rsidRDefault="00222610" w:rsidP="00222610">
      <w:pPr>
        <w:tabs>
          <w:tab w:val="clear" w:pos="567"/>
        </w:tabs>
        <w:spacing w:line="240" w:lineRule="auto"/>
        <w:rPr>
          <w:szCs w:val="22"/>
        </w:rPr>
      </w:pPr>
      <w:r w:rsidRPr="005712F8">
        <w:t xml:space="preserve">Μία φορά την εβδομάδα </w:t>
      </w:r>
    </w:p>
    <w:p w14:paraId="5D0F4786" w14:textId="77777777" w:rsidR="00222610" w:rsidRPr="004223C0" w:rsidRDefault="00222610" w:rsidP="00222610">
      <w:pPr>
        <w:tabs>
          <w:tab w:val="clear" w:pos="567"/>
        </w:tabs>
        <w:spacing w:line="240" w:lineRule="auto"/>
        <w:rPr>
          <w:szCs w:val="22"/>
        </w:rPr>
      </w:pPr>
      <w:r w:rsidRPr="00EC579D">
        <w:t>Διαβάστε το φύλλο οδηγιών χρήσης πριν από τη χρήση.</w:t>
      </w:r>
    </w:p>
    <w:p w14:paraId="2E37CF06"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2E0DEFE0" w14:textId="77777777" w:rsidR="00222610" w:rsidRDefault="00222610" w:rsidP="00222610">
      <w:pPr>
        <w:tabs>
          <w:tab w:val="clear" w:pos="567"/>
          <w:tab w:val="left" w:pos="0"/>
        </w:tabs>
        <w:autoSpaceDE w:val="0"/>
        <w:autoSpaceDN w:val="0"/>
        <w:adjustRightInd w:val="0"/>
        <w:spacing w:line="240" w:lineRule="auto"/>
        <w:ind w:left="432" w:hanging="432"/>
        <w:rPr>
          <w:szCs w:val="22"/>
        </w:rPr>
      </w:pPr>
    </w:p>
    <w:p w14:paraId="0DE3BB64" w14:textId="77777777"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1422058F" w14:textId="77777777" w:rsidTr="004E58BA">
        <w:tc>
          <w:tcPr>
            <w:tcW w:w="1027" w:type="dxa"/>
          </w:tcPr>
          <w:p w14:paraId="7498A505" w14:textId="77777777" w:rsidR="00797D78" w:rsidRPr="00797D78" w:rsidRDefault="00797D78" w:rsidP="004E58BA">
            <w:pPr>
              <w:pStyle w:val="BodytextAgency"/>
              <w:rPr>
                <w:rFonts w:ascii="Times New Roman" w:hAnsi="Times New Roman" w:cs="Times New Roman"/>
                <w:sz w:val="22"/>
                <w:szCs w:val="22"/>
              </w:rPr>
            </w:pPr>
          </w:p>
          <w:p w14:paraId="1EFFABC7"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516DA79E" w14:textId="77777777" w:rsidR="00797D78" w:rsidRDefault="00797D78" w:rsidP="004E58BA">
            <w:pPr>
              <w:pStyle w:val="BodytextAgency"/>
              <w:rPr>
                <w:rFonts w:ascii="Times New Roman" w:hAnsi="Times New Roman" w:cs="Times New Roman"/>
                <w:sz w:val="22"/>
                <w:szCs w:val="22"/>
              </w:rPr>
            </w:pPr>
          </w:p>
          <w:p w14:paraId="76C42652"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5DFF1465" w14:textId="77777777" w:rsidR="00797D78" w:rsidRPr="002840B9" w:rsidRDefault="00797D78" w:rsidP="004E58BA">
            <w:pPr>
              <w:pStyle w:val="BodytextAgency"/>
              <w:rPr>
                <w:rFonts w:ascii="Times New Roman" w:hAnsi="Times New Roman" w:cs="Times New Roman"/>
                <w:sz w:val="22"/>
                <w:szCs w:val="22"/>
              </w:rPr>
            </w:pPr>
          </w:p>
          <w:p w14:paraId="1DBE433B"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2725EE6D" w14:textId="77777777" w:rsidR="00797D78" w:rsidRPr="002840B9" w:rsidRDefault="00797D78" w:rsidP="004E58BA">
            <w:pPr>
              <w:pStyle w:val="BodytextAgency"/>
              <w:rPr>
                <w:rFonts w:ascii="Times New Roman" w:hAnsi="Times New Roman" w:cs="Times New Roman"/>
                <w:sz w:val="22"/>
                <w:szCs w:val="22"/>
              </w:rPr>
            </w:pPr>
          </w:p>
          <w:p w14:paraId="753883B7"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5A093E75" w14:textId="77777777" w:rsidTr="004E58BA">
        <w:tc>
          <w:tcPr>
            <w:tcW w:w="1027" w:type="dxa"/>
            <w:tcBorders>
              <w:bottom w:val="single" w:sz="4" w:space="0" w:color="auto"/>
            </w:tcBorders>
          </w:tcPr>
          <w:p w14:paraId="783BFF03"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30B2FB8B"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5D68DB3C"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1AAF818A" w14:textId="77777777" w:rsidR="00797D78" w:rsidRPr="002840B9" w:rsidRDefault="00797D78" w:rsidP="004E58BA">
            <w:pPr>
              <w:spacing w:line="240" w:lineRule="auto"/>
              <w:rPr>
                <w:rFonts w:eastAsia="Calibri"/>
                <w:bCs/>
              </w:rPr>
            </w:pPr>
          </w:p>
        </w:tc>
      </w:tr>
      <w:tr w:rsidR="00797D78" w:rsidRPr="002840B9" w14:paraId="1B20F59E" w14:textId="77777777" w:rsidTr="004E58BA">
        <w:tc>
          <w:tcPr>
            <w:tcW w:w="1027" w:type="dxa"/>
            <w:tcBorders>
              <w:top w:val="single" w:sz="4" w:space="0" w:color="auto"/>
              <w:left w:val="single" w:sz="4" w:space="0" w:color="auto"/>
              <w:bottom w:val="single" w:sz="4" w:space="0" w:color="auto"/>
              <w:right w:val="single" w:sz="4" w:space="0" w:color="auto"/>
            </w:tcBorders>
          </w:tcPr>
          <w:p w14:paraId="2FADF89B"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0270D94"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540B43E"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E4F8153" w14:textId="77777777" w:rsidR="00797D78" w:rsidRPr="002840B9" w:rsidRDefault="00797D78" w:rsidP="004E58BA">
            <w:pPr>
              <w:spacing w:line="240" w:lineRule="auto"/>
              <w:rPr>
                <w:rFonts w:eastAsia="Calibri"/>
                <w:bCs/>
              </w:rPr>
            </w:pPr>
          </w:p>
        </w:tc>
      </w:tr>
    </w:tbl>
    <w:p w14:paraId="5A7B652B"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1662D3" w14:paraId="4996BB2E" w14:textId="77777777" w:rsidTr="004E58BA">
        <w:tc>
          <w:tcPr>
            <w:tcW w:w="2351" w:type="dxa"/>
          </w:tcPr>
          <w:p w14:paraId="3C8479C8" w14:textId="77777777" w:rsidR="00B54C04" w:rsidRPr="001662D3" w:rsidRDefault="00B54C04" w:rsidP="004E58BA">
            <w:pPr>
              <w:pStyle w:val="BodytextAgency"/>
              <w:rPr>
                <w:rFonts w:ascii="Times New Roman" w:hAnsi="Times New Roman" w:cs="Times New Roman"/>
                <w:sz w:val="22"/>
                <w:szCs w:val="22"/>
                <w:highlight w:val="lightGray"/>
              </w:rPr>
            </w:pPr>
          </w:p>
        </w:tc>
        <w:tc>
          <w:tcPr>
            <w:tcW w:w="1051" w:type="dxa"/>
          </w:tcPr>
          <w:p w14:paraId="4140AFD1" w14:textId="77777777" w:rsidR="00B54C04" w:rsidRPr="001662D3" w:rsidRDefault="00B54C04" w:rsidP="004E58BA">
            <w:pPr>
              <w:pStyle w:val="BodytextAgency"/>
              <w:rPr>
                <w:rFonts w:ascii="Times New Roman" w:hAnsi="Times New Roman" w:cs="Times New Roman"/>
                <w:sz w:val="22"/>
                <w:szCs w:val="22"/>
                <w:highlight w:val="lightGray"/>
              </w:rPr>
            </w:pPr>
          </w:p>
          <w:p w14:paraId="69A5CDAC"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18D03D24" w14:textId="77777777" w:rsidR="00B54C04" w:rsidRPr="001662D3" w:rsidRDefault="00B54C04" w:rsidP="004E58BA">
            <w:pPr>
              <w:pStyle w:val="BodytextAgency"/>
              <w:rPr>
                <w:rFonts w:ascii="Times New Roman" w:hAnsi="Times New Roman" w:cs="Times New Roman"/>
                <w:sz w:val="22"/>
                <w:szCs w:val="22"/>
                <w:highlight w:val="lightGray"/>
              </w:rPr>
            </w:pPr>
          </w:p>
          <w:p w14:paraId="07C65903"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5F516DC7" w14:textId="77777777" w:rsidR="00B54C04" w:rsidRPr="001662D3" w:rsidRDefault="00B54C04" w:rsidP="004E58BA">
            <w:pPr>
              <w:pStyle w:val="BodytextAgency"/>
              <w:rPr>
                <w:rFonts w:ascii="Times New Roman" w:hAnsi="Times New Roman" w:cs="Times New Roman"/>
                <w:sz w:val="22"/>
                <w:szCs w:val="22"/>
                <w:highlight w:val="lightGray"/>
              </w:rPr>
            </w:pPr>
          </w:p>
          <w:p w14:paraId="51ED5325"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189B82D8" w14:textId="77777777" w:rsidR="00B54C04" w:rsidRPr="001662D3" w:rsidRDefault="00B54C04" w:rsidP="004E58BA">
            <w:pPr>
              <w:pStyle w:val="BodytextAgency"/>
              <w:rPr>
                <w:rFonts w:ascii="Times New Roman" w:hAnsi="Times New Roman" w:cs="Times New Roman"/>
                <w:sz w:val="22"/>
                <w:szCs w:val="22"/>
                <w:highlight w:val="lightGray"/>
              </w:rPr>
            </w:pPr>
          </w:p>
          <w:p w14:paraId="20F74820"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2589A32E" w14:textId="77777777" w:rsidTr="004E58BA">
        <w:tc>
          <w:tcPr>
            <w:tcW w:w="2351" w:type="dxa"/>
            <w:tcBorders>
              <w:bottom w:val="single" w:sz="4" w:space="0" w:color="auto"/>
            </w:tcBorders>
          </w:tcPr>
          <w:p w14:paraId="3697BF75" w14:textId="77777777" w:rsidR="00B54C04" w:rsidRPr="002840B9" w:rsidRDefault="00B54C04" w:rsidP="004E58BA">
            <w:pPr>
              <w:spacing w:line="240" w:lineRule="auto"/>
              <w:rPr>
                <w:rFonts w:eastAsia="Calibri"/>
                <w:bCs/>
              </w:rPr>
            </w:pPr>
          </w:p>
        </w:tc>
        <w:tc>
          <w:tcPr>
            <w:tcW w:w="1051" w:type="dxa"/>
            <w:tcBorders>
              <w:bottom w:val="single" w:sz="4" w:space="0" w:color="auto"/>
            </w:tcBorders>
          </w:tcPr>
          <w:p w14:paraId="7698CCFC" w14:textId="77777777" w:rsidR="00B54C04" w:rsidRPr="002840B9" w:rsidRDefault="00B54C04" w:rsidP="004E58BA">
            <w:pPr>
              <w:spacing w:line="240" w:lineRule="auto"/>
              <w:rPr>
                <w:rFonts w:eastAsia="Calibri"/>
                <w:bCs/>
              </w:rPr>
            </w:pPr>
          </w:p>
        </w:tc>
        <w:tc>
          <w:tcPr>
            <w:tcW w:w="993" w:type="dxa"/>
            <w:tcBorders>
              <w:bottom w:val="single" w:sz="4" w:space="0" w:color="auto"/>
            </w:tcBorders>
          </w:tcPr>
          <w:p w14:paraId="5EFCC573"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222FA7D1"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1945CB01" w14:textId="77777777" w:rsidR="00B54C04" w:rsidRPr="002840B9" w:rsidRDefault="00B54C04" w:rsidP="004E58BA">
            <w:pPr>
              <w:spacing w:line="240" w:lineRule="auto"/>
              <w:rPr>
                <w:rFonts w:eastAsia="Calibri"/>
                <w:bCs/>
              </w:rPr>
            </w:pPr>
          </w:p>
        </w:tc>
      </w:tr>
      <w:tr w:rsidR="00B54C04" w:rsidRPr="002840B9" w14:paraId="37543A8F"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45EFEF" w14:textId="77777777" w:rsidR="00B54C04" w:rsidRPr="002840B9" w:rsidRDefault="00B54C04"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25D99"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9D6BC7"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CB025"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3E6923" w14:textId="77777777" w:rsidR="00B54C04" w:rsidRPr="002840B9" w:rsidRDefault="00B54C04" w:rsidP="004E58BA">
            <w:pPr>
              <w:spacing w:line="240" w:lineRule="auto"/>
              <w:rPr>
                <w:rFonts w:eastAsia="Calibri"/>
                <w:bCs/>
              </w:rPr>
            </w:pPr>
          </w:p>
        </w:tc>
      </w:tr>
      <w:tr w:rsidR="00B54C04" w:rsidRPr="002840B9" w14:paraId="6C986515"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57476F" w14:textId="77777777" w:rsidR="00B54C04" w:rsidRPr="002840B9" w:rsidRDefault="00B54C04"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C2BBD"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06D744"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7D0ADD"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16C536" w14:textId="77777777" w:rsidR="00B54C04" w:rsidRPr="002840B9" w:rsidRDefault="00B54C04" w:rsidP="004E58BA">
            <w:pPr>
              <w:spacing w:line="240" w:lineRule="auto"/>
              <w:rPr>
                <w:rFonts w:eastAsia="Calibri"/>
                <w:bCs/>
              </w:rPr>
            </w:pPr>
          </w:p>
        </w:tc>
      </w:tr>
      <w:tr w:rsidR="00B54C04" w:rsidRPr="002840B9" w14:paraId="25881BA5"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AC6DF" w14:textId="77777777" w:rsidR="00B54C04" w:rsidRPr="002840B9" w:rsidRDefault="00B54C04"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5C36BF"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D2025"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B6EE80"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E89424" w14:textId="77777777" w:rsidR="00B54C04" w:rsidRPr="002840B9" w:rsidRDefault="00B54C04" w:rsidP="004E58BA">
            <w:pPr>
              <w:spacing w:line="240" w:lineRule="auto"/>
              <w:rPr>
                <w:rFonts w:eastAsia="Calibri"/>
                <w:bCs/>
              </w:rPr>
            </w:pPr>
          </w:p>
        </w:tc>
      </w:tr>
    </w:tbl>
    <w:p w14:paraId="726A3B1D" w14:textId="77777777" w:rsidR="00797D78" w:rsidRPr="005712F8" w:rsidRDefault="00797D78" w:rsidP="00222610">
      <w:pPr>
        <w:tabs>
          <w:tab w:val="clear" w:pos="567"/>
          <w:tab w:val="left" w:pos="0"/>
        </w:tabs>
        <w:autoSpaceDE w:val="0"/>
        <w:autoSpaceDN w:val="0"/>
        <w:adjustRightInd w:val="0"/>
        <w:spacing w:line="240" w:lineRule="auto"/>
        <w:ind w:left="432" w:hanging="432"/>
        <w:rPr>
          <w:szCs w:val="22"/>
        </w:rPr>
      </w:pPr>
    </w:p>
    <w:p w14:paraId="67B81DEB"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p>
    <w:p w14:paraId="1D60AD65" w14:textId="78F49030"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VAULT_ND_1bff9348-2b0a-47c9-a3e4-8951056cc3ba \* MERGEFORMAT </w:instrText>
      </w:r>
      <w:r w:rsidR="00074E54">
        <w:rPr>
          <w:b/>
        </w:rPr>
        <w:fldChar w:fldCharType="separate"/>
      </w:r>
      <w:r w:rsidR="00074E54">
        <w:rPr>
          <w:b/>
        </w:rPr>
        <w:t xml:space="preserve"> </w:t>
      </w:r>
      <w:r w:rsidR="00074E54">
        <w:rPr>
          <w:b/>
        </w:rPr>
        <w:fldChar w:fldCharType="end"/>
      </w:r>
    </w:p>
    <w:p w14:paraId="20E8BA2F" w14:textId="77777777" w:rsidR="00222610" w:rsidRPr="005712F8" w:rsidRDefault="00222610" w:rsidP="00222610">
      <w:pPr>
        <w:keepNext/>
        <w:tabs>
          <w:tab w:val="clear" w:pos="567"/>
        </w:tabs>
        <w:spacing w:line="240" w:lineRule="auto"/>
        <w:rPr>
          <w:szCs w:val="22"/>
        </w:rPr>
      </w:pPr>
    </w:p>
    <w:p w14:paraId="1B3B6349" w14:textId="088E4665" w:rsidR="00222610" w:rsidRPr="005712F8" w:rsidRDefault="00222610" w:rsidP="00222610">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810dc207-decb-40f8-9416-18136f7add5c \* MERGEFORMAT ">
        <w:r w:rsidR="00074E54">
          <w:t xml:space="preserve"> </w:t>
        </w:r>
      </w:fldSimple>
    </w:p>
    <w:p w14:paraId="505CA290" w14:textId="77777777" w:rsidR="00222610" w:rsidRPr="005712F8" w:rsidRDefault="00222610" w:rsidP="00222610">
      <w:pPr>
        <w:tabs>
          <w:tab w:val="clear" w:pos="567"/>
        </w:tabs>
        <w:spacing w:line="240" w:lineRule="auto"/>
        <w:rPr>
          <w:szCs w:val="22"/>
        </w:rPr>
      </w:pPr>
    </w:p>
    <w:p w14:paraId="0CD54D40" w14:textId="77777777" w:rsidR="00222610" w:rsidRPr="005712F8" w:rsidRDefault="00222610" w:rsidP="00222610">
      <w:pPr>
        <w:tabs>
          <w:tab w:val="clear" w:pos="567"/>
        </w:tabs>
        <w:spacing w:line="240" w:lineRule="auto"/>
        <w:rPr>
          <w:szCs w:val="22"/>
        </w:rPr>
      </w:pPr>
    </w:p>
    <w:p w14:paraId="6E01490B" w14:textId="2AAB3B2C"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r>
      <w:r w:rsidR="00AB7EAE">
        <w:rPr>
          <w:b/>
        </w:rPr>
        <w:t>ΑΛΛΗ</w:t>
      </w:r>
      <w:r w:rsidRPr="005712F8">
        <w:rPr>
          <w:b/>
        </w:rPr>
        <w:t xml:space="preserve">(ΕΣ) ΕΙΔΙΚΗ(ΕΣ) ΠΡΟΕΙΔΟΠΟΙΗΣΗ(ΕΙΣ), </w:t>
      </w:r>
      <w:r w:rsidR="00AB7EAE">
        <w:rPr>
          <w:b/>
        </w:rPr>
        <w:t>ΕΑΝ ΕΙΝΑΙ</w:t>
      </w:r>
      <w:r w:rsidRPr="005712F8">
        <w:rPr>
          <w:b/>
        </w:rPr>
        <w:t xml:space="preserve"> ΑΠΑΡΑΙΤΗΤΗ(ΕΣ)</w:t>
      </w:r>
      <w:r w:rsidR="00074E54">
        <w:rPr>
          <w:b/>
        </w:rPr>
        <w:fldChar w:fldCharType="begin"/>
      </w:r>
      <w:r w:rsidR="00074E54">
        <w:rPr>
          <w:b/>
        </w:rPr>
        <w:instrText xml:space="preserve"> DOCVARIABLE VAULT_ND_900e4a3a-f628-47e6-94ff-56631353c164 \* MERGEFORMAT </w:instrText>
      </w:r>
      <w:r w:rsidR="00074E54">
        <w:rPr>
          <w:b/>
        </w:rPr>
        <w:fldChar w:fldCharType="separate"/>
      </w:r>
      <w:r w:rsidR="00074E54">
        <w:rPr>
          <w:b/>
        </w:rPr>
        <w:t xml:space="preserve"> </w:t>
      </w:r>
      <w:r w:rsidR="00074E54">
        <w:rPr>
          <w:b/>
        </w:rPr>
        <w:fldChar w:fldCharType="end"/>
      </w:r>
    </w:p>
    <w:p w14:paraId="425C1F0F" w14:textId="77777777" w:rsidR="00222610" w:rsidRPr="005712F8" w:rsidRDefault="00222610" w:rsidP="00222610">
      <w:pPr>
        <w:tabs>
          <w:tab w:val="clear" w:pos="567"/>
        </w:tabs>
        <w:spacing w:line="240" w:lineRule="auto"/>
        <w:rPr>
          <w:szCs w:val="22"/>
        </w:rPr>
      </w:pPr>
    </w:p>
    <w:p w14:paraId="63206A39" w14:textId="77777777" w:rsidR="00222610" w:rsidRPr="005712F8" w:rsidRDefault="00222610" w:rsidP="00222610">
      <w:pPr>
        <w:tabs>
          <w:tab w:val="clear" w:pos="567"/>
          <w:tab w:val="left" w:pos="749"/>
        </w:tabs>
        <w:spacing w:line="240" w:lineRule="auto"/>
        <w:rPr>
          <w:szCs w:val="22"/>
        </w:rPr>
      </w:pPr>
    </w:p>
    <w:p w14:paraId="6D97FC7F" w14:textId="79B30464"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VAULT_ND_9316067c-1407-4159-bf11-e1214b071980 \* MERGEFORMAT </w:instrText>
      </w:r>
      <w:r w:rsidR="00074E54">
        <w:rPr>
          <w:b/>
        </w:rPr>
        <w:fldChar w:fldCharType="separate"/>
      </w:r>
      <w:r w:rsidR="00074E54">
        <w:rPr>
          <w:b/>
        </w:rPr>
        <w:t xml:space="preserve"> </w:t>
      </w:r>
      <w:r w:rsidR="00074E54">
        <w:rPr>
          <w:b/>
        </w:rPr>
        <w:fldChar w:fldCharType="end"/>
      </w:r>
    </w:p>
    <w:p w14:paraId="7ABE94A3" w14:textId="77777777" w:rsidR="00222610" w:rsidRPr="005712F8" w:rsidRDefault="00222610" w:rsidP="00222610">
      <w:pPr>
        <w:keepNext/>
        <w:tabs>
          <w:tab w:val="clear" w:pos="567"/>
        </w:tabs>
        <w:spacing w:line="240" w:lineRule="auto"/>
        <w:rPr>
          <w:i/>
          <w:szCs w:val="22"/>
        </w:rPr>
      </w:pPr>
    </w:p>
    <w:p w14:paraId="7C591ED5" w14:textId="77777777" w:rsidR="00222610" w:rsidRPr="005712F8" w:rsidRDefault="00222610" w:rsidP="00222610">
      <w:pPr>
        <w:keepNext/>
        <w:tabs>
          <w:tab w:val="clear" w:pos="567"/>
        </w:tabs>
        <w:spacing w:line="240" w:lineRule="auto"/>
        <w:rPr>
          <w:szCs w:val="22"/>
        </w:rPr>
      </w:pPr>
      <w:r w:rsidRPr="005712F8">
        <w:t>ΛΗΞΗ</w:t>
      </w:r>
    </w:p>
    <w:p w14:paraId="0200C7B2" w14:textId="77777777" w:rsidR="00222610" w:rsidRPr="005712F8" w:rsidRDefault="00222610" w:rsidP="00222610">
      <w:pPr>
        <w:keepNext/>
        <w:tabs>
          <w:tab w:val="clear" w:pos="567"/>
        </w:tabs>
        <w:spacing w:line="240" w:lineRule="auto"/>
        <w:rPr>
          <w:szCs w:val="22"/>
        </w:rPr>
      </w:pPr>
    </w:p>
    <w:p w14:paraId="72F9A3F2" w14:textId="77777777" w:rsidR="00222610" w:rsidRPr="005712F8" w:rsidRDefault="00222610" w:rsidP="00222610">
      <w:pPr>
        <w:tabs>
          <w:tab w:val="clear" w:pos="567"/>
        </w:tabs>
        <w:spacing w:line="240" w:lineRule="auto"/>
        <w:rPr>
          <w:szCs w:val="22"/>
        </w:rPr>
      </w:pPr>
    </w:p>
    <w:p w14:paraId="6E13622A" w14:textId="206609F9"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VAULT_ND_a8e15ae6-83a8-4228-b42c-778ba488eed6 \* MERGEFORMAT </w:instrText>
      </w:r>
      <w:r w:rsidR="00074E54">
        <w:rPr>
          <w:b/>
        </w:rPr>
        <w:fldChar w:fldCharType="separate"/>
      </w:r>
      <w:r w:rsidR="00074E54">
        <w:rPr>
          <w:b/>
        </w:rPr>
        <w:t xml:space="preserve"> </w:t>
      </w:r>
      <w:r w:rsidR="00074E54">
        <w:rPr>
          <w:b/>
        </w:rPr>
        <w:fldChar w:fldCharType="end"/>
      </w:r>
    </w:p>
    <w:p w14:paraId="78A9E1B6" w14:textId="77777777" w:rsidR="00222610" w:rsidRPr="005712F8" w:rsidRDefault="00222610" w:rsidP="00222610">
      <w:pPr>
        <w:tabs>
          <w:tab w:val="clear" w:pos="567"/>
        </w:tabs>
        <w:spacing w:line="240" w:lineRule="auto"/>
        <w:rPr>
          <w:i/>
          <w:szCs w:val="22"/>
        </w:rPr>
      </w:pPr>
    </w:p>
    <w:p w14:paraId="2844F815" w14:textId="77777777" w:rsidR="00222610" w:rsidRPr="005712F8" w:rsidRDefault="00222610" w:rsidP="00222610">
      <w:pPr>
        <w:spacing w:line="240" w:lineRule="auto"/>
        <w:rPr>
          <w:szCs w:val="22"/>
        </w:rPr>
      </w:pPr>
      <w:r w:rsidRPr="005712F8">
        <w:t>Φυλάσσετε σε ψυγείο.</w:t>
      </w:r>
    </w:p>
    <w:p w14:paraId="78EE05EE" w14:textId="3C221591" w:rsidR="00222610" w:rsidRPr="005712F8" w:rsidRDefault="002B7875" w:rsidP="00222610">
      <w:pPr>
        <w:spacing w:line="240" w:lineRule="auto"/>
        <w:rPr>
          <w:szCs w:val="22"/>
        </w:rPr>
      </w:pPr>
      <w:r>
        <w:t xml:space="preserve">Μετά την πρώτη χρήση φυλάσσετε </w:t>
      </w:r>
      <w:r w:rsidR="00222610" w:rsidRPr="005712F8">
        <w:t xml:space="preserve">εκτός ψυγείου σε θερμοκρασία </w:t>
      </w:r>
      <w:r>
        <w:t xml:space="preserve">χαμηλότερη </w:t>
      </w:r>
      <w:r w:rsidR="00601BCD">
        <w:t>των</w:t>
      </w:r>
      <w:r w:rsidR="00222610" w:rsidRPr="005712F8">
        <w:t xml:space="preserve"> 30º</w:t>
      </w:r>
      <w:r w:rsidR="00222610">
        <w:t> </w:t>
      </w:r>
      <w:r w:rsidR="00222610" w:rsidRPr="005712F8">
        <w:t xml:space="preserve">C για έως και </w:t>
      </w:r>
      <w:r w:rsidR="00222610">
        <w:t>30 </w:t>
      </w:r>
      <w:r w:rsidR="00222610" w:rsidRPr="005712F8">
        <w:t>ημέρες.</w:t>
      </w:r>
      <w:r>
        <w:t xml:space="preserve"> Απορρίψτε τη</w:t>
      </w:r>
      <w:r w:rsidR="009C6F84">
        <w:t xml:space="preserve"> συσκευή τύπου</w:t>
      </w:r>
      <w:r>
        <w:t xml:space="preserve"> πένα</w:t>
      </w:r>
      <w:r w:rsidR="009C6F84">
        <w:t>ς</w:t>
      </w:r>
      <w:r>
        <w:t xml:space="preserve"> 30 ημέρες μετά την πρώτη χρήση.</w:t>
      </w:r>
      <w:r w:rsidR="00222610" w:rsidRPr="005712F8">
        <w:t xml:space="preserve">  </w:t>
      </w:r>
    </w:p>
    <w:p w14:paraId="5E668687" w14:textId="77777777" w:rsidR="00222610" w:rsidRDefault="00222610" w:rsidP="00222610">
      <w:pPr>
        <w:spacing w:line="240" w:lineRule="auto"/>
        <w:rPr>
          <w:szCs w:val="22"/>
        </w:rPr>
      </w:pPr>
      <w:r w:rsidRPr="005712F8">
        <w:t>Μην καταψύχετε.</w:t>
      </w:r>
    </w:p>
    <w:p w14:paraId="1E43C7AE" w14:textId="77777777" w:rsidR="00222610" w:rsidRPr="005712F8" w:rsidRDefault="00222610" w:rsidP="00222610">
      <w:pPr>
        <w:spacing w:line="240" w:lineRule="auto"/>
        <w:rPr>
          <w:szCs w:val="22"/>
        </w:rPr>
      </w:pPr>
    </w:p>
    <w:p w14:paraId="29502180" w14:textId="77777777" w:rsidR="00222610" w:rsidRPr="005712F8" w:rsidRDefault="00222610" w:rsidP="00222610">
      <w:pPr>
        <w:tabs>
          <w:tab w:val="clear" w:pos="567"/>
        </w:tabs>
        <w:spacing w:line="240" w:lineRule="auto"/>
        <w:ind w:left="567" w:hanging="567"/>
        <w:rPr>
          <w:szCs w:val="22"/>
        </w:rPr>
      </w:pPr>
    </w:p>
    <w:p w14:paraId="0221E353" w14:textId="45700570"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 xml:space="preserve">ΙΔΙΑΙΤΕΡΕΣ ΠΡΟΦΥΛΑΞΕΙΣ ΓΙΑ ΤΗΝ ΑΠΟΡΡΙΨΗ ΤΩΝ ΜΗ ΧΡΗΣΙΜΟΠΟΙΗΘΕΝΤΩΝ ΦΑΡΜΑΚΕΥΤΙΚΩΝ ΠΡΟΪΟΝΤΩΝ Ή ΤΩΝ ΥΠΟΛΕΙΜΜΑΤΩΝ ΠΟΥ ΠΡΟΕΡΧΟΝΤΑΙ </w:t>
      </w:r>
      <w:r w:rsidR="00E565C5">
        <w:rPr>
          <w:b/>
        </w:rPr>
        <w:t>ΑΠΟ ΑΥΤΑ</w:t>
      </w:r>
      <w:r w:rsidRPr="005712F8">
        <w:rPr>
          <w:b/>
        </w:rPr>
        <w:t>, ΕΦΟΣΟΝ ΑΠΑΙΤΕΙΤΑΙ</w:t>
      </w:r>
      <w:r w:rsidR="00074E54">
        <w:rPr>
          <w:b/>
        </w:rPr>
        <w:fldChar w:fldCharType="begin"/>
      </w:r>
      <w:r w:rsidR="00074E54">
        <w:rPr>
          <w:b/>
        </w:rPr>
        <w:instrText xml:space="preserve"> DOCVARIABLE VAULT_ND_a0bddc61-a1d9-4e8b-9d87-dd0629f811a4 \* MERGEFORMAT </w:instrText>
      </w:r>
      <w:r w:rsidR="00074E54">
        <w:rPr>
          <w:b/>
        </w:rPr>
        <w:fldChar w:fldCharType="separate"/>
      </w:r>
      <w:r w:rsidR="00074E54">
        <w:rPr>
          <w:b/>
        </w:rPr>
        <w:t xml:space="preserve"> </w:t>
      </w:r>
      <w:r w:rsidR="00074E54">
        <w:rPr>
          <w:b/>
        </w:rPr>
        <w:fldChar w:fldCharType="end"/>
      </w:r>
    </w:p>
    <w:p w14:paraId="691AA6FD" w14:textId="77777777" w:rsidR="00222610" w:rsidRPr="005712F8" w:rsidRDefault="00222610" w:rsidP="00222610">
      <w:pPr>
        <w:tabs>
          <w:tab w:val="clear" w:pos="567"/>
        </w:tabs>
        <w:spacing w:line="240" w:lineRule="auto"/>
        <w:rPr>
          <w:i/>
          <w:szCs w:val="22"/>
        </w:rPr>
      </w:pPr>
    </w:p>
    <w:p w14:paraId="3E852ED3" w14:textId="77777777" w:rsidR="00222610" w:rsidRPr="005712F8" w:rsidRDefault="00222610" w:rsidP="00222610">
      <w:pPr>
        <w:tabs>
          <w:tab w:val="clear" w:pos="567"/>
        </w:tabs>
        <w:spacing w:line="240" w:lineRule="auto"/>
        <w:rPr>
          <w:szCs w:val="22"/>
        </w:rPr>
      </w:pPr>
    </w:p>
    <w:p w14:paraId="16622940" w14:textId="65CCA201" w:rsidR="00222610" w:rsidRPr="00C81AB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 xml:space="preserve">ΟΝΟΜΑ ΚΑΙ ΔΙΕΥΘΥΝΣΗ ΚΑΤΟΧΟΥ </w:t>
      </w:r>
      <w:r w:rsidR="009C6F84">
        <w:rPr>
          <w:b/>
        </w:rPr>
        <w:t>ΤΗΣ</w:t>
      </w:r>
      <w:r w:rsidRPr="005712F8">
        <w:rPr>
          <w:b/>
        </w:rPr>
        <w:t xml:space="preserve"> ΑΔΕΙΑΣ ΚΥΚΛΟΦΟΡΙΑΣ</w:t>
      </w:r>
      <w:r w:rsidR="00074E54">
        <w:rPr>
          <w:b/>
        </w:rPr>
        <w:fldChar w:fldCharType="begin"/>
      </w:r>
      <w:r w:rsidR="00074E54">
        <w:rPr>
          <w:b/>
        </w:rPr>
        <w:instrText xml:space="preserve"> DOCVARIABLE VAULT_ND_09eb5a52-899c-4c00-af73-0538b4156653 \* MERGEFORMAT </w:instrText>
      </w:r>
      <w:r w:rsidR="00074E54">
        <w:rPr>
          <w:b/>
        </w:rPr>
        <w:fldChar w:fldCharType="separate"/>
      </w:r>
      <w:r w:rsidR="00074E54">
        <w:rPr>
          <w:b/>
        </w:rPr>
        <w:t xml:space="preserve"> </w:t>
      </w:r>
      <w:r w:rsidR="00074E54">
        <w:rPr>
          <w:b/>
        </w:rPr>
        <w:fldChar w:fldCharType="end"/>
      </w:r>
    </w:p>
    <w:p w14:paraId="4ED5327F" w14:textId="77777777" w:rsidR="00222610" w:rsidRPr="005712F8" w:rsidRDefault="00222610" w:rsidP="00222610">
      <w:pPr>
        <w:tabs>
          <w:tab w:val="clear" w:pos="567"/>
        </w:tabs>
        <w:spacing w:line="240" w:lineRule="auto"/>
        <w:rPr>
          <w:i/>
          <w:szCs w:val="22"/>
        </w:rPr>
      </w:pPr>
    </w:p>
    <w:p w14:paraId="63FF1F75" w14:textId="77777777" w:rsidR="00222610" w:rsidRPr="002D4A3E" w:rsidRDefault="00222610" w:rsidP="00222610">
      <w:pPr>
        <w:pStyle w:val="Default"/>
        <w:jc w:val="both"/>
        <w:rPr>
          <w:color w:val="auto"/>
          <w:sz w:val="22"/>
          <w:szCs w:val="22"/>
          <w:lang w:val="da-DK"/>
        </w:rPr>
      </w:pPr>
      <w:r w:rsidRPr="002D4A3E">
        <w:rPr>
          <w:color w:val="auto"/>
          <w:sz w:val="22"/>
          <w:lang w:val="da-DK"/>
        </w:rPr>
        <w:t xml:space="preserve">Eli Lilly Nederland B.V. </w:t>
      </w:r>
    </w:p>
    <w:p w14:paraId="4D66A5DE" w14:textId="0DCD7A00" w:rsidR="00222610" w:rsidRPr="005712F8" w:rsidRDefault="00F7698E" w:rsidP="00222610">
      <w:pPr>
        <w:tabs>
          <w:tab w:val="clear" w:pos="567"/>
        </w:tabs>
        <w:spacing w:line="240" w:lineRule="auto"/>
        <w:rPr>
          <w:szCs w:val="22"/>
        </w:rPr>
      </w:pPr>
      <w:r>
        <w:t>Orteliuslaan 1000</w:t>
      </w:r>
      <w:r w:rsidR="00222610" w:rsidRPr="005712F8">
        <w:t xml:space="preserve">, 3528 </w:t>
      </w:r>
      <w:r>
        <w:t>BD</w:t>
      </w:r>
      <w:r w:rsidR="00222610" w:rsidRPr="005712F8">
        <w:t xml:space="preserve"> Utrecht</w:t>
      </w:r>
    </w:p>
    <w:p w14:paraId="75F611BB" w14:textId="77777777" w:rsidR="00222610" w:rsidRPr="005712F8" w:rsidRDefault="00222610" w:rsidP="00222610">
      <w:pPr>
        <w:tabs>
          <w:tab w:val="clear" w:pos="567"/>
        </w:tabs>
        <w:spacing w:line="240" w:lineRule="auto"/>
        <w:rPr>
          <w:szCs w:val="22"/>
        </w:rPr>
      </w:pPr>
      <w:r w:rsidRPr="005712F8">
        <w:t>Ολλανδία</w:t>
      </w:r>
    </w:p>
    <w:p w14:paraId="7C133C33" w14:textId="77777777" w:rsidR="00222610" w:rsidRPr="005712F8" w:rsidRDefault="00222610" w:rsidP="00222610">
      <w:pPr>
        <w:tabs>
          <w:tab w:val="clear" w:pos="567"/>
        </w:tabs>
        <w:spacing w:line="240" w:lineRule="auto"/>
        <w:rPr>
          <w:szCs w:val="22"/>
        </w:rPr>
      </w:pPr>
    </w:p>
    <w:p w14:paraId="08F967BE" w14:textId="77777777" w:rsidR="00222610" w:rsidRPr="005712F8" w:rsidRDefault="00222610" w:rsidP="00222610">
      <w:pPr>
        <w:tabs>
          <w:tab w:val="clear" w:pos="567"/>
        </w:tabs>
        <w:spacing w:line="240" w:lineRule="auto"/>
        <w:rPr>
          <w:szCs w:val="22"/>
        </w:rPr>
      </w:pPr>
    </w:p>
    <w:p w14:paraId="630D9733" w14:textId="7DC228C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VAULT_ND_8810ad3e-6522-4ead-8dfb-0c9052b41da7 \* MERGEFORMAT </w:instrText>
      </w:r>
      <w:r w:rsidR="00074E54">
        <w:rPr>
          <w:b/>
        </w:rPr>
        <w:fldChar w:fldCharType="separate"/>
      </w:r>
      <w:r w:rsidR="00074E54">
        <w:rPr>
          <w:b/>
        </w:rPr>
        <w:t xml:space="preserve"> </w:t>
      </w:r>
      <w:r w:rsidR="00074E54">
        <w:rPr>
          <w:b/>
        </w:rPr>
        <w:fldChar w:fldCharType="end"/>
      </w:r>
    </w:p>
    <w:p w14:paraId="1B6E5BB1" w14:textId="77777777" w:rsidR="00222610" w:rsidRPr="005712F8" w:rsidRDefault="00222610" w:rsidP="00222610">
      <w:pPr>
        <w:tabs>
          <w:tab w:val="clear" w:pos="567"/>
        </w:tabs>
        <w:spacing w:line="240" w:lineRule="auto"/>
        <w:rPr>
          <w:szCs w:val="22"/>
        </w:rPr>
      </w:pPr>
    </w:p>
    <w:p w14:paraId="73C058CF" w14:textId="4D85D0DB" w:rsidR="00222610" w:rsidRPr="00833814" w:rsidRDefault="00222610" w:rsidP="00222610">
      <w:pPr>
        <w:tabs>
          <w:tab w:val="clear" w:pos="567"/>
        </w:tabs>
        <w:spacing w:line="240" w:lineRule="auto"/>
        <w:outlineLvl w:val="0"/>
        <w:rPr>
          <w:szCs w:val="22"/>
          <w:highlight w:val="lightGray"/>
        </w:rPr>
      </w:pPr>
      <w:r w:rsidRPr="00833814">
        <w:rPr>
          <w:szCs w:val="22"/>
        </w:rPr>
        <w:t xml:space="preserve"> </w:t>
      </w:r>
      <w:r w:rsidRPr="00957AAD">
        <w:rPr>
          <w:szCs w:val="22"/>
          <w:lang w:val="da-DK"/>
        </w:rPr>
        <w:t>EU</w:t>
      </w:r>
      <w:r w:rsidRPr="00833814">
        <w:rPr>
          <w:szCs w:val="22"/>
        </w:rPr>
        <w:t>/1/22/1685</w:t>
      </w:r>
      <w:r w:rsidRPr="00833814">
        <w:t>/</w:t>
      </w:r>
      <w:r w:rsidR="00E120B1" w:rsidRPr="00601BCD">
        <w:t>051</w:t>
      </w:r>
      <w:r w:rsidRPr="00833814">
        <w:t xml:space="preserve"> </w:t>
      </w:r>
      <w:r w:rsidRPr="000C35EE">
        <w:rPr>
          <w:highlight w:val="lightGray"/>
        </w:rPr>
        <w:t xml:space="preserve">– </w:t>
      </w:r>
      <w:r w:rsidRPr="005A1C5D">
        <w:rPr>
          <w:highlight w:val="lightGray"/>
        </w:rPr>
        <w:t xml:space="preserve">1 </w:t>
      </w:r>
      <w:r w:rsidR="009C6F84" w:rsidRPr="005A1C5D">
        <w:rPr>
          <w:highlight w:val="lightGray"/>
        </w:rPr>
        <w:t xml:space="preserve">συσκευή </w:t>
      </w:r>
      <w:r w:rsidR="009C6F84">
        <w:rPr>
          <w:highlight w:val="lightGray"/>
        </w:rPr>
        <w:t xml:space="preserve">τύπου </w:t>
      </w:r>
      <w:r w:rsidRPr="00EC579D">
        <w:rPr>
          <w:highlight w:val="lightGray"/>
        </w:rPr>
        <w:t>πένα</w:t>
      </w:r>
      <w:r w:rsidR="009C6F84">
        <w:rPr>
          <w:highlight w:val="lightGray"/>
        </w:rPr>
        <w:t>ς</w:t>
      </w:r>
      <w:r w:rsidR="00074E54">
        <w:rPr>
          <w:highlight w:val="lightGray"/>
        </w:rPr>
        <w:fldChar w:fldCharType="begin"/>
      </w:r>
      <w:r w:rsidR="00074E54">
        <w:rPr>
          <w:highlight w:val="lightGray"/>
        </w:rPr>
        <w:instrText xml:space="preserve"> DOCVARIABLE vault_nd_6d6ac295-2d74-47fb-976d-a6c65955db74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51BF04A" w14:textId="341915CE" w:rsidR="00222610" w:rsidRPr="00957AAD" w:rsidRDefault="00222610" w:rsidP="00222610">
      <w:pPr>
        <w:tabs>
          <w:tab w:val="clear" w:pos="567"/>
        </w:tabs>
        <w:spacing w:line="240" w:lineRule="auto"/>
        <w:outlineLvl w:val="0"/>
        <w:rPr>
          <w:szCs w:val="22"/>
          <w:highlight w:val="lightGray"/>
        </w:rPr>
      </w:pPr>
      <w:r w:rsidRPr="00833814">
        <w:rPr>
          <w:szCs w:val="22"/>
          <w:highlight w:val="lightGray"/>
        </w:rPr>
        <w:t xml:space="preserve"> </w:t>
      </w:r>
      <w:r w:rsidRPr="00957AAD">
        <w:rPr>
          <w:szCs w:val="22"/>
          <w:highlight w:val="lightGray"/>
          <w:lang w:val="da-DK"/>
        </w:rPr>
        <w:t>EU</w:t>
      </w:r>
      <w:r w:rsidRPr="00833814">
        <w:rPr>
          <w:szCs w:val="22"/>
          <w:highlight w:val="lightGray"/>
        </w:rPr>
        <w:t>/1/22/1685/</w:t>
      </w:r>
      <w:r w:rsidR="00E120B1" w:rsidRPr="00601BCD">
        <w:rPr>
          <w:szCs w:val="22"/>
          <w:highlight w:val="lightGray"/>
        </w:rPr>
        <w:t>052</w:t>
      </w:r>
      <w:r>
        <w:rPr>
          <w:szCs w:val="22"/>
          <w:highlight w:val="lightGray"/>
        </w:rPr>
        <w:t xml:space="preserve"> – 3 </w:t>
      </w:r>
      <w:r w:rsidR="009C6F84">
        <w:rPr>
          <w:szCs w:val="22"/>
          <w:highlight w:val="lightGray"/>
        </w:rPr>
        <w:t xml:space="preserve">συσκευές τύπου </w:t>
      </w:r>
      <w:r>
        <w:rPr>
          <w:szCs w:val="22"/>
          <w:highlight w:val="lightGray"/>
        </w:rPr>
        <w:t>πέν</w:t>
      </w:r>
      <w:r w:rsidR="009C6F84">
        <w:rPr>
          <w:szCs w:val="22"/>
          <w:highlight w:val="lightGray"/>
        </w:rPr>
        <w:t>α</w:t>
      </w:r>
      <w:r>
        <w:rPr>
          <w:szCs w:val="22"/>
          <w:highlight w:val="lightGray"/>
        </w:rPr>
        <w:t>ς</w:t>
      </w:r>
      <w:r w:rsidR="00074E54">
        <w:rPr>
          <w:szCs w:val="22"/>
          <w:highlight w:val="lightGray"/>
        </w:rPr>
        <w:fldChar w:fldCharType="begin"/>
      </w:r>
      <w:r w:rsidR="00074E54">
        <w:rPr>
          <w:szCs w:val="22"/>
          <w:highlight w:val="lightGray"/>
        </w:rPr>
        <w:instrText xml:space="preserve"> DOCVARIABLE vault_nd_5fed9333-05af-4941-a57f-ad509164017f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0BDE20BA" w14:textId="77777777" w:rsidR="00222610" w:rsidRPr="00833814" w:rsidRDefault="00222610" w:rsidP="00222610">
      <w:pPr>
        <w:tabs>
          <w:tab w:val="clear" w:pos="567"/>
        </w:tabs>
        <w:spacing w:line="240" w:lineRule="auto"/>
        <w:outlineLvl w:val="0"/>
        <w:rPr>
          <w:szCs w:val="22"/>
        </w:rPr>
      </w:pPr>
    </w:p>
    <w:p w14:paraId="639A2AE1" w14:textId="77777777" w:rsidR="00222610" w:rsidRPr="00833814" w:rsidRDefault="00222610" w:rsidP="00222610">
      <w:pPr>
        <w:tabs>
          <w:tab w:val="clear" w:pos="567"/>
        </w:tabs>
        <w:spacing w:line="240" w:lineRule="auto"/>
        <w:rPr>
          <w:szCs w:val="22"/>
        </w:rPr>
      </w:pPr>
    </w:p>
    <w:p w14:paraId="2C6BD321" w14:textId="67A7ED61"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VAULT_ND_72de916b-6e2c-4411-ab36-9bf3aab95c88 \* MERGEFORMAT </w:instrText>
      </w:r>
      <w:r w:rsidR="00074E54">
        <w:rPr>
          <w:b/>
        </w:rPr>
        <w:fldChar w:fldCharType="separate"/>
      </w:r>
      <w:r w:rsidR="00074E54">
        <w:rPr>
          <w:b/>
        </w:rPr>
        <w:t xml:space="preserve"> </w:t>
      </w:r>
      <w:r w:rsidR="00074E54">
        <w:rPr>
          <w:b/>
        </w:rPr>
        <w:fldChar w:fldCharType="end"/>
      </w:r>
    </w:p>
    <w:p w14:paraId="3F8F6737" w14:textId="77777777" w:rsidR="00222610" w:rsidRPr="005712F8" w:rsidRDefault="00222610" w:rsidP="00222610">
      <w:pPr>
        <w:tabs>
          <w:tab w:val="clear" w:pos="567"/>
        </w:tabs>
        <w:spacing w:line="240" w:lineRule="auto"/>
        <w:rPr>
          <w:szCs w:val="22"/>
        </w:rPr>
      </w:pPr>
    </w:p>
    <w:p w14:paraId="7B7774BB" w14:textId="77777777" w:rsidR="00222610" w:rsidRPr="005712F8" w:rsidRDefault="00222610" w:rsidP="00222610">
      <w:pPr>
        <w:tabs>
          <w:tab w:val="clear" w:pos="567"/>
        </w:tabs>
        <w:spacing w:line="240" w:lineRule="auto"/>
        <w:rPr>
          <w:szCs w:val="22"/>
        </w:rPr>
      </w:pPr>
      <w:r w:rsidRPr="005712F8">
        <w:t>Παρτίδα</w:t>
      </w:r>
    </w:p>
    <w:p w14:paraId="30C61C47" w14:textId="77777777" w:rsidR="00222610" w:rsidRPr="005712F8" w:rsidRDefault="00222610" w:rsidP="00222610">
      <w:pPr>
        <w:tabs>
          <w:tab w:val="clear" w:pos="567"/>
        </w:tabs>
        <w:spacing w:line="240" w:lineRule="auto"/>
        <w:rPr>
          <w:szCs w:val="22"/>
        </w:rPr>
      </w:pPr>
    </w:p>
    <w:p w14:paraId="3B378A76" w14:textId="77777777" w:rsidR="00222610" w:rsidRPr="005712F8" w:rsidRDefault="00222610" w:rsidP="00222610">
      <w:pPr>
        <w:tabs>
          <w:tab w:val="clear" w:pos="567"/>
        </w:tabs>
        <w:spacing w:line="240" w:lineRule="auto"/>
        <w:rPr>
          <w:szCs w:val="22"/>
        </w:rPr>
      </w:pPr>
    </w:p>
    <w:p w14:paraId="5CC7B352" w14:textId="1FFB8B3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VAULT_ND_67d5a118-28b7-41b2-917c-de264bc18a15 \* MERGEFORMAT </w:instrText>
      </w:r>
      <w:r w:rsidR="00074E54">
        <w:rPr>
          <w:b/>
        </w:rPr>
        <w:fldChar w:fldCharType="separate"/>
      </w:r>
      <w:r w:rsidR="00074E54">
        <w:rPr>
          <w:b/>
        </w:rPr>
        <w:t xml:space="preserve"> </w:t>
      </w:r>
      <w:r w:rsidR="00074E54">
        <w:rPr>
          <w:b/>
        </w:rPr>
        <w:fldChar w:fldCharType="end"/>
      </w:r>
    </w:p>
    <w:p w14:paraId="7437448D" w14:textId="77777777" w:rsidR="00222610" w:rsidRPr="005712F8" w:rsidRDefault="00222610" w:rsidP="00222610">
      <w:pPr>
        <w:suppressLineNumbers/>
        <w:spacing w:line="240" w:lineRule="auto"/>
        <w:rPr>
          <w:szCs w:val="22"/>
        </w:rPr>
      </w:pPr>
    </w:p>
    <w:p w14:paraId="074DC76B" w14:textId="77777777" w:rsidR="00222610" w:rsidRPr="005712F8" w:rsidRDefault="00222610" w:rsidP="00222610">
      <w:pPr>
        <w:tabs>
          <w:tab w:val="clear" w:pos="567"/>
        </w:tabs>
        <w:spacing w:line="240" w:lineRule="auto"/>
        <w:rPr>
          <w:szCs w:val="22"/>
        </w:rPr>
      </w:pPr>
    </w:p>
    <w:p w14:paraId="4DE80074" w14:textId="08392994" w:rsidR="00222610" w:rsidRPr="005712F8" w:rsidRDefault="00222610" w:rsidP="00222610">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VAULT_ND_6f8de521-47e3-41c6-aa69-0fe2714b89c1 \* MERGEFORMAT </w:instrText>
      </w:r>
      <w:r w:rsidR="00074E54">
        <w:rPr>
          <w:b/>
        </w:rPr>
        <w:fldChar w:fldCharType="separate"/>
      </w:r>
      <w:r w:rsidR="00074E54">
        <w:rPr>
          <w:b/>
        </w:rPr>
        <w:t xml:space="preserve"> </w:t>
      </w:r>
      <w:r w:rsidR="00074E54">
        <w:rPr>
          <w:b/>
        </w:rPr>
        <w:fldChar w:fldCharType="end"/>
      </w:r>
    </w:p>
    <w:p w14:paraId="2C6115AF" w14:textId="77777777" w:rsidR="00222610" w:rsidRDefault="00222610" w:rsidP="00222610">
      <w:pPr>
        <w:tabs>
          <w:tab w:val="clear" w:pos="567"/>
        </w:tabs>
        <w:spacing w:line="240" w:lineRule="auto"/>
        <w:rPr>
          <w:i/>
          <w:szCs w:val="22"/>
        </w:rPr>
      </w:pPr>
    </w:p>
    <w:p w14:paraId="2389B76A" w14:textId="77777777" w:rsidR="00222610" w:rsidRPr="005712F8" w:rsidRDefault="00222610" w:rsidP="00222610">
      <w:pPr>
        <w:tabs>
          <w:tab w:val="clear" w:pos="567"/>
        </w:tabs>
        <w:spacing w:line="240" w:lineRule="auto"/>
        <w:rPr>
          <w:i/>
          <w:szCs w:val="22"/>
        </w:rPr>
      </w:pPr>
    </w:p>
    <w:p w14:paraId="754E1301" w14:textId="77777777" w:rsidR="00222610" w:rsidRPr="005712F8" w:rsidRDefault="00222610"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4F3C01BA" w14:textId="77777777" w:rsidR="00222610" w:rsidRPr="005712F8" w:rsidRDefault="00222610" w:rsidP="00861CA4">
      <w:pPr>
        <w:keepNext/>
        <w:tabs>
          <w:tab w:val="clear" w:pos="567"/>
        </w:tabs>
        <w:spacing w:line="240" w:lineRule="auto"/>
        <w:rPr>
          <w:szCs w:val="22"/>
        </w:rPr>
      </w:pPr>
    </w:p>
    <w:p w14:paraId="4C1B19DB" w14:textId="7453A27B" w:rsidR="00222610" w:rsidRPr="00833814" w:rsidRDefault="00222610" w:rsidP="00861CA4">
      <w:pPr>
        <w:pStyle w:val="CommentText"/>
        <w:keepNext/>
        <w:rPr>
          <w:szCs w:val="22"/>
        </w:rPr>
      </w:pPr>
      <w:r w:rsidRPr="005712F8">
        <w:rPr>
          <w:sz w:val="22"/>
        </w:rPr>
        <w:t>M</w:t>
      </w:r>
      <w:r w:rsidR="00842C04">
        <w:rPr>
          <w:sz w:val="22"/>
          <w:lang w:val="en-US"/>
        </w:rPr>
        <w:t>ounjaro</w:t>
      </w:r>
      <w:r w:rsidRPr="005712F8">
        <w:rPr>
          <w:sz w:val="22"/>
        </w:rPr>
        <w:t xml:space="preserve"> 5 mg</w:t>
      </w:r>
      <w:r>
        <w:rPr>
          <w:sz w:val="22"/>
        </w:rPr>
        <w:t xml:space="preserve">/δόση </w:t>
      </w:r>
      <w:r>
        <w:rPr>
          <w:sz w:val="22"/>
          <w:lang w:val="en-US"/>
        </w:rPr>
        <w:t>KwikPen</w:t>
      </w:r>
    </w:p>
    <w:p w14:paraId="46BBC5DE" w14:textId="77777777" w:rsidR="00222610" w:rsidRPr="005712F8" w:rsidRDefault="00222610" w:rsidP="00222610">
      <w:pPr>
        <w:pStyle w:val="CommentText"/>
        <w:spacing w:line="240" w:lineRule="auto"/>
        <w:rPr>
          <w:sz w:val="22"/>
          <w:szCs w:val="22"/>
        </w:rPr>
      </w:pPr>
    </w:p>
    <w:p w14:paraId="2CA2B14A" w14:textId="77777777" w:rsidR="00222610" w:rsidRPr="005712F8" w:rsidRDefault="00222610" w:rsidP="00222610">
      <w:pPr>
        <w:spacing w:line="240" w:lineRule="auto"/>
        <w:rPr>
          <w:szCs w:val="22"/>
          <w:shd w:val="clear" w:color="auto" w:fill="CCCCCC"/>
        </w:rPr>
      </w:pPr>
    </w:p>
    <w:p w14:paraId="78781CFA"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32FC8C65" w14:textId="77777777" w:rsidR="00222610" w:rsidRPr="005712F8" w:rsidRDefault="00222610" w:rsidP="00222610">
      <w:pPr>
        <w:tabs>
          <w:tab w:val="clear" w:pos="567"/>
        </w:tabs>
        <w:spacing w:line="240" w:lineRule="auto"/>
        <w:rPr>
          <w:szCs w:val="22"/>
        </w:rPr>
      </w:pPr>
    </w:p>
    <w:p w14:paraId="1DA2D5FC" w14:textId="77777777" w:rsidR="00222610" w:rsidRPr="00833814" w:rsidRDefault="00222610" w:rsidP="00222610">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0AF7EF7B" w14:textId="77777777" w:rsidR="00222610" w:rsidRPr="005712F8" w:rsidRDefault="00222610" w:rsidP="00222610">
      <w:pPr>
        <w:tabs>
          <w:tab w:val="clear" w:pos="567"/>
        </w:tabs>
        <w:spacing w:line="240" w:lineRule="auto"/>
        <w:rPr>
          <w:szCs w:val="22"/>
        </w:rPr>
      </w:pPr>
    </w:p>
    <w:p w14:paraId="64AAE75F" w14:textId="77777777" w:rsidR="00222610" w:rsidRPr="005712F8" w:rsidRDefault="00222610" w:rsidP="00222610">
      <w:pPr>
        <w:tabs>
          <w:tab w:val="clear" w:pos="567"/>
        </w:tabs>
        <w:spacing w:line="240" w:lineRule="auto"/>
        <w:rPr>
          <w:szCs w:val="22"/>
        </w:rPr>
      </w:pPr>
    </w:p>
    <w:p w14:paraId="0B7B0F5E"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0B093330" w14:textId="77777777" w:rsidR="00222610" w:rsidRPr="005712F8" w:rsidRDefault="00222610" w:rsidP="00222610">
      <w:pPr>
        <w:tabs>
          <w:tab w:val="clear" w:pos="567"/>
        </w:tabs>
        <w:spacing w:line="240" w:lineRule="auto"/>
        <w:rPr>
          <w:szCs w:val="22"/>
        </w:rPr>
      </w:pPr>
    </w:p>
    <w:p w14:paraId="7AFD6817" w14:textId="77777777" w:rsidR="00222610" w:rsidRPr="005712F8" w:rsidRDefault="00222610" w:rsidP="00222610">
      <w:pPr>
        <w:spacing w:line="240" w:lineRule="auto"/>
        <w:rPr>
          <w:szCs w:val="22"/>
        </w:rPr>
      </w:pPr>
      <w:r w:rsidRPr="005712F8">
        <w:t>PC</w:t>
      </w:r>
    </w:p>
    <w:p w14:paraId="668F2846" w14:textId="77777777" w:rsidR="00222610" w:rsidRPr="005712F8" w:rsidRDefault="00222610" w:rsidP="00222610">
      <w:pPr>
        <w:spacing w:line="240" w:lineRule="auto"/>
        <w:rPr>
          <w:szCs w:val="22"/>
        </w:rPr>
      </w:pPr>
      <w:r w:rsidRPr="005712F8">
        <w:t>SN</w:t>
      </w:r>
    </w:p>
    <w:p w14:paraId="1D08F141" w14:textId="77777777" w:rsidR="00222610" w:rsidRPr="005712F8" w:rsidRDefault="00222610" w:rsidP="00222610">
      <w:pPr>
        <w:pStyle w:val="CommentText"/>
        <w:spacing w:line="240" w:lineRule="auto"/>
        <w:rPr>
          <w:sz w:val="22"/>
          <w:szCs w:val="22"/>
        </w:rPr>
      </w:pPr>
      <w:r w:rsidRPr="005712F8">
        <w:rPr>
          <w:sz w:val="22"/>
        </w:rPr>
        <w:t>NN</w:t>
      </w:r>
    </w:p>
    <w:p w14:paraId="7B1C0CB2" w14:textId="77777777" w:rsidR="00222610" w:rsidRDefault="00222610" w:rsidP="00222610">
      <w:pPr>
        <w:tabs>
          <w:tab w:val="clear" w:pos="567"/>
        </w:tabs>
        <w:spacing w:line="240" w:lineRule="auto"/>
        <w:rPr>
          <w:szCs w:val="22"/>
        </w:rPr>
      </w:pPr>
      <w:r>
        <w:rPr>
          <w:szCs w:val="22"/>
        </w:rPr>
        <w:br w:type="page"/>
      </w:r>
    </w:p>
    <w:p w14:paraId="7E2010CE"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2F31B0B0"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0542189" w14:textId="523FD6DA"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E120B1">
        <w:rPr>
          <w:b/>
        </w:rPr>
        <w:t>(</w:t>
      </w:r>
      <w:r w:rsidR="009C6F84">
        <w:rPr>
          <w:b/>
          <w:lang w:val="en-US"/>
        </w:rPr>
        <w:t>KWIKPEN</w:t>
      </w:r>
      <w:r w:rsidR="00E120B1" w:rsidRPr="00601BCD">
        <w:rPr>
          <w:b/>
        </w:rPr>
        <w:t>)</w:t>
      </w:r>
      <w:r w:rsidR="009C6F84">
        <w:rPr>
          <w:b/>
        </w:rPr>
        <w:t xml:space="preserve"> </w:t>
      </w:r>
      <w:r>
        <w:rPr>
          <w:b/>
        </w:rPr>
        <w:t xml:space="preserve">ΠΟΛΛΑΠΛΩΝ ΔΟΣΕΩΝ </w:t>
      </w:r>
    </w:p>
    <w:p w14:paraId="56975731" w14:textId="77777777" w:rsidR="00222610" w:rsidRPr="005712F8" w:rsidRDefault="00222610" w:rsidP="00222610">
      <w:pPr>
        <w:tabs>
          <w:tab w:val="clear" w:pos="567"/>
        </w:tabs>
        <w:spacing w:line="240" w:lineRule="auto"/>
        <w:rPr>
          <w:szCs w:val="22"/>
        </w:rPr>
      </w:pPr>
    </w:p>
    <w:p w14:paraId="06F8C527" w14:textId="77777777" w:rsidR="00222610" w:rsidRPr="005712F8" w:rsidRDefault="00222610" w:rsidP="00222610">
      <w:pPr>
        <w:tabs>
          <w:tab w:val="clear" w:pos="567"/>
        </w:tabs>
        <w:spacing w:line="240" w:lineRule="auto"/>
        <w:rPr>
          <w:szCs w:val="22"/>
        </w:rPr>
      </w:pPr>
    </w:p>
    <w:p w14:paraId="10B00E30" w14:textId="6E216744"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VAULT_ND_ab39dd90-3599-474b-bd0d-b656fc5075e0 \* MERGEFORMAT </w:instrText>
      </w:r>
      <w:r w:rsidR="00074E54">
        <w:rPr>
          <w:b/>
        </w:rPr>
        <w:fldChar w:fldCharType="separate"/>
      </w:r>
      <w:r w:rsidR="00074E54">
        <w:rPr>
          <w:b/>
        </w:rPr>
        <w:t xml:space="preserve"> </w:t>
      </w:r>
      <w:r w:rsidR="00074E54">
        <w:rPr>
          <w:b/>
        </w:rPr>
        <w:fldChar w:fldCharType="end"/>
      </w:r>
    </w:p>
    <w:p w14:paraId="4D1CF093" w14:textId="77777777" w:rsidR="00222610" w:rsidRPr="005712F8" w:rsidRDefault="00222610" w:rsidP="00222610">
      <w:pPr>
        <w:tabs>
          <w:tab w:val="clear" w:pos="567"/>
        </w:tabs>
        <w:spacing w:line="240" w:lineRule="auto"/>
        <w:rPr>
          <w:szCs w:val="22"/>
        </w:rPr>
      </w:pPr>
    </w:p>
    <w:p w14:paraId="6A460686" w14:textId="2A4DDA52" w:rsidR="00222610" w:rsidRPr="005712F8" w:rsidRDefault="00222610" w:rsidP="00222610">
      <w:pPr>
        <w:tabs>
          <w:tab w:val="clear" w:pos="567"/>
        </w:tabs>
        <w:spacing w:line="240" w:lineRule="auto"/>
        <w:rPr>
          <w:szCs w:val="22"/>
        </w:rPr>
      </w:pPr>
      <w:r w:rsidRPr="005712F8">
        <w:t>Mounjaro 5 mg</w:t>
      </w:r>
      <w:r>
        <w:t>/δόση</w:t>
      </w:r>
      <w:r w:rsidRPr="005712F8">
        <w:t xml:space="preserve"> </w:t>
      </w:r>
      <w:r>
        <w:rPr>
          <w:lang w:val="en-US"/>
        </w:rPr>
        <w:t>KwikPen</w:t>
      </w:r>
      <w:r w:rsidRPr="00957AAD">
        <w:t xml:space="preserve"> </w:t>
      </w:r>
      <w:r w:rsidRPr="005712F8">
        <w:t xml:space="preserve">ενέσιμο διάλυμα </w:t>
      </w:r>
    </w:p>
    <w:p w14:paraId="1B753BB1" w14:textId="77777777" w:rsidR="00222610" w:rsidRPr="005712F8" w:rsidRDefault="00222610" w:rsidP="00222610">
      <w:pPr>
        <w:tabs>
          <w:tab w:val="clear" w:pos="567"/>
        </w:tabs>
        <w:spacing w:line="240" w:lineRule="auto"/>
        <w:rPr>
          <w:szCs w:val="22"/>
        </w:rPr>
      </w:pPr>
    </w:p>
    <w:p w14:paraId="7B7FB62F" w14:textId="77777777" w:rsidR="00222610" w:rsidRPr="005712F8" w:rsidRDefault="00222610" w:rsidP="00222610">
      <w:pPr>
        <w:tabs>
          <w:tab w:val="clear" w:pos="567"/>
        </w:tabs>
        <w:spacing w:line="240" w:lineRule="auto"/>
        <w:rPr>
          <w:szCs w:val="22"/>
        </w:rPr>
      </w:pPr>
      <w:r w:rsidRPr="005712F8">
        <w:t>τιρζεπατίδη</w:t>
      </w:r>
    </w:p>
    <w:p w14:paraId="6D7D34D0" w14:textId="77777777" w:rsidR="00222610" w:rsidRPr="005712F8" w:rsidRDefault="00222610" w:rsidP="00222610">
      <w:pPr>
        <w:tabs>
          <w:tab w:val="clear" w:pos="567"/>
        </w:tabs>
        <w:spacing w:line="240" w:lineRule="auto"/>
        <w:rPr>
          <w:szCs w:val="22"/>
        </w:rPr>
      </w:pPr>
      <w:r w:rsidRPr="005712F8">
        <w:t>Υποδόρια χρήση</w:t>
      </w:r>
    </w:p>
    <w:p w14:paraId="7760069F" w14:textId="77777777" w:rsidR="00222610" w:rsidRPr="005712F8" w:rsidRDefault="00222610" w:rsidP="00222610">
      <w:pPr>
        <w:tabs>
          <w:tab w:val="clear" w:pos="567"/>
        </w:tabs>
        <w:spacing w:line="240" w:lineRule="auto"/>
        <w:rPr>
          <w:szCs w:val="22"/>
        </w:rPr>
      </w:pPr>
    </w:p>
    <w:p w14:paraId="39EAF3BA" w14:textId="77777777" w:rsidR="00222610" w:rsidRPr="005712F8" w:rsidRDefault="00222610" w:rsidP="00222610">
      <w:pPr>
        <w:tabs>
          <w:tab w:val="clear" w:pos="567"/>
        </w:tabs>
        <w:spacing w:line="240" w:lineRule="auto"/>
        <w:rPr>
          <w:szCs w:val="22"/>
        </w:rPr>
      </w:pPr>
    </w:p>
    <w:p w14:paraId="05950B0E" w14:textId="71E6FDA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VAULT_ND_21a72ec9-f2b8-4e3a-8945-4a9853d61a14 \* MERGEFORMAT </w:instrText>
      </w:r>
      <w:r w:rsidR="00074E54">
        <w:rPr>
          <w:b/>
        </w:rPr>
        <w:fldChar w:fldCharType="separate"/>
      </w:r>
      <w:r w:rsidR="00074E54">
        <w:rPr>
          <w:b/>
        </w:rPr>
        <w:t xml:space="preserve"> </w:t>
      </w:r>
      <w:r w:rsidR="00074E54">
        <w:rPr>
          <w:b/>
        </w:rPr>
        <w:fldChar w:fldCharType="end"/>
      </w:r>
    </w:p>
    <w:p w14:paraId="41D5BB74" w14:textId="77777777" w:rsidR="00222610" w:rsidRPr="005712F8" w:rsidRDefault="00222610" w:rsidP="00222610">
      <w:pPr>
        <w:tabs>
          <w:tab w:val="clear" w:pos="567"/>
        </w:tabs>
        <w:spacing w:line="240" w:lineRule="auto"/>
        <w:rPr>
          <w:i/>
          <w:szCs w:val="22"/>
        </w:rPr>
      </w:pPr>
    </w:p>
    <w:p w14:paraId="3F8520CA" w14:textId="77777777" w:rsidR="00222610" w:rsidRPr="005712F8" w:rsidRDefault="00222610" w:rsidP="00222610">
      <w:pPr>
        <w:tabs>
          <w:tab w:val="clear" w:pos="567"/>
        </w:tabs>
        <w:spacing w:line="240" w:lineRule="auto"/>
        <w:rPr>
          <w:szCs w:val="22"/>
        </w:rPr>
      </w:pPr>
      <w:r w:rsidRPr="005712F8">
        <w:t>Μία φορά την εβδομάδα</w:t>
      </w:r>
    </w:p>
    <w:p w14:paraId="7147C271" w14:textId="77777777" w:rsidR="00222610" w:rsidRPr="005712F8" w:rsidRDefault="00222610" w:rsidP="00222610">
      <w:pPr>
        <w:tabs>
          <w:tab w:val="clear" w:pos="567"/>
        </w:tabs>
        <w:spacing w:line="240" w:lineRule="auto"/>
        <w:rPr>
          <w:szCs w:val="22"/>
        </w:rPr>
      </w:pPr>
    </w:p>
    <w:p w14:paraId="68FB59D1" w14:textId="77777777" w:rsidR="00222610" w:rsidRPr="005712F8" w:rsidRDefault="00222610" w:rsidP="00222610">
      <w:pPr>
        <w:tabs>
          <w:tab w:val="clear" w:pos="567"/>
        </w:tabs>
        <w:spacing w:line="240" w:lineRule="auto"/>
        <w:rPr>
          <w:szCs w:val="22"/>
        </w:rPr>
      </w:pPr>
    </w:p>
    <w:p w14:paraId="0DB18F01" w14:textId="4EA9D297"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VAULT_ND_0907c4bb-e347-4423-9622-c48e42e210b8 \* MERGEFORMAT </w:instrText>
      </w:r>
      <w:r w:rsidR="00074E54">
        <w:rPr>
          <w:b/>
        </w:rPr>
        <w:fldChar w:fldCharType="separate"/>
      </w:r>
      <w:r w:rsidR="00074E54">
        <w:rPr>
          <w:b/>
        </w:rPr>
        <w:t xml:space="preserve"> </w:t>
      </w:r>
      <w:r w:rsidR="00074E54">
        <w:rPr>
          <w:b/>
        </w:rPr>
        <w:fldChar w:fldCharType="end"/>
      </w:r>
    </w:p>
    <w:p w14:paraId="6FC7D84D" w14:textId="77777777" w:rsidR="00222610" w:rsidRPr="005712F8" w:rsidRDefault="00222610" w:rsidP="00222610">
      <w:pPr>
        <w:tabs>
          <w:tab w:val="clear" w:pos="567"/>
        </w:tabs>
        <w:spacing w:line="240" w:lineRule="auto"/>
        <w:rPr>
          <w:szCs w:val="22"/>
        </w:rPr>
      </w:pPr>
    </w:p>
    <w:p w14:paraId="60C1F1FD" w14:textId="77777777" w:rsidR="00222610" w:rsidRPr="005712F8" w:rsidRDefault="00222610" w:rsidP="00222610">
      <w:pPr>
        <w:tabs>
          <w:tab w:val="clear" w:pos="567"/>
        </w:tabs>
        <w:spacing w:line="240" w:lineRule="auto"/>
        <w:rPr>
          <w:szCs w:val="22"/>
        </w:rPr>
      </w:pPr>
      <w:r w:rsidRPr="005712F8">
        <w:t>ΛΗΞΗ</w:t>
      </w:r>
    </w:p>
    <w:p w14:paraId="0B6D6608" w14:textId="77777777" w:rsidR="00222610" w:rsidRPr="005712F8" w:rsidRDefault="00222610" w:rsidP="00222610">
      <w:pPr>
        <w:tabs>
          <w:tab w:val="clear" w:pos="567"/>
        </w:tabs>
        <w:spacing w:line="240" w:lineRule="auto"/>
        <w:rPr>
          <w:szCs w:val="22"/>
        </w:rPr>
      </w:pPr>
    </w:p>
    <w:p w14:paraId="7EF002B1" w14:textId="77777777" w:rsidR="00222610" w:rsidRPr="005712F8" w:rsidRDefault="00222610" w:rsidP="00222610">
      <w:pPr>
        <w:tabs>
          <w:tab w:val="clear" w:pos="567"/>
        </w:tabs>
        <w:spacing w:line="240" w:lineRule="auto"/>
        <w:rPr>
          <w:szCs w:val="22"/>
        </w:rPr>
      </w:pPr>
    </w:p>
    <w:p w14:paraId="58A42C92" w14:textId="423A491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VAULT_ND_79f2af89-a1b6-4f44-bf91-95f8e169007a \* MERGEFORMAT </w:instrText>
      </w:r>
      <w:r w:rsidR="00074E54">
        <w:rPr>
          <w:b/>
        </w:rPr>
        <w:fldChar w:fldCharType="separate"/>
      </w:r>
      <w:r w:rsidR="00074E54">
        <w:rPr>
          <w:b/>
        </w:rPr>
        <w:t xml:space="preserve"> </w:t>
      </w:r>
      <w:r w:rsidR="00074E54">
        <w:rPr>
          <w:b/>
        </w:rPr>
        <w:fldChar w:fldCharType="end"/>
      </w:r>
    </w:p>
    <w:p w14:paraId="2D4EC903" w14:textId="77777777" w:rsidR="00222610" w:rsidRPr="005712F8" w:rsidRDefault="00222610" w:rsidP="00222610">
      <w:pPr>
        <w:tabs>
          <w:tab w:val="clear" w:pos="567"/>
        </w:tabs>
        <w:spacing w:line="240" w:lineRule="auto"/>
        <w:ind w:right="113"/>
        <w:rPr>
          <w:i/>
          <w:szCs w:val="22"/>
        </w:rPr>
      </w:pPr>
    </w:p>
    <w:p w14:paraId="4282481D" w14:textId="77777777" w:rsidR="00222610" w:rsidRPr="005712F8" w:rsidRDefault="00222610" w:rsidP="00222610">
      <w:pPr>
        <w:tabs>
          <w:tab w:val="clear" w:pos="567"/>
        </w:tabs>
        <w:spacing w:line="240" w:lineRule="auto"/>
        <w:ind w:right="113"/>
        <w:rPr>
          <w:szCs w:val="22"/>
        </w:rPr>
      </w:pPr>
      <w:r w:rsidRPr="005712F8">
        <w:t>Παρτίδα</w:t>
      </w:r>
    </w:p>
    <w:p w14:paraId="1B155A14" w14:textId="77777777" w:rsidR="00222610" w:rsidRPr="005712F8" w:rsidRDefault="00222610" w:rsidP="00222610">
      <w:pPr>
        <w:tabs>
          <w:tab w:val="clear" w:pos="567"/>
        </w:tabs>
        <w:spacing w:line="240" w:lineRule="auto"/>
        <w:ind w:right="113"/>
        <w:rPr>
          <w:szCs w:val="22"/>
        </w:rPr>
      </w:pPr>
    </w:p>
    <w:p w14:paraId="1D2D6711" w14:textId="77777777" w:rsidR="00222610" w:rsidRPr="005712F8" w:rsidRDefault="00222610" w:rsidP="00222610">
      <w:pPr>
        <w:tabs>
          <w:tab w:val="clear" w:pos="567"/>
        </w:tabs>
        <w:spacing w:line="240" w:lineRule="auto"/>
        <w:ind w:right="113"/>
        <w:rPr>
          <w:szCs w:val="22"/>
        </w:rPr>
      </w:pPr>
    </w:p>
    <w:p w14:paraId="71D7BAAF" w14:textId="72BF158D"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VAULT_ND_b69b2229-9734-4800-bfde-ba18058345bb \* MERGEFORMAT </w:instrText>
      </w:r>
      <w:r w:rsidR="00074E54">
        <w:rPr>
          <w:b/>
        </w:rPr>
        <w:fldChar w:fldCharType="separate"/>
      </w:r>
      <w:r w:rsidR="00074E54">
        <w:rPr>
          <w:b/>
        </w:rPr>
        <w:t xml:space="preserve"> </w:t>
      </w:r>
      <w:r w:rsidR="00074E54">
        <w:rPr>
          <w:b/>
        </w:rPr>
        <w:fldChar w:fldCharType="end"/>
      </w:r>
    </w:p>
    <w:p w14:paraId="7C21BEA9" w14:textId="77777777" w:rsidR="00222610" w:rsidRPr="005712F8" w:rsidRDefault="00222610" w:rsidP="00222610">
      <w:pPr>
        <w:tabs>
          <w:tab w:val="clear" w:pos="567"/>
        </w:tabs>
        <w:spacing w:line="240" w:lineRule="auto"/>
        <w:ind w:right="113"/>
        <w:rPr>
          <w:szCs w:val="22"/>
        </w:rPr>
      </w:pPr>
    </w:p>
    <w:p w14:paraId="53E10453" w14:textId="77777777" w:rsidR="002B7875" w:rsidRDefault="00222610" w:rsidP="00222610">
      <w:pPr>
        <w:tabs>
          <w:tab w:val="clear" w:pos="567"/>
        </w:tabs>
        <w:spacing w:line="240" w:lineRule="auto"/>
        <w:ind w:right="113"/>
      </w:pPr>
      <w:r w:rsidRPr="00957AAD">
        <w:t>2</w:t>
      </w:r>
      <w:r w:rsidRPr="005712F8">
        <w:t>,</w:t>
      </w:r>
      <w:r w:rsidRPr="00957AAD">
        <w:t>4</w:t>
      </w:r>
      <w:r w:rsidRPr="005712F8">
        <w:t> ml</w:t>
      </w:r>
    </w:p>
    <w:p w14:paraId="359C5999" w14:textId="04A67B95" w:rsidR="00222610" w:rsidRPr="00957AAD" w:rsidRDefault="00222610" w:rsidP="00222610">
      <w:pPr>
        <w:tabs>
          <w:tab w:val="clear" w:pos="567"/>
        </w:tabs>
        <w:spacing w:line="240" w:lineRule="auto"/>
        <w:ind w:right="113"/>
        <w:rPr>
          <w:szCs w:val="22"/>
        </w:rPr>
      </w:pPr>
      <w:r w:rsidRPr="002B7875">
        <w:t>4 δόσεις</w:t>
      </w:r>
    </w:p>
    <w:p w14:paraId="4A261454" w14:textId="77777777" w:rsidR="00222610" w:rsidRPr="005712F8" w:rsidRDefault="00222610" w:rsidP="00222610">
      <w:pPr>
        <w:tabs>
          <w:tab w:val="clear" w:pos="567"/>
        </w:tabs>
        <w:spacing w:line="240" w:lineRule="auto"/>
        <w:ind w:right="113"/>
        <w:rPr>
          <w:szCs w:val="22"/>
        </w:rPr>
      </w:pPr>
    </w:p>
    <w:p w14:paraId="31E6BAE0" w14:textId="77777777" w:rsidR="00222610" w:rsidRPr="005712F8" w:rsidRDefault="00222610" w:rsidP="00222610">
      <w:pPr>
        <w:tabs>
          <w:tab w:val="clear" w:pos="567"/>
        </w:tabs>
        <w:spacing w:line="240" w:lineRule="auto"/>
        <w:ind w:right="113"/>
        <w:rPr>
          <w:szCs w:val="22"/>
        </w:rPr>
      </w:pPr>
    </w:p>
    <w:p w14:paraId="7B9BED7A" w14:textId="02C9A187"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VAULT_ND_648f670f-c1d8-4435-a8aa-0ecb83e1ae36 \* MERGEFORMAT </w:instrText>
      </w:r>
      <w:r w:rsidR="00074E54">
        <w:rPr>
          <w:b/>
        </w:rPr>
        <w:fldChar w:fldCharType="separate"/>
      </w:r>
      <w:r w:rsidR="00074E54">
        <w:rPr>
          <w:b/>
        </w:rPr>
        <w:t xml:space="preserve"> </w:t>
      </w:r>
      <w:r w:rsidR="00074E54">
        <w:rPr>
          <w:b/>
        </w:rPr>
        <w:fldChar w:fldCharType="end"/>
      </w:r>
    </w:p>
    <w:p w14:paraId="27F253D0" w14:textId="77777777" w:rsidR="00222610" w:rsidRPr="005712F8" w:rsidRDefault="00222610" w:rsidP="00222610">
      <w:pPr>
        <w:tabs>
          <w:tab w:val="clear" w:pos="567"/>
        </w:tabs>
        <w:spacing w:line="240" w:lineRule="auto"/>
        <w:rPr>
          <w:szCs w:val="22"/>
        </w:rPr>
      </w:pPr>
    </w:p>
    <w:p w14:paraId="16861B05" w14:textId="77777777" w:rsidR="00222610" w:rsidRPr="005712F8" w:rsidRDefault="00222610" w:rsidP="00222610">
      <w:pPr>
        <w:tabs>
          <w:tab w:val="clear" w:pos="567"/>
        </w:tabs>
        <w:spacing w:line="240" w:lineRule="auto"/>
        <w:rPr>
          <w:szCs w:val="22"/>
        </w:rPr>
      </w:pPr>
      <w:r w:rsidRPr="005712F8">
        <w:br w:type="page"/>
      </w:r>
    </w:p>
    <w:p w14:paraId="7FF8356C"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70266EB6"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D722D56" w14:textId="1CF2BEF6"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Pr="00E97AC9">
        <w:rPr>
          <w:b/>
        </w:rPr>
        <w:t xml:space="preserve"> </w:t>
      </w:r>
      <w:r w:rsidR="00E120B1">
        <w:rPr>
          <w:b/>
        </w:rPr>
        <w:t>(</w:t>
      </w:r>
      <w:r w:rsidR="009C6F84">
        <w:rPr>
          <w:b/>
          <w:lang w:val="en-US"/>
        </w:rPr>
        <w:t>KWIKPEN</w:t>
      </w:r>
      <w:r w:rsidR="00E120B1" w:rsidRPr="00601BCD">
        <w:rPr>
          <w:b/>
        </w:rPr>
        <w:t>)</w:t>
      </w:r>
      <w:r w:rsidR="009C6F84">
        <w:rPr>
          <w:b/>
        </w:rPr>
        <w:t xml:space="preserve"> </w:t>
      </w:r>
      <w:r>
        <w:rPr>
          <w:b/>
        </w:rPr>
        <w:t xml:space="preserve">ΠΟΛΛΑΠΛΩΝ ΔΟΣΕΩΝ </w:t>
      </w:r>
    </w:p>
    <w:p w14:paraId="70420166" w14:textId="77777777" w:rsidR="00222610" w:rsidRDefault="00222610" w:rsidP="00222610">
      <w:pPr>
        <w:tabs>
          <w:tab w:val="clear" w:pos="567"/>
        </w:tabs>
        <w:spacing w:line="240" w:lineRule="auto"/>
        <w:rPr>
          <w:szCs w:val="22"/>
        </w:rPr>
      </w:pPr>
    </w:p>
    <w:p w14:paraId="2F3C98FF" w14:textId="77777777" w:rsidR="00222610" w:rsidRPr="005712F8" w:rsidRDefault="00222610" w:rsidP="00222610">
      <w:pPr>
        <w:tabs>
          <w:tab w:val="clear" w:pos="567"/>
        </w:tabs>
        <w:spacing w:line="240" w:lineRule="auto"/>
        <w:rPr>
          <w:szCs w:val="22"/>
        </w:rPr>
      </w:pPr>
    </w:p>
    <w:p w14:paraId="42C63AB0" w14:textId="4A9B92D1"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VAULT_ND_c9b66b26-f737-4703-b2fb-80fb2cb3471b \* MERGEFORMAT </w:instrText>
      </w:r>
      <w:r w:rsidR="00074E54">
        <w:rPr>
          <w:b/>
        </w:rPr>
        <w:fldChar w:fldCharType="separate"/>
      </w:r>
      <w:r w:rsidR="00074E54">
        <w:rPr>
          <w:b/>
        </w:rPr>
        <w:t xml:space="preserve"> </w:t>
      </w:r>
      <w:r w:rsidR="00074E54">
        <w:rPr>
          <w:b/>
        </w:rPr>
        <w:fldChar w:fldCharType="end"/>
      </w:r>
    </w:p>
    <w:p w14:paraId="49C659CA" w14:textId="77777777" w:rsidR="00222610" w:rsidRPr="005712F8" w:rsidRDefault="00222610" w:rsidP="00222610">
      <w:pPr>
        <w:tabs>
          <w:tab w:val="clear" w:pos="567"/>
        </w:tabs>
        <w:spacing w:line="240" w:lineRule="auto"/>
        <w:rPr>
          <w:szCs w:val="22"/>
        </w:rPr>
      </w:pPr>
    </w:p>
    <w:p w14:paraId="596F6AC8" w14:textId="4DD7D74A" w:rsidR="00222610" w:rsidRPr="005712F8" w:rsidRDefault="00222610" w:rsidP="00222610">
      <w:pPr>
        <w:tabs>
          <w:tab w:val="clear" w:pos="567"/>
        </w:tabs>
        <w:spacing w:line="240" w:lineRule="auto"/>
        <w:rPr>
          <w:szCs w:val="22"/>
        </w:rPr>
      </w:pPr>
      <w:r w:rsidRPr="005712F8">
        <w:t xml:space="preserve">Mounjaro </w:t>
      </w:r>
      <w:r>
        <w:t>7</w:t>
      </w:r>
      <w:r w:rsidRPr="005712F8">
        <w:t>,5 mg</w:t>
      </w:r>
      <w:r>
        <w:t xml:space="preserve">/δόση </w:t>
      </w:r>
      <w:r>
        <w:rPr>
          <w:lang w:val="en-US"/>
        </w:rPr>
        <w:t>KwikPen</w:t>
      </w:r>
      <w:r w:rsidRPr="005712F8">
        <w:t xml:space="preserve"> ενέσιμο διάλυμα σε προγεμισμένη συσκευή τύπου πένας</w:t>
      </w:r>
    </w:p>
    <w:p w14:paraId="226050AD" w14:textId="77777777" w:rsidR="00222610" w:rsidRPr="005712F8" w:rsidRDefault="00222610" w:rsidP="00222610">
      <w:pPr>
        <w:tabs>
          <w:tab w:val="clear" w:pos="567"/>
        </w:tabs>
        <w:spacing w:line="240" w:lineRule="auto"/>
        <w:rPr>
          <w:szCs w:val="22"/>
        </w:rPr>
      </w:pPr>
      <w:r w:rsidRPr="005712F8">
        <w:t>τιρζεπατίδη</w:t>
      </w:r>
    </w:p>
    <w:p w14:paraId="6403C467" w14:textId="77777777" w:rsidR="00222610" w:rsidRPr="005712F8" w:rsidRDefault="00222610" w:rsidP="00222610">
      <w:pPr>
        <w:tabs>
          <w:tab w:val="clear" w:pos="567"/>
        </w:tabs>
        <w:spacing w:line="240" w:lineRule="auto"/>
        <w:rPr>
          <w:szCs w:val="22"/>
        </w:rPr>
      </w:pPr>
    </w:p>
    <w:p w14:paraId="7F928F29" w14:textId="77777777" w:rsidR="00222610" w:rsidRPr="005712F8" w:rsidRDefault="00222610" w:rsidP="00222610">
      <w:pPr>
        <w:tabs>
          <w:tab w:val="clear" w:pos="567"/>
        </w:tabs>
        <w:spacing w:line="240" w:lineRule="auto"/>
        <w:rPr>
          <w:szCs w:val="22"/>
        </w:rPr>
      </w:pPr>
    </w:p>
    <w:p w14:paraId="348B1FBE" w14:textId="7EF9F81A"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VAULT_ND_ae2f24a9-a886-4b3c-a53e-ac7a8886b9f7 \* MERGEFORMAT </w:instrText>
      </w:r>
      <w:r w:rsidR="00074E54">
        <w:rPr>
          <w:b/>
        </w:rPr>
        <w:fldChar w:fldCharType="separate"/>
      </w:r>
      <w:r w:rsidR="00074E54">
        <w:rPr>
          <w:b/>
        </w:rPr>
        <w:t xml:space="preserve"> </w:t>
      </w:r>
      <w:r w:rsidR="00074E54">
        <w:rPr>
          <w:b/>
        </w:rPr>
        <w:fldChar w:fldCharType="end"/>
      </w:r>
    </w:p>
    <w:p w14:paraId="584D7BA3" w14:textId="77777777" w:rsidR="00222610" w:rsidRDefault="00222610" w:rsidP="00222610">
      <w:pPr>
        <w:tabs>
          <w:tab w:val="clear" w:pos="567"/>
        </w:tabs>
        <w:spacing w:line="240" w:lineRule="auto"/>
        <w:rPr>
          <w:szCs w:val="22"/>
        </w:rPr>
      </w:pPr>
    </w:p>
    <w:p w14:paraId="4F019AA9" w14:textId="3204CECE" w:rsidR="00222610" w:rsidRPr="002B7875" w:rsidRDefault="00E120B1" w:rsidP="00222610">
      <w:pPr>
        <w:tabs>
          <w:tab w:val="clear" w:pos="567"/>
        </w:tabs>
        <w:spacing w:line="240" w:lineRule="auto"/>
        <w:rPr>
          <w:szCs w:val="22"/>
        </w:rPr>
      </w:pPr>
      <w:r>
        <w:t>Κάθε δόση περιέχει 7,</w:t>
      </w:r>
      <w:r w:rsidRPr="00030AFC">
        <w:t>5</w:t>
      </w:r>
      <w:r>
        <w:t> </w:t>
      </w:r>
      <w:r>
        <w:rPr>
          <w:lang w:val="en-US"/>
        </w:rPr>
        <w:t>mg</w:t>
      </w:r>
      <w:r w:rsidRPr="00030AFC">
        <w:t xml:space="preserve"> </w:t>
      </w:r>
      <w:r>
        <w:t>τιρζεπατίδη σε 0,6 </w:t>
      </w:r>
      <w:r>
        <w:rPr>
          <w:lang w:val="en-US"/>
        </w:rPr>
        <w:t>ml</w:t>
      </w:r>
      <w:r w:rsidRPr="00030AFC">
        <w:t xml:space="preserve"> </w:t>
      </w:r>
      <w:r>
        <w:t xml:space="preserve">διαλύματος. </w:t>
      </w:r>
      <w:r w:rsidR="00222610" w:rsidRPr="005712F8">
        <w:t>Κάθε προγεμισμένη συσκευή τύπου πένας</w:t>
      </w:r>
      <w:r w:rsidR="00222610" w:rsidRPr="00EC579D">
        <w:t xml:space="preserve"> </w:t>
      </w:r>
      <w:r w:rsidR="00222610">
        <w:t>πολλαπλών δόσεων</w:t>
      </w:r>
      <w:r w:rsidR="00222610" w:rsidRPr="005712F8">
        <w:t xml:space="preserve"> περιέχει </w:t>
      </w:r>
      <w:r w:rsidR="002B7875">
        <w:t>30 </w:t>
      </w:r>
      <w:r w:rsidR="002B7875">
        <w:rPr>
          <w:lang w:val="en-US"/>
        </w:rPr>
        <w:t>mg</w:t>
      </w:r>
      <w:r w:rsidR="002B7875" w:rsidRPr="00B80EB9">
        <w:t xml:space="preserve"> </w:t>
      </w:r>
      <w:r w:rsidR="002B7875">
        <w:t>τιρζεπατίδη σε 2,4 </w:t>
      </w:r>
      <w:r w:rsidR="002B7875">
        <w:rPr>
          <w:lang w:val="en-US"/>
        </w:rPr>
        <w:t>ml</w:t>
      </w:r>
      <w:r w:rsidR="002B7875" w:rsidRPr="00B80EB9">
        <w:t xml:space="preserve"> (</w:t>
      </w:r>
      <w:r w:rsidR="002B7875">
        <w:t>12,5 </w:t>
      </w:r>
      <w:r w:rsidR="002B7875">
        <w:rPr>
          <w:lang w:val="en-US"/>
        </w:rPr>
        <w:t>mg</w:t>
      </w:r>
      <w:r w:rsidR="002B7875" w:rsidRPr="00B80EB9">
        <w:t>/</w:t>
      </w:r>
      <w:r w:rsidR="002B7875">
        <w:rPr>
          <w:lang w:val="en-US"/>
        </w:rPr>
        <w:t>ml</w:t>
      </w:r>
      <w:r w:rsidR="002B7875" w:rsidRPr="00B80EB9">
        <w:t>).</w:t>
      </w:r>
    </w:p>
    <w:p w14:paraId="0B9729F4" w14:textId="77777777" w:rsidR="00222610" w:rsidRPr="005712F8" w:rsidRDefault="00222610" w:rsidP="00222610">
      <w:pPr>
        <w:tabs>
          <w:tab w:val="clear" w:pos="567"/>
        </w:tabs>
        <w:spacing w:line="240" w:lineRule="auto"/>
        <w:rPr>
          <w:szCs w:val="22"/>
        </w:rPr>
      </w:pPr>
    </w:p>
    <w:p w14:paraId="41311FFA" w14:textId="77777777" w:rsidR="00222610" w:rsidRPr="005712F8" w:rsidRDefault="00222610" w:rsidP="00222610">
      <w:pPr>
        <w:tabs>
          <w:tab w:val="clear" w:pos="567"/>
        </w:tabs>
        <w:spacing w:line="240" w:lineRule="auto"/>
        <w:rPr>
          <w:szCs w:val="22"/>
        </w:rPr>
      </w:pPr>
    </w:p>
    <w:p w14:paraId="14A4855A" w14:textId="01167B65"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VAULT_ND_6e818fa6-2347-4710-aadc-93056dc419d0 \* MERGEFORMAT </w:instrText>
      </w:r>
      <w:r w:rsidR="00074E54">
        <w:rPr>
          <w:b/>
        </w:rPr>
        <w:fldChar w:fldCharType="separate"/>
      </w:r>
      <w:r w:rsidR="00074E54">
        <w:rPr>
          <w:b/>
        </w:rPr>
        <w:t xml:space="preserve"> </w:t>
      </w:r>
      <w:r w:rsidR="00074E54">
        <w:rPr>
          <w:b/>
        </w:rPr>
        <w:fldChar w:fldCharType="end"/>
      </w:r>
    </w:p>
    <w:p w14:paraId="069C84C5" w14:textId="77777777" w:rsidR="00222610" w:rsidRPr="005712F8" w:rsidRDefault="00222610" w:rsidP="00222610">
      <w:pPr>
        <w:tabs>
          <w:tab w:val="clear" w:pos="567"/>
        </w:tabs>
        <w:spacing w:line="240" w:lineRule="auto"/>
        <w:rPr>
          <w:i/>
          <w:szCs w:val="22"/>
        </w:rPr>
      </w:pPr>
    </w:p>
    <w:p w14:paraId="3D9E4073" w14:textId="640D9EC2" w:rsidR="00222610" w:rsidRPr="001E5D5D" w:rsidRDefault="00222610" w:rsidP="00222610">
      <w:pPr>
        <w:spacing w:line="240" w:lineRule="auto"/>
        <w:rPr>
          <w:szCs w:val="22"/>
          <w:highlight w:val="lightGray"/>
        </w:rPr>
      </w:pPr>
      <w:r w:rsidRPr="005712F8">
        <w:t xml:space="preserve">Έκδοχα: </w:t>
      </w:r>
      <w:r w:rsidR="002B7875">
        <w:t>Ε339, Ε1519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B80EB9">
        <w:rPr>
          <w:szCs w:val="22"/>
          <w:highlight w:val="lightGray"/>
        </w:rPr>
        <w:t>Ανατρέξτε στο φύλλο οδηγιών για περισσότερες πληροφορίες.</w:t>
      </w:r>
    </w:p>
    <w:p w14:paraId="7B1B4F2B" w14:textId="77777777" w:rsidR="00222610" w:rsidRPr="005712F8" w:rsidRDefault="00222610" w:rsidP="00222610">
      <w:pPr>
        <w:tabs>
          <w:tab w:val="clear" w:pos="567"/>
        </w:tabs>
        <w:spacing w:line="240" w:lineRule="auto"/>
        <w:rPr>
          <w:szCs w:val="22"/>
        </w:rPr>
      </w:pPr>
    </w:p>
    <w:p w14:paraId="61B92B31" w14:textId="77777777" w:rsidR="00222610" w:rsidRPr="005712F8" w:rsidRDefault="00222610" w:rsidP="00222610">
      <w:pPr>
        <w:tabs>
          <w:tab w:val="clear" w:pos="567"/>
        </w:tabs>
        <w:spacing w:line="240" w:lineRule="auto"/>
        <w:rPr>
          <w:szCs w:val="22"/>
        </w:rPr>
      </w:pPr>
    </w:p>
    <w:p w14:paraId="17BAD956" w14:textId="0C4AE9DB"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VAULT_ND_c259ecd5-7fcc-4813-a44d-21148bda3444 \* MERGEFORMAT </w:instrText>
      </w:r>
      <w:r w:rsidR="00074E54">
        <w:rPr>
          <w:b/>
        </w:rPr>
        <w:fldChar w:fldCharType="separate"/>
      </w:r>
      <w:r w:rsidR="00074E54">
        <w:rPr>
          <w:b/>
        </w:rPr>
        <w:t xml:space="preserve"> </w:t>
      </w:r>
      <w:r w:rsidR="00074E54">
        <w:rPr>
          <w:b/>
        </w:rPr>
        <w:fldChar w:fldCharType="end"/>
      </w:r>
    </w:p>
    <w:p w14:paraId="7630663F" w14:textId="77777777" w:rsidR="00222610" w:rsidRPr="005712F8" w:rsidRDefault="00222610" w:rsidP="00222610">
      <w:pPr>
        <w:tabs>
          <w:tab w:val="clear" w:pos="567"/>
        </w:tabs>
        <w:spacing w:line="240" w:lineRule="auto"/>
        <w:rPr>
          <w:i/>
          <w:szCs w:val="22"/>
        </w:rPr>
      </w:pPr>
    </w:p>
    <w:p w14:paraId="39CF6CF5" w14:textId="77777777" w:rsidR="00222610" w:rsidRDefault="00222610" w:rsidP="00222610">
      <w:pPr>
        <w:tabs>
          <w:tab w:val="clear" w:pos="567"/>
        </w:tabs>
        <w:spacing w:line="240" w:lineRule="auto"/>
        <w:rPr>
          <w:szCs w:val="22"/>
        </w:rPr>
      </w:pPr>
      <w:r w:rsidRPr="00B80EB9">
        <w:rPr>
          <w:szCs w:val="22"/>
          <w:highlight w:val="lightGray"/>
        </w:rPr>
        <w:t>Ενέσιμο διάλυμα</w:t>
      </w:r>
    </w:p>
    <w:p w14:paraId="6593C666" w14:textId="77777777" w:rsidR="00222610" w:rsidRPr="00EC579D" w:rsidRDefault="00222610" w:rsidP="00222610">
      <w:pPr>
        <w:tabs>
          <w:tab w:val="clear" w:pos="567"/>
        </w:tabs>
        <w:spacing w:line="240" w:lineRule="auto"/>
        <w:rPr>
          <w:szCs w:val="22"/>
        </w:rPr>
      </w:pPr>
    </w:p>
    <w:p w14:paraId="712F1743" w14:textId="0D00788A" w:rsidR="00222610" w:rsidRPr="005712F8" w:rsidRDefault="00222610" w:rsidP="00222610">
      <w:pPr>
        <w:tabs>
          <w:tab w:val="clear" w:pos="567"/>
        </w:tabs>
        <w:spacing w:line="240" w:lineRule="auto"/>
        <w:rPr>
          <w:szCs w:val="22"/>
        </w:rPr>
      </w:pPr>
      <w:r>
        <w:t>1 </w:t>
      </w:r>
      <w:r w:rsidR="009C6F84">
        <w:t xml:space="preserve">συσκευή τύπου </w:t>
      </w:r>
      <w:r w:rsidRPr="005712F8">
        <w:t>πένα</w:t>
      </w:r>
      <w:r w:rsidR="009C6F84">
        <w:t>ς</w:t>
      </w:r>
      <w:r>
        <w:t xml:space="preserve"> (4 δόσεις)</w:t>
      </w:r>
      <w:r w:rsidRPr="005712F8">
        <w:t xml:space="preserve"> </w:t>
      </w:r>
    </w:p>
    <w:p w14:paraId="369C47DF" w14:textId="1961A951" w:rsidR="00222610" w:rsidRPr="008F4D71" w:rsidRDefault="00222610" w:rsidP="00222610">
      <w:pPr>
        <w:tabs>
          <w:tab w:val="clear" w:pos="567"/>
        </w:tabs>
        <w:spacing w:line="240" w:lineRule="auto"/>
        <w:rPr>
          <w:szCs w:val="22"/>
          <w:highlight w:val="lightGray"/>
        </w:rPr>
      </w:pPr>
      <w:r>
        <w:rPr>
          <w:szCs w:val="22"/>
          <w:highlight w:val="lightGray"/>
        </w:rPr>
        <w:t xml:space="preserve">3 </w:t>
      </w:r>
      <w:r w:rsidR="009C6F84">
        <w:rPr>
          <w:szCs w:val="22"/>
          <w:highlight w:val="lightGray"/>
        </w:rPr>
        <w:t xml:space="preserve">συσκευές τύπου </w:t>
      </w:r>
      <w:r w:rsidRPr="008F4D71">
        <w:rPr>
          <w:szCs w:val="22"/>
          <w:highlight w:val="lightGray"/>
        </w:rPr>
        <w:t>πέν</w:t>
      </w:r>
      <w:r w:rsidR="009C6F84">
        <w:rPr>
          <w:szCs w:val="22"/>
          <w:highlight w:val="lightGray"/>
        </w:rPr>
        <w:t>α</w:t>
      </w:r>
      <w:r w:rsidRPr="008F4D71">
        <w:rPr>
          <w:szCs w:val="22"/>
          <w:highlight w:val="lightGray"/>
        </w:rPr>
        <w:t>ς</w:t>
      </w:r>
      <w:r>
        <w:rPr>
          <w:szCs w:val="22"/>
          <w:highlight w:val="lightGray"/>
        </w:rPr>
        <w:t xml:space="preserve"> (κάθε </w:t>
      </w:r>
      <w:r w:rsidR="009C6F84">
        <w:rPr>
          <w:szCs w:val="22"/>
          <w:highlight w:val="lightGray"/>
        </w:rPr>
        <w:t xml:space="preserve">συσκευή τύπου </w:t>
      </w:r>
      <w:r>
        <w:rPr>
          <w:szCs w:val="22"/>
          <w:highlight w:val="lightGray"/>
        </w:rPr>
        <w:t>πένα</w:t>
      </w:r>
      <w:r w:rsidR="009C6F84">
        <w:rPr>
          <w:szCs w:val="22"/>
          <w:highlight w:val="lightGray"/>
        </w:rPr>
        <w:t>ς</w:t>
      </w:r>
      <w:r>
        <w:rPr>
          <w:szCs w:val="22"/>
          <w:highlight w:val="lightGray"/>
        </w:rPr>
        <w:t xml:space="preserve"> χορηγεί 4 δόσεις)</w:t>
      </w:r>
      <w:r w:rsidRPr="008F4D71">
        <w:rPr>
          <w:szCs w:val="22"/>
          <w:highlight w:val="lightGray"/>
        </w:rPr>
        <w:t xml:space="preserve"> </w:t>
      </w:r>
    </w:p>
    <w:p w14:paraId="247E0A75" w14:textId="77777777" w:rsidR="00222610" w:rsidRPr="005712F8" w:rsidRDefault="00222610" w:rsidP="00222610">
      <w:pPr>
        <w:tabs>
          <w:tab w:val="clear" w:pos="567"/>
        </w:tabs>
        <w:spacing w:line="240" w:lineRule="auto"/>
        <w:rPr>
          <w:szCs w:val="22"/>
        </w:rPr>
      </w:pPr>
    </w:p>
    <w:p w14:paraId="1263F92F" w14:textId="4845C24C" w:rsidR="00222610" w:rsidRDefault="001215C3" w:rsidP="00222610">
      <w:pPr>
        <w:tabs>
          <w:tab w:val="clear" w:pos="567"/>
        </w:tabs>
        <w:spacing w:line="240" w:lineRule="auto"/>
        <w:rPr>
          <w:szCs w:val="22"/>
        </w:rPr>
      </w:pPr>
      <w:r>
        <w:rPr>
          <w:szCs w:val="22"/>
        </w:rPr>
        <w:t>Δεν περιλαμβάνονται βελόνες</w:t>
      </w:r>
    </w:p>
    <w:p w14:paraId="1D9A22D0" w14:textId="77777777" w:rsidR="001215C3" w:rsidRPr="005712F8" w:rsidRDefault="001215C3" w:rsidP="00222610">
      <w:pPr>
        <w:tabs>
          <w:tab w:val="clear" w:pos="567"/>
        </w:tabs>
        <w:spacing w:line="240" w:lineRule="auto"/>
        <w:rPr>
          <w:szCs w:val="22"/>
        </w:rPr>
      </w:pPr>
    </w:p>
    <w:p w14:paraId="205B28EA" w14:textId="72514E4D"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VAULT_ND_757e49b6-35c6-43f7-b2a1-ba501833f74c \* MERGEFORMAT </w:instrText>
      </w:r>
      <w:r w:rsidR="00074E54">
        <w:rPr>
          <w:b/>
        </w:rPr>
        <w:fldChar w:fldCharType="separate"/>
      </w:r>
      <w:r w:rsidR="00074E54">
        <w:rPr>
          <w:b/>
        </w:rPr>
        <w:t xml:space="preserve"> </w:t>
      </w:r>
      <w:r w:rsidR="00074E54">
        <w:rPr>
          <w:b/>
        </w:rPr>
        <w:fldChar w:fldCharType="end"/>
      </w:r>
    </w:p>
    <w:p w14:paraId="643D4C42" w14:textId="77777777" w:rsidR="00222610" w:rsidRPr="005712F8" w:rsidRDefault="00222610" w:rsidP="00222610">
      <w:pPr>
        <w:tabs>
          <w:tab w:val="clear" w:pos="567"/>
        </w:tabs>
        <w:spacing w:line="240" w:lineRule="auto"/>
        <w:rPr>
          <w:i/>
          <w:szCs w:val="22"/>
        </w:rPr>
      </w:pPr>
    </w:p>
    <w:p w14:paraId="1EA3631C" w14:textId="77777777" w:rsidR="00222610" w:rsidRPr="005712F8" w:rsidRDefault="00222610" w:rsidP="00222610">
      <w:pPr>
        <w:tabs>
          <w:tab w:val="clear" w:pos="567"/>
        </w:tabs>
        <w:spacing w:line="240" w:lineRule="auto"/>
        <w:rPr>
          <w:szCs w:val="22"/>
        </w:rPr>
      </w:pPr>
      <w:r w:rsidRPr="005712F8">
        <w:t xml:space="preserve">Μία φορά την εβδομάδα </w:t>
      </w:r>
    </w:p>
    <w:p w14:paraId="7D1DE88F" w14:textId="77777777" w:rsidR="00222610" w:rsidRPr="004223C0" w:rsidRDefault="00222610" w:rsidP="00222610">
      <w:pPr>
        <w:tabs>
          <w:tab w:val="clear" w:pos="567"/>
        </w:tabs>
        <w:spacing w:line="240" w:lineRule="auto"/>
        <w:rPr>
          <w:szCs w:val="22"/>
        </w:rPr>
      </w:pPr>
      <w:r w:rsidRPr="00EC579D">
        <w:t>Διαβάστε το φύλλο οδηγιών χρήσης πριν από τη χρήση.</w:t>
      </w:r>
    </w:p>
    <w:p w14:paraId="7F6FA969"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79C31DE6" w14:textId="77777777" w:rsidR="00222610" w:rsidRDefault="00222610" w:rsidP="00222610">
      <w:pPr>
        <w:tabs>
          <w:tab w:val="clear" w:pos="567"/>
          <w:tab w:val="left" w:pos="0"/>
        </w:tabs>
        <w:autoSpaceDE w:val="0"/>
        <w:autoSpaceDN w:val="0"/>
        <w:adjustRightInd w:val="0"/>
        <w:spacing w:line="240" w:lineRule="auto"/>
        <w:ind w:left="432" w:hanging="432"/>
        <w:rPr>
          <w:szCs w:val="22"/>
        </w:rPr>
      </w:pPr>
    </w:p>
    <w:p w14:paraId="593A2B5C" w14:textId="77777777"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06E0C8A3" w14:textId="77777777" w:rsidTr="004E58BA">
        <w:tc>
          <w:tcPr>
            <w:tcW w:w="1027" w:type="dxa"/>
          </w:tcPr>
          <w:p w14:paraId="279E591E" w14:textId="77777777" w:rsidR="00797D78" w:rsidRPr="00797D78" w:rsidRDefault="00797D78" w:rsidP="004E58BA">
            <w:pPr>
              <w:pStyle w:val="BodytextAgency"/>
              <w:rPr>
                <w:rFonts w:ascii="Times New Roman" w:hAnsi="Times New Roman" w:cs="Times New Roman"/>
                <w:sz w:val="22"/>
                <w:szCs w:val="22"/>
              </w:rPr>
            </w:pPr>
          </w:p>
          <w:p w14:paraId="00CD8E92"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68E33321" w14:textId="77777777" w:rsidR="00797D78" w:rsidRDefault="00797D78" w:rsidP="004E58BA">
            <w:pPr>
              <w:pStyle w:val="BodytextAgency"/>
              <w:rPr>
                <w:rFonts w:ascii="Times New Roman" w:hAnsi="Times New Roman" w:cs="Times New Roman"/>
                <w:sz w:val="22"/>
                <w:szCs w:val="22"/>
              </w:rPr>
            </w:pPr>
          </w:p>
          <w:p w14:paraId="6F2D6CC0"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3CB1FF68" w14:textId="77777777" w:rsidR="00797D78" w:rsidRPr="002840B9" w:rsidRDefault="00797D78" w:rsidP="004E58BA">
            <w:pPr>
              <w:pStyle w:val="BodytextAgency"/>
              <w:rPr>
                <w:rFonts w:ascii="Times New Roman" w:hAnsi="Times New Roman" w:cs="Times New Roman"/>
                <w:sz w:val="22"/>
                <w:szCs w:val="22"/>
              </w:rPr>
            </w:pPr>
          </w:p>
          <w:p w14:paraId="13A003CA"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7CBE0909" w14:textId="77777777" w:rsidR="00797D78" w:rsidRPr="002840B9" w:rsidRDefault="00797D78" w:rsidP="004E58BA">
            <w:pPr>
              <w:pStyle w:val="BodytextAgency"/>
              <w:rPr>
                <w:rFonts w:ascii="Times New Roman" w:hAnsi="Times New Roman" w:cs="Times New Roman"/>
                <w:sz w:val="22"/>
                <w:szCs w:val="22"/>
              </w:rPr>
            </w:pPr>
          </w:p>
          <w:p w14:paraId="216DA85D"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6E86933F" w14:textId="77777777" w:rsidTr="004E58BA">
        <w:tc>
          <w:tcPr>
            <w:tcW w:w="1027" w:type="dxa"/>
            <w:tcBorders>
              <w:bottom w:val="single" w:sz="4" w:space="0" w:color="auto"/>
            </w:tcBorders>
          </w:tcPr>
          <w:p w14:paraId="787DC850"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C7AA09F"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5770BB78"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1AD4BDEB" w14:textId="77777777" w:rsidR="00797D78" w:rsidRPr="002840B9" w:rsidRDefault="00797D78" w:rsidP="004E58BA">
            <w:pPr>
              <w:spacing w:line="240" w:lineRule="auto"/>
              <w:rPr>
                <w:rFonts w:eastAsia="Calibri"/>
                <w:bCs/>
              </w:rPr>
            </w:pPr>
          </w:p>
        </w:tc>
      </w:tr>
      <w:tr w:rsidR="00797D78" w:rsidRPr="002840B9" w14:paraId="5E6ABA0D" w14:textId="77777777" w:rsidTr="004E58BA">
        <w:tc>
          <w:tcPr>
            <w:tcW w:w="1027" w:type="dxa"/>
            <w:tcBorders>
              <w:top w:val="single" w:sz="4" w:space="0" w:color="auto"/>
              <w:left w:val="single" w:sz="4" w:space="0" w:color="auto"/>
              <w:bottom w:val="single" w:sz="4" w:space="0" w:color="auto"/>
              <w:right w:val="single" w:sz="4" w:space="0" w:color="auto"/>
            </w:tcBorders>
          </w:tcPr>
          <w:p w14:paraId="3BCBBE8A"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598848"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FCDE4F6"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8D56AAF" w14:textId="77777777" w:rsidR="00797D78" w:rsidRPr="002840B9" w:rsidRDefault="00797D78" w:rsidP="004E58BA">
            <w:pPr>
              <w:spacing w:line="240" w:lineRule="auto"/>
              <w:rPr>
                <w:rFonts w:eastAsia="Calibri"/>
                <w:bCs/>
              </w:rPr>
            </w:pPr>
          </w:p>
        </w:tc>
      </w:tr>
    </w:tbl>
    <w:p w14:paraId="3F7075F1"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1662D3" w14:paraId="3035FFE1" w14:textId="77777777" w:rsidTr="004E58BA">
        <w:tc>
          <w:tcPr>
            <w:tcW w:w="2351" w:type="dxa"/>
          </w:tcPr>
          <w:p w14:paraId="743D35A5" w14:textId="77777777" w:rsidR="00B54C04" w:rsidRPr="001662D3" w:rsidRDefault="00B54C04" w:rsidP="004E58BA">
            <w:pPr>
              <w:pStyle w:val="BodytextAgency"/>
              <w:rPr>
                <w:rFonts w:ascii="Times New Roman" w:hAnsi="Times New Roman" w:cs="Times New Roman"/>
                <w:sz w:val="22"/>
                <w:szCs w:val="22"/>
                <w:highlight w:val="lightGray"/>
              </w:rPr>
            </w:pPr>
          </w:p>
        </w:tc>
        <w:tc>
          <w:tcPr>
            <w:tcW w:w="1051" w:type="dxa"/>
          </w:tcPr>
          <w:p w14:paraId="6B3FE317" w14:textId="77777777" w:rsidR="00B54C04" w:rsidRPr="001662D3" w:rsidRDefault="00B54C04" w:rsidP="004E58BA">
            <w:pPr>
              <w:pStyle w:val="BodytextAgency"/>
              <w:rPr>
                <w:rFonts w:ascii="Times New Roman" w:hAnsi="Times New Roman" w:cs="Times New Roman"/>
                <w:sz w:val="22"/>
                <w:szCs w:val="22"/>
                <w:highlight w:val="lightGray"/>
              </w:rPr>
            </w:pPr>
          </w:p>
          <w:p w14:paraId="0CF7D5C8"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1AD106D7" w14:textId="77777777" w:rsidR="00B54C04" w:rsidRPr="001662D3" w:rsidRDefault="00B54C04" w:rsidP="004E58BA">
            <w:pPr>
              <w:pStyle w:val="BodytextAgency"/>
              <w:rPr>
                <w:rFonts w:ascii="Times New Roman" w:hAnsi="Times New Roman" w:cs="Times New Roman"/>
                <w:sz w:val="22"/>
                <w:szCs w:val="22"/>
                <w:highlight w:val="lightGray"/>
              </w:rPr>
            </w:pPr>
          </w:p>
          <w:p w14:paraId="60002DE3"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01ED37C2" w14:textId="77777777" w:rsidR="00B54C04" w:rsidRPr="001662D3" w:rsidRDefault="00B54C04" w:rsidP="004E58BA">
            <w:pPr>
              <w:pStyle w:val="BodytextAgency"/>
              <w:rPr>
                <w:rFonts w:ascii="Times New Roman" w:hAnsi="Times New Roman" w:cs="Times New Roman"/>
                <w:sz w:val="22"/>
                <w:szCs w:val="22"/>
                <w:highlight w:val="lightGray"/>
              </w:rPr>
            </w:pPr>
          </w:p>
          <w:p w14:paraId="0480BC3C"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59C20A76" w14:textId="77777777" w:rsidR="00B54C04" w:rsidRPr="001662D3" w:rsidRDefault="00B54C04" w:rsidP="004E58BA">
            <w:pPr>
              <w:pStyle w:val="BodytextAgency"/>
              <w:rPr>
                <w:rFonts w:ascii="Times New Roman" w:hAnsi="Times New Roman" w:cs="Times New Roman"/>
                <w:sz w:val="22"/>
                <w:szCs w:val="22"/>
                <w:highlight w:val="lightGray"/>
              </w:rPr>
            </w:pPr>
          </w:p>
          <w:p w14:paraId="04183856"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7234BB95" w14:textId="77777777" w:rsidTr="004E58BA">
        <w:tc>
          <w:tcPr>
            <w:tcW w:w="2351" w:type="dxa"/>
            <w:tcBorders>
              <w:bottom w:val="single" w:sz="4" w:space="0" w:color="auto"/>
            </w:tcBorders>
          </w:tcPr>
          <w:p w14:paraId="22A61CE7" w14:textId="77777777" w:rsidR="00B54C04" w:rsidRPr="002840B9" w:rsidRDefault="00B54C04" w:rsidP="004E58BA">
            <w:pPr>
              <w:spacing w:line="240" w:lineRule="auto"/>
              <w:rPr>
                <w:rFonts w:eastAsia="Calibri"/>
                <w:bCs/>
              </w:rPr>
            </w:pPr>
          </w:p>
        </w:tc>
        <w:tc>
          <w:tcPr>
            <w:tcW w:w="1051" w:type="dxa"/>
            <w:tcBorders>
              <w:bottom w:val="single" w:sz="4" w:space="0" w:color="auto"/>
            </w:tcBorders>
          </w:tcPr>
          <w:p w14:paraId="59AF8C4E" w14:textId="77777777" w:rsidR="00B54C04" w:rsidRPr="002840B9" w:rsidRDefault="00B54C04" w:rsidP="004E58BA">
            <w:pPr>
              <w:spacing w:line="240" w:lineRule="auto"/>
              <w:rPr>
                <w:rFonts w:eastAsia="Calibri"/>
                <w:bCs/>
              </w:rPr>
            </w:pPr>
          </w:p>
        </w:tc>
        <w:tc>
          <w:tcPr>
            <w:tcW w:w="993" w:type="dxa"/>
            <w:tcBorders>
              <w:bottom w:val="single" w:sz="4" w:space="0" w:color="auto"/>
            </w:tcBorders>
          </w:tcPr>
          <w:p w14:paraId="3EA663A1"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1048E26B"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5722EEEC" w14:textId="77777777" w:rsidR="00B54C04" w:rsidRPr="002840B9" w:rsidRDefault="00B54C04" w:rsidP="004E58BA">
            <w:pPr>
              <w:spacing w:line="240" w:lineRule="auto"/>
              <w:rPr>
                <w:rFonts w:eastAsia="Calibri"/>
                <w:bCs/>
              </w:rPr>
            </w:pPr>
          </w:p>
        </w:tc>
      </w:tr>
      <w:tr w:rsidR="00B54C04" w:rsidRPr="002840B9" w14:paraId="6373F00E"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0D39E3" w14:textId="77777777" w:rsidR="00B54C04" w:rsidRPr="002840B9" w:rsidRDefault="00B54C04"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72B5EC"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9ED56"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D2C47A"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C833B1" w14:textId="77777777" w:rsidR="00B54C04" w:rsidRPr="002840B9" w:rsidRDefault="00B54C04" w:rsidP="004E58BA">
            <w:pPr>
              <w:spacing w:line="240" w:lineRule="auto"/>
              <w:rPr>
                <w:rFonts w:eastAsia="Calibri"/>
                <w:bCs/>
              </w:rPr>
            </w:pPr>
          </w:p>
        </w:tc>
      </w:tr>
      <w:tr w:rsidR="00B54C04" w:rsidRPr="002840B9" w14:paraId="0A4B2D25"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CD325C" w14:textId="77777777" w:rsidR="00B54C04" w:rsidRPr="002840B9" w:rsidRDefault="00B54C04"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11D520"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2A2770"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379BFF"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687B32" w14:textId="77777777" w:rsidR="00B54C04" w:rsidRPr="002840B9" w:rsidRDefault="00B54C04" w:rsidP="004E58BA">
            <w:pPr>
              <w:spacing w:line="240" w:lineRule="auto"/>
              <w:rPr>
                <w:rFonts w:eastAsia="Calibri"/>
                <w:bCs/>
              </w:rPr>
            </w:pPr>
          </w:p>
        </w:tc>
      </w:tr>
      <w:tr w:rsidR="00B54C04" w:rsidRPr="002840B9" w14:paraId="32B3DF3C"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0FA136" w14:textId="77777777" w:rsidR="00B54C04" w:rsidRPr="002840B9" w:rsidRDefault="00B54C04"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85402"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AB9DD5"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2AFCC"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AF0085" w14:textId="77777777" w:rsidR="00B54C04" w:rsidRPr="002840B9" w:rsidRDefault="00B54C04" w:rsidP="004E58BA">
            <w:pPr>
              <w:spacing w:line="240" w:lineRule="auto"/>
              <w:rPr>
                <w:rFonts w:eastAsia="Calibri"/>
                <w:bCs/>
              </w:rPr>
            </w:pPr>
          </w:p>
        </w:tc>
      </w:tr>
    </w:tbl>
    <w:p w14:paraId="17EE09EA" w14:textId="77777777" w:rsidR="00797D78" w:rsidRPr="005712F8" w:rsidRDefault="00797D78" w:rsidP="00222610">
      <w:pPr>
        <w:tabs>
          <w:tab w:val="clear" w:pos="567"/>
          <w:tab w:val="left" w:pos="0"/>
        </w:tabs>
        <w:autoSpaceDE w:val="0"/>
        <w:autoSpaceDN w:val="0"/>
        <w:adjustRightInd w:val="0"/>
        <w:spacing w:line="240" w:lineRule="auto"/>
        <w:ind w:left="432" w:hanging="432"/>
        <w:rPr>
          <w:szCs w:val="22"/>
        </w:rPr>
      </w:pPr>
    </w:p>
    <w:p w14:paraId="4D5EEB07"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p>
    <w:p w14:paraId="4D6B49BA" w14:textId="4E403B4D"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VAULT_ND_95e9daa6-2897-432a-bbc5-e1491ed0ea5e \* MERGEFORMAT </w:instrText>
      </w:r>
      <w:r w:rsidR="00074E54">
        <w:rPr>
          <w:b/>
        </w:rPr>
        <w:fldChar w:fldCharType="separate"/>
      </w:r>
      <w:r w:rsidR="00074E54">
        <w:rPr>
          <w:b/>
        </w:rPr>
        <w:t xml:space="preserve"> </w:t>
      </w:r>
      <w:r w:rsidR="00074E54">
        <w:rPr>
          <w:b/>
        </w:rPr>
        <w:fldChar w:fldCharType="end"/>
      </w:r>
    </w:p>
    <w:p w14:paraId="27F84AC6" w14:textId="77777777" w:rsidR="00222610" w:rsidRPr="005712F8" w:rsidRDefault="00222610" w:rsidP="00222610">
      <w:pPr>
        <w:keepNext/>
        <w:tabs>
          <w:tab w:val="clear" w:pos="567"/>
        </w:tabs>
        <w:spacing w:line="240" w:lineRule="auto"/>
        <w:rPr>
          <w:szCs w:val="22"/>
        </w:rPr>
      </w:pPr>
    </w:p>
    <w:p w14:paraId="7B595E79" w14:textId="0F6FF770" w:rsidR="00222610" w:rsidRPr="005712F8" w:rsidRDefault="00222610" w:rsidP="00222610">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e75338ed-89bd-40ba-b407-afda8706d11c \* MERGEFORMAT ">
        <w:r w:rsidR="00074E54">
          <w:t xml:space="preserve"> </w:t>
        </w:r>
      </w:fldSimple>
    </w:p>
    <w:p w14:paraId="2E8A5247" w14:textId="77777777" w:rsidR="00222610" w:rsidRPr="005712F8" w:rsidRDefault="00222610" w:rsidP="00222610">
      <w:pPr>
        <w:tabs>
          <w:tab w:val="clear" w:pos="567"/>
        </w:tabs>
        <w:spacing w:line="240" w:lineRule="auto"/>
        <w:rPr>
          <w:szCs w:val="22"/>
        </w:rPr>
      </w:pPr>
    </w:p>
    <w:p w14:paraId="0B832D43" w14:textId="77777777" w:rsidR="00222610" w:rsidRPr="005712F8" w:rsidRDefault="00222610" w:rsidP="00222610">
      <w:pPr>
        <w:tabs>
          <w:tab w:val="clear" w:pos="567"/>
        </w:tabs>
        <w:spacing w:line="240" w:lineRule="auto"/>
        <w:rPr>
          <w:szCs w:val="22"/>
        </w:rPr>
      </w:pPr>
    </w:p>
    <w:p w14:paraId="426C110C" w14:textId="7ED6825B"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VAULT_ND_950c9e74-1a92-4e42-a232-00619cd2c1df \* MERGEFORMAT </w:instrText>
      </w:r>
      <w:r w:rsidR="00074E54">
        <w:rPr>
          <w:b/>
        </w:rPr>
        <w:fldChar w:fldCharType="separate"/>
      </w:r>
      <w:r w:rsidR="00074E54">
        <w:rPr>
          <w:b/>
        </w:rPr>
        <w:t xml:space="preserve"> </w:t>
      </w:r>
      <w:r w:rsidR="00074E54">
        <w:rPr>
          <w:b/>
        </w:rPr>
        <w:fldChar w:fldCharType="end"/>
      </w:r>
    </w:p>
    <w:p w14:paraId="46D6CB8E" w14:textId="77777777" w:rsidR="00222610" w:rsidRPr="005712F8" w:rsidRDefault="00222610" w:rsidP="00222610">
      <w:pPr>
        <w:tabs>
          <w:tab w:val="clear" w:pos="567"/>
        </w:tabs>
        <w:spacing w:line="240" w:lineRule="auto"/>
        <w:rPr>
          <w:szCs w:val="22"/>
        </w:rPr>
      </w:pPr>
    </w:p>
    <w:p w14:paraId="394BEA64" w14:textId="77777777" w:rsidR="00222610" w:rsidRPr="005712F8" w:rsidRDefault="00222610" w:rsidP="00222610">
      <w:pPr>
        <w:tabs>
          <w:tab w:val="clear" w:pos="567"/>
          <w:tab w:val="left" w:pos="749"/>
        </w:tabs>
        <w:spacing w:line="240" w:lineRule="auto"/>
        <w:rPr>
          <w:szCs w:val="22"/>
        </w:rPr>
      </w:pPr>
    </w:p>
    <w:p w14:paraId="306BD612" w14:textId="0DCC54E6"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VAULT_ND_6c6baf9d-ddac-476c-b5de-8d6a6d8095f0 \* MERGEFORMAT </w:instrText>
      </w:r>
      <w:r w:rsidR="00074E54">
        <w:rPr>
          <w:b/>
        </w:rPr>
        <w:fldChar w:fldCharType="separate"/>
      </w:r>
      <w:r w:rsidR="00074E54">
        <w:rPr>
          <w:b/>
        </w:rPr>
        <w:t xml:space="preserve"> </w:t>
      </w:r>
      <w:r w:rsidR="00074E54">
        <w:rPr>
          <w:b/>
        </w:rPr>
        <w:fldChar w:fldCharType="end"/>
      </w:r>
    </w:p>
    <w:p w14:paraId="34003EEA" w14:textId="77777777" w:rsidR="00222610" w:rsidRPr="005712F8" w:rsidRDefault="00222610" w:rsidP="00222610">
      <w:pPr>
        <w:keepNext/>
        <w:tabs>
          <w:tab w:val="clear" w:pos="567"/>
        </w:tabs>
        <w:spacing w:line="240" w:lineRule="auto"/>
        <w:rPr>
          <w:i/>
          <w:szCs w:val="22"/>
        </w:rPr>
      </w:pPr>
    </w:p>
    <w:p w14:paraId="087A70B3" w14:textId="77777777" w:rsidR="00222610" w:rsidRPr="005712F8" w:rsidRDefault="00222610" w:rsidP="00222610">
      <w:pPr>
        <w:keepNext/>
        <w:tabs>
          <w:tab w:val="clear" w:pos="567"/>
        </w:tabs>
        <w:spacing w:line="240" w:lineRule="auto"/>
        <w:rPr>
          <w:szCs w:val="22"/>
        </w:rPr>
      </w:pPr>
      <w:r w:rsidRPr="005712F8">
        <w:t>ΛΗΞΗ</w:t>
      </w:r>
    </w:p>
    <w:p w14:paraId="5C4246C3" w14:textId="77777777" w:rsidR="00222610" w:rsidRPr="005712F8" w:rsidRDefault="00222610" w:rsidP="00222610">
      <w:pPr>
        <w:keepNext/>
        <w:tabs>
          <w:tab w:val="clear" w:pos="567"/>
        </w:tabs>
        <w:spacing w:line="240" w:lineRule="auto"/>
        <w:rPr>
          <w:szCs w:val="22"/>
        </w:rPr>
      </w:pPr>
    </w:p>
    <w:p w14:paraId="75A18878" w14:textId="77777777" w:rsidR="00222610" w:rsidRPr="005712F8" w:rsidRDefault="00222610" w:rsidP="00222610">
      <w:pPr>
        <w:tabs>
          <w:tab w:val="clear" w:pos="567"/>
        </w:tabs>
        <w:spacing w:line="240" w:lineRule="auto"/>
        <w:rPr>
          <w:szCs w:val="22"/>
        </w:rPr>
      </w:pPr>
    </w:p>
    <w:p w14:paraId="50FD576F" w14:textId="0794FDFE"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VAULT_ND_5a0ef813-822c-4ada-9852-c535f32a7fef \* MERGEFORMAT </w:instrText>
      </w:r>
      <w:r w:rsidR="00074E54">
        <w:rPr>
          <w:b/>
        </w:rPr>
        <w:fldChar w:fldCharType="separate"/>
      </w:r>
      <w:r w:rsidR="00074E54">
        <w:rPr>
          <w:b/>
        </w:rPr>
        <w:t xml:space="preserve"> </w:t>
      </w:r>
      <w:r w:rsidR="00074E54">
        <w:rPr>
          <w:b/>
        </w:rPr>
        <w:fldChar w:fldCharType="end"/>
      </w:r>
    </w:p>
    <w:p w14:paraId="22101046" w14:textId="77777777" w:rsidR="00222610" w:rsidRPr="005712F8" w:rsidRDefault="00222610" w:rsidP="00222610">
      <w:pPr>
        <w:tabs>
          <w:tab w:val="clear" w:pos="567"/>
        </w:tabs>
        <w:spacing w:line="240" w:lineRule="auto"/>
        <w:rPr>
          <w:i/>
          <w:szCs w:val="22"/>
        </w:rPr>
      </w:pPr>
    </w:p>
    <w:p w14:paraId="4039C428" w14:textId="77777777" w:rsidR="002B7875" w:rsidRDefault="00222610" w:rsidP="00222610">
      <w:pPr>
        <w:spacing w:line="240" w:lineRule="auto"/>
        <w:rPr>
          <w:szCs w:val="22"/>
        </w:rPr>
      </w:pPr>
      <w:r w:rsidRPr="005712F8">
        <w:t>Φυλάσσετε σε ψυγείο.</w:t>
      </w:r>
    </w:p>
    <w:p w14:paraId="6E98B0E8" w14:textId="59C71394" w:rsidR="00222610" w:rsidRPr="005712F8" w:rsidRDefault="002B7875" w:rsidP="00222610">
      <w:pPr>
        <w:spacing w:line="240" w:lineRule="auto"/>
        <w:rPr>
          <w:szCs w:val="22"/>
        </w:rPr>
      </w:pPr>
      <w:r>
        <w:rPr>
          <w:szCs w:val="22"/>
        </w:rPr>
        <w:t xml:space="preserve">Μετά την πρώτη χρήση φυλάσσετε </w:t>
      </w:r>
      <w:r w:rsidR="00222610" w:rsidRPr="005712F8">
        <w:t xml:space="preserve">εκτός ψυγείου σε θερμοκρασία </w:t>
      </w:r>
      <w:r>
        <w:t xml:space="preserve">χαμηλότερη </w:t>
      </w:r>
      <w:r w:rsidR="00601BCD">
        <w:t>των</w:t>
      </w:r>
      <w:r w:rsidR="00222610" w:rsidRPr="005712F8">
        <w:t xml:space="preserve"> 30º</w:t>
      </w:r>
      <w:r w:rsidR="00222610">
        <w:t> </w:t>
      </w:r>
      <w:r w:rsidR="00222610" w:rsidRPr="005712F8">
        <w:t xml:space="preserve">C για έως και </w:t>
      </w:r>
      <w:r w:rsidR="00222610">
        <w:t>30 </w:t>
      </w:r>
      <w:r w:rsidR="00222610" w:rsidRPr="005712F8">
        <w:t>ημέρες.</w:t>
      </w:r>
      <w:r>
        <w:t xml:space="preserve"> Απορρίψτε τη</w:t>
      </w:r>
      <w:r w:rsidR="009C6F84">
        <w:t xml:space="preserve"> συσκευή τύπου</w:t>
      </w:r>
      <w:r>
        <w:t xml:space="preserve"> πένα</w:t>
      </w:r>
      <w:r w:rsidR="009C6F84">
        <w:t>ς</w:t>
      </w:r>
      <w:r>
        <w:t xml:space="preserve"> 30 ημέρες μετά την πρώτη χρήση.</w:t>
      </w:r>
      <w:r w:rsidR="00222610" w:rsidRPr="005712F8">
        <w:t xml:space="preserve">  </w:t>
      </w:r>
    </w:p>
    <w:p w14:paraId="72C7ACC3" w14:textId="77777777" w:rsidR="00222610" w:rsidRDefault="00222610" w:rsidP="00222610">
      <w:pPr>
        <w:spacing w:line="240" w:lineRule="auto"/>
        <w:rPr>
          <w:szCs w:val="22"/>
        </w:rPr>
      </w:pPr>
      <w:r w:rsidRPr="005712F8">
        <w:t>Μην καταψύχετε.</w:t>
      </w:r>
    </w:p>
    <w:p w14:paraId="713BB809" w14:textId="77777777" w:rsidR="00222610" w:rsidRPr="005712F8" w:rsidRDefault="00222610" w:rsidP="00222610">
      <w:pPr>
        <w:spacing w:line="240" w:lineRule="auto"/>
        <w:rPr>
          <w:szCs w:val="22"/>
        </w:rPr>
      </w:pPr>
    </w:p>
    <w:p w14:paraId="1B103393" w14:textId="77777777" w:rsidR="00222610" w:rsidRPr="005712F8" w:rsidRDefault="00222610" w:rsidP="00222610">
      <w:pPr>
        <w:tabs>
          <w:tab w:val="clear" w:pos="567"/>
        </w:tabs>
        <w:spacing w:line="240" w:lineRule="auto"/>
        <w:ind w:left="567" w:hanging="567"/>
        <w:rPr>
          <w:szCs w:val="22"/>
        </w:rPr>
      </w:pPr>
    </w:p>
    <w:p w14:paraId="57973D15" w14:textId="439C8D3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 xml:space="preserve">ΙΔΙΑΙΤΕΡΕΣ ΠΡΟΦΥΛΑΞΕΙΣ ΓΙΑ ΤΗΝ ΑΠΟΡΡΙΨΗ ΤΩΝ ΜΗ ΧΡΗΣΙΜΟΠΟΙΗΘΕΝΤΩΝ ΦΑΡΜΑΚΕΥΤΙΚΩΝ ΠΡΟΪΟΝΤΩΝ Ή ΤΩΝ ΥΠΟΛΕΙΜΜΑΤΩΝ ΠΟΥ ΠΡΟΕΡΧΟΝΤΑΙ </w:t>
      </w:r>
      <w:r w:rsidR="00E565C5">
        <w:rPr>
          <w:b/>
        </w:rPr>
        <w:t>ΑΠΟ ΑΥΤΑ</w:t>
      </w:r>
      <w:r w:rsidRPr="005712F8">
        <w:rPr>
          <w:b/>
        </w:rPr>
        <w:t>, ΕΦΟΣΟΝ ΑΠΑΙΤΕΙΤΑΙ</w:t>
      </w:r>
      <w:r w:rsidR="00074E54">
        <w:rPr>
          <w:b/>
        </w:rPr>
        <w:fldChar w:fldCharType="begin"/>
      </w:r>
      <w:r w:rsidR="00074E54">
        <w:rPr>
          <w:b/>
        </w:rPr>
        <w:instrText xml:space="preserve"> DOCVARIABLE VAULT_ND_4f9658ab-9a77-44c2-b9c8-55076600b42c \* MERGEFORMAT </w:instrText>
      </w:r>
      <w:r w:rsidR="00074E54">
        <w:rPr>
          <w:b/>
        </w:rPr>
        <w:fldChar w:fldCharType="separate"/>
      </w:r>
      <w:r w:rsidR="00074E54">
        <w:rPr>
          <w:b/>
        </w:rPr>
        <w:t xml:space="preserve"> </w:t>
      </w:r>
      <w:r w:rsidR="00074E54">
        <w:rPr>
          <w:b/>
        </w:rPr>
        <w:fldChar w:fldCharType="end"/>
      </w:r>
    </w:p>
    <w:p w14:paraId="600F2EAF" w14:textId="77777777" w:rsidR="00222610" w:rsidRPr="005712F8" w:rsidRDefault="00222610" w:rsidP="00222610">
      <w:pPr>
        <w:tabs>
          <w:tab w:val="clear" w:pos="567"/>
        </w:tabs>
        <w:spacing w:line="240" w:lineRule="auto"/>
        <w:rPr>
          <w:i/>
          <w:szCs w:val="22"/>
        </w:rPr>
      </w:pPr>
    </w:p>
    <w:p w14:paraId="417EEA88" w14:textId="77777777" w:rsidR="00222610" w:rsidRPr="005712F8" w:rsidRDefault="00222610" w:rsidP="00222610">
      <w:pPr>
        <w:tabs>
          <w:tab w:val="clear" w:pos="567"/>
        </w:tabs>
        <w:spacing w:line="240" w:lineRule="auto"/>
        <w:rPr>
          <w:szCs w:val="22"/>
        </w:rPr>
      </w:pPr>
    </w:p>
    <w:p w14:paraId="3CF84005" w14:textId="363E9812" w:rsidR="00222610" w:rsidRPr="00C81AB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 xml:space="preserve">ΟΝΟΜΑ ΚΑΙ ΔΙΕΥΘΥΝΣΗ ΚΑΤΟΧΟΥ </w:t>
      </w:r>
      <w:r w:rsidR="009C6F84">
        <w:rPr>
          <w:b/>
        </w:rPr>
        <w:t>ΤΗΣ</w:t>
      </w:r>
      <w:r w:rsidRPr="005712F8">
        <w:rPr>
          <w:b/>
        </w:rPr>
        <w:t xml:space="preserve"> ΑΔΕΙΑΣ ΚΥΚΛΟΦΟΡΙΑΣ</w:t>
      </w:r>
      <w:r w:rsidR="00074E54">
        <w:rPr>
          <w:b/>
        </w:rPr>
        <w:fldChar w:fldCharType="begin"/>
      </w:r>
      <w:r w:rsidR="00074E54">
        <w:rPr>
          <w:b/>
        </w:rPr>
        <w:instrText xml:space="preserve"> DOCVARIABLE VAULT_ND_d6a036bd-e71e-4bc2-8307-4277e7a03d97 \* MERGEFORMAT </w:instrText>
      </w:r>
      <w:r w:rsidR="00074E54">
        <w:rPr>
          <w:b/>
        </w:rPr>
        <w:fldChar w:fldCharType="separate"/>
      </w:r>
      <w:r w:rsidR="00074E54">
        <w:rPr>
          <w:b/>
        </w:rPr>
        <w:t xml:space="preserve"> </w:t>
      </w:r>
      <w:r w:rsidR="00074E54">
        <w:rPr>
          <w:b/>
        </w:rPr>
        <w:fldChar w:fldCharType="end"/>
      </w:r>
    </w:p>
    <w:p w14:paraId="1ABCC6C7" w14:textId="77777777" w:rsidR="00222610" w:rsidRPr="005712F8" w:rsidRDefault="00222610" w:rsidP="00222610">
      <w:pPr>
        <w:tabs>
          <w:tab w:val="clear" w:pos="567"/>
        </w:tabs>
        <w:spacing w:line="240" w:lineRule="auto"/>
        <w:rPr>
          <w:i/>
          <w:szCs w:val="22"/>
        </w:rPr>
      </w:pPr>
    </w:p>
    <w:p w14:paraId="5722744B" w14:textId="77777777" w:rsidR="00222610" w:rsidRPr="002D4A3E" w:rsidRDefault="00222610" w:rsidP="00222610">
      <w:pPr>
        <w:pStyle w:val="Default"/>
        <w:jc w:val="both"/>
        <w:rPr>
          <w:color w:val="auto"/>
          <w:sz w:val="22"/>
          <w:szCs w:val="22"/>
          <w:lang w:val="da-DK"/>
        </w:rPr>
      </w:pPr>
      <w:r w:rsidRPr="002D4A3E">
        <w:rPr>
          <w:color w:val="auto"/>
          <w:sz w:val="22"/>
          <w:lang w:val="da-DK"/>
        </w:rPr>
        <w:t xml:space="preserve">Eli Lilly Nederland B.V. </w:t>
      </w:r>
    </w:p>
    <w:p w14:paraId="5FD43D55" w14:textId="60AC4B61" w:rsidR="00222610" w:rsidRPr="005712F8" w:rsidRDefault="00F7698E" w:rsidP="00222610">
      <w:pPr>
        <w:tabs>
          <w:tab w:val="clear" w:pos="567"/>
        </w:tabs>
        <w:spacing w:line="240" w:lineRule="auto"/>
        <w:rPr>
          <w:szCs w:val="22"/>
        </w:rPr>
      </w:pPr>
      <w:r>
        <w:t>Orteliuslaan 1000</w:t>
      </w:r>
      <w:r w:rsidR="00222610" w:rsidRPr="005712F8">
        <w:t xml:space="preserve">, 3528 </w:t>
      </w:r>
      <w:r>
        <w:t>BD</w:t>
      </w:r>
      <w:r w:rsidR="00222610" w:rsidRPr="005712F8">
        <w:t xml:space="preserve"> Utrecht</w:t>
      </w:r>
    </w:p>
    <w:p w14:paraId="6C41C8C8" w14:textId="77777777" w:rsidR="00222610" w:rsidRPr="005712F8" w:rsidRDefault="00222610" w:rsidP="00222610">
      <w:pPr>
        <w:tabs>
          <w:tab w:val="clear" w:pos="567"/>
        </w:tabs>
        <w:spacing w:line="240" w:lineRule="auto"/>
        <w:rPr>
          <w:szCs w:val="22"/>
        </w:rPr>
      </w:pPr>
      <w:r w:rsidRPr="005712F8">
        <w:t>Ολλανδία</w:t>
      </w:r>
    </w:p>
    <w:p w14:paraId="32C097DE" w14:textId="77777777" w:rsidR="00222610" w:rsidRPr="005712F8" w:rsidRDefault="00222610" w:rsidP="00222610">
      <w:pPr>
        <w:tabs>
          <w:tab w:val="clear" w:pos="567"/>
        </w:tabs>
        <w:spacing w:line="240" w:lineRule="auto"/>
        <w:rPr>
          <w:szCs w:val="22"/>
        </w:rPr>
      </w:pPr>
    </w:p>
    <w:p w14:paraId="218EF931" w14:textId="77777777" w:rsidR="00222610" w:rsidRPr="005712F8" w:rsidRDefault="00222610" w:rsidP="00222610">
      <w:pPr>
        <w:tabs>
          <w:tab w:val="clear" w:pos="567"/>
        </w:tabs>
        <w:spacing w:line="240" w:lineRule="auto"/>
        <w:rPr>
          <w:szCs w:val="22"/>
        </w:rPr>
      </w:pPr>
    </w:p>
    <w:p w14:paraId="04FA829A" w14:textId="5E23CF0D"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VAULT_ND_8da72320-7246-44e7-b287-e237b6bbd1dd \* MERGEFORMAT </w:instrText>
      </w:r>
      <w:r w:rsidR="00074E54">
        <w:rPr>
          <w:b/>
        </w:rPr>
        <w:fldChar w:fldCharType="separate"/>
      </w:r>
      <w:r w:rsidR="00074E54">
        <w:rPr>
          <w:b/>
        </w:rPr>
        <w:t xml:space="preserve"> </w:t>
      </w:r>
      <w:r w:rsidR="00074E54">
        <w:rPr>
          <w:b/>
        </w:rPr>
        <w:fldChar w:fldCharType="end"/>
      </w:r>
    </w:p>
    <w:p w14:paraId="19711175" w14:textId="77777777" w:rsidR="00222610" w:rsidRPr="005712F8" w:rsidRDefault="00222610" w:rsidP="00222610">
      <w:pPr>
        <w:tabs>
          <w:tab w:val="clear" w:pos="567"/>
        </w:tabs>
        <w:spacing w:line="240" w:lineRule="auto"/>
        <w:rPr>
          <w:szCs w:val="22"/>
        </w:rPr>
      </w:pPr>
    </w:p>
    <w:p w14:paraId="21B7823C" w14:textId="1E85579F" w:rsidR="00222610" w:rsidRPr="00833814" w:rsidRDefault="00222610" w:rsidP="00222610">
      <w:pPr>
        <w:tabs>
          <w:tab w:val="clear" w:pos="567"/>
        </w:tabs>
        <w:spacing w:line="240" w:lineRule="auto"/>
        <w:outlineLvl w:val="0"/>
        <w:rPr>
          <w:szCs w:val="22"/>
          <w:highlight w:val="lightGray"/>
        </w:rPr>
      </w:pPr>
      <w:r w:rsidRPr="00833814">
        <w:rPr>
          <w:szCs w:val="22"/>
        </w:rPr>
        <w:t xml:space="preserve"> </w:t>
      </w:r>
      <w:r w:rsidRPr="00957AAD">
        <w:rPr>
          <w:szCs w:val="22"/>
          <w:lang w:val="da-DK"/>
        </w:rPr>
        <w:t>EU</w:t>
      </w:r>
      <w:r w:rsidRPr="00833814">
        <w:rPr>
          <w:szCs w:val="22"/>
        </w:rPr>
        <w:t>/1/22/1685</w:t>
      </w:r>
      <w:r w:rsidRPr="00833814">
        <w:t>/</w:t>
      </w:r>
      <w:r w:rsidR="001630C0" w:rsidRPr="00601BCD">
        <w:t>053</w:t>
      </w:r>
      <w:r w:rsidRPr="00833814">
        <w:t xml:space="preserve"> </w:t>
      </w:r>
      <w:r w:rsidRPr="000C35EE">
        <w:rPr>
          <w:highlight w:val="lightGray"/>
        </w:rPr>
        <w:t xml:space="preserve">– </w:t>
      </w:r>
      <w:r w:rsidRPr="005A1C5D">
        <w:rPr>
          <w:highlight w:val="lightGray"/>
        </w:rPr>
        <w:t>1</w:t>
      </w:r>
      <w:r w:rsidRPr="00833814">
        <w:rPr>
          <w:highlight w:val="lightGray"/>
        </w:rPr>
        <w:t xml:space="preserve"> </w:t>
      </w:r>
      <w:r w:rsidR="009C6F84">
        <w:rPr>
          <w:highlight w:val="lightGray"/>
        </w:rPr>
        <w:t xml:space="preserve">συσκευή τύπου </w:t>
      </w:r>
      <w:r w:rsidRPr="00EC579D">
        <w:rPr>
          <w:highlight w:val="lightGray"/>
        </w:rPr>
        <w:t>πένα</w:t>
      </w:r>
      <w:r w:rsidR="009C6F84">
        <w:rPr>
          <w:highlight w:val="lightGray"/>
        </w:rPr>
        <w:t>ς</w:t>
      </w:r>
      <w:r w:rsidR="00074E54">
        <w:rPr>
          <w:highlight w:val="lightGray"/>
        </w:rPr>
        <w:fldChar w:fldCharType="begin"/>
      </w:r>
      <w:r w:rsidR="00074E54">
        <w:rPr>
          <w:highlight w:val="lightGray"/>
        </w:rPr>
        <w:instrText xml:space="preserve"> DOCVARIABLE vault_nd_c73956d5-82a8-4e0d-85a4-ad3030817fdd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180BEB46" w14:textId="09FDE992" w:rsidR="00222610" w:rsidRPr="00957AAD" w:rsidRDefault="00222610" w:rsidP="00222610">
      <w:pPr>
        <w:tabs>
          <w:tab w:val="clear" w:pos="567"/>
        </w:tabs>
        <w:spacing w:line="240" w:lineRule="auto"/>
        <w:outlineLvl w:val="0"/>
        <w:rPr>
          <w:szCs w:val="22"/>
          <w:highlight w:val="lightGray"/>
        </w:rPr>
      </w:pPr>
      <w:r w:rsidRPr="00833814">
        <w:rPr>
          <w:szCs w:val="22"/>
          <w:highlight w:val="lightGray"/>
        </w:rPr>
        <w:t xml:space="preserve"> </w:t>
      </w:r>
      <w:r w:rsidRPr="00957AAD">
        <w:rPr>
          <w:szCs w:val="22"/>
          <w:highlight w:val="lightGray"/>
          <w:lang w:val="da-DK"/>
        </w:rPr>
        <w:t>EU</w:t>
      </w:r>
      <w:r w:rsidRPr="00833814">
        <w:rPr>
          <w:szCs w:val="22"/>
          <w:highlight w:val="lightGray"/>
        </w:rPr>
        <w:t>/1/22/1685/</w:t>
      </w:r>
      <w:r w:rsidR="001630C0" w:rsidRPr="00601BCD">
        <w:rPr>
          <w:szCs w:val="22"/>
          <w:highlight w:val="lightGray"/>
        </w:rPr>
        <w:t>054</w:t>
      </w:r>
      <w:r>
        <w:rPr>
          <w:szCs w:val="22"/>
          <w:highlight w:val="lightGray"/>
        </w:rPr>
        <w:t xml:space="preserve"> – 3 </w:t>
      </w:r>
      <w:r w:rsidR="009C6F84">
        <w:rPr>
          <w:szCs w:val="22"/>
          <w:highlight w:val="lightGray"/>
        </w:rPr>
        <w:t xml:space="preserve">συσκευές τύπου </w:t>
      </w:r>
      <w:r>
        <w:rPr>
          <w:szCs w:val="22"/>
          <w:highlight w:val="lightGray"/>
        </w:rPr>
        <w:t>πέν</w:t>
      </w:r>
      <w:r w:rsidR="009C6F84">
        <w:rPr>
          <w:szCs w:val="22"/>
          <w:highlight w:val="lightGray"/>
        </w:rPr>
        <w:t>α</w:t>
      </w:r>
      <w:r>
        <w:rPr>
          <w:szCs w:val="22"/>
          <w:highlight w:val="lightGray"/>
        </w:rPr>
        <w:t>ς</w:t>
      </w:r>
      <w:r w:rsidR="00074E54">
        <w:rPr>
          <w:szCs w:val="22"/>
          <w:highlight w:val="lightGray"/>
        </w:rPr>
        <w:fldChar w:fldCharType="begin"/>
      </w:r>
      <w:r w:rsidR="00074E54">
        <w:rPr>
          <w:szCs w:val="22"/>
          <w:highlight w:val="lightGray"/>
        </w:rPr>
        <w:instrText xml:space="preserve"> DOCVARIABLE vault_nd_dff7dea6-510d-408b-928e-e242b12f88d9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1C4DAE1B" w14:textId="77777777" w:rsidR="00222610" w:rsidRPr="00833814" w:rsidRDefault="00222610" w:rsidP="00222610">
      <w:pPr>
        <w:tabs>
          <w:tab w:val="clear" w:pos="567"/>
        </w:tabs>
        <w:spacing w:line="240" w:lineRule="auto"/>
        <w:outlineLvl w:val="0"/>
        <w:rPr>
          <w:szCs w:val="22"/>
        </w:rPr>
      </w:pPr>
    </w:p>
    <w:p w14:paraId="6B1CF4D5" w14:textId="77777777" w:rsidR="00222610" w:rsidRPr="00833814" w:rsidRDefault="00222610" w:rsidP="00222610">
      <w:pPr>
        <w:tabs>
          <w:tab w:val="clear" w:pos="567"/>
        </w:tabs>
        <w:spacing w:line="240" w:lineRule="auto"/>
        <w:rPr>
          <w:szCs w:val="22"/>
        </w:rPr>
      </w:pPr>
    </w:p>
    <w:p w14:paraId="50E983F7" w14:textId="5E2D3068"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VAULT_ND_5e8aee19-3593-45ba-81dc-825f5361bfee \* MERGEFORMAT </w:instrText>
      </w:r>
      <w:r w:rsidR="00074E54">
        <w:rPr>
          <w:b/>
        </w:rPr>
        <w:fldChar w:fldCharType="separate"/>
      </w:r>
      <w:r w:rsidR="00074E54">
        <w:rPr>
          <w:b/>
        </w:rPr>
        <w:t xml:space="preserve"> </w:t>
      </w:r>
      <w:r w:rsidR="00074E54">
        <w:rPr>
          <w:b/>
        </w:rPr>
        <w:fldChar w:fldCharType="end"/>
      </w:r>
    </w:p>
    <w:p w14:paraId="29788CD9" w14:textId="77777777" w:rsidR="00222610" w:rsidRPr="005712F8" w:rsidRDefault="00222610" w:rsidP="00222610">
      <w:pPr>
        <w:tabs>
          <w:tab w:val="clear" w:pos="567"/>
        </w:tabs>
        <w:spacing w:line="240" w:lineRule="auto"/>
        <w:rPr>
          <w:szCs w:val="22"/>
        </w:rPr>
      </w:pPr>
    </w:p>
    <w:p w14:paraId="10C02CD0" w14:textId="77777777" w:rsidR="00222610" w:rsidRPr="005712F8" w:rsidRDefault="00222610" w:rsidP="00222610">
      <w:pPr>
        <w:tabs>
          <w:tab w:val="clear" w:pos="567"/>
        </w:tabs>
        <w:spacing w:line="240" w:lineRule="auto"/>
        <w:rPr>
          <w:szCs w:val="22"/>
        </w:rPr>
      </w:pPr>
      <w:r w:rsidRPr="005712F8">
        <w:t>Παρτίδα</w:t>
      </w:r>
    </w:p>
    <w:p w14:paraId="3783E215" w14:textId="77777777" w:rsidR="00222610" w:rsidRPr="005712F8" w:rsidRDefault="00222610" w:rsidP="00222610">
      <w:pPr>
        <w:tabs>
          <w:tab w:val="clear" w:pos="567"/>
        </w:tabs>
        <w:spacing w:line="240" w:lineRule="auto"/>
        <w:rPr>
          <w:szCs w:val="22"/>
        </w:rPr>
      </w:pPr>
    </w:p>
    <w:p w14:paraId="59851426" w14:textId="77777777" w:rsidR="00222610" w:rsidRPr="005712F8" w:rsidRDefault="00222610" w:rsidP="00222610">
      <w:pPr>
        <w:tabs>
          <w:tab w:val="clear" w:pos="567"/>
        </w:tabs>
        <w:spacing w:line="240" w:lineRule="auto"/>
        <w:rPr>
          <w:szCs w:val="22"/>
        </w:rPr>
      </w:pPr>
    </w:p>
    <w:p w14:paraId="6162CB72" w14:textId="0A8C5673"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VAULT_ND_e92f8958-733f-4144-ab85-2a4b3276c920 \* MERGEFORMAT </w:instrText>
      </w:r>
      <w:r w:rsidR="00074E54">
        <w:rPr>
          <w:b/>
        </w:rPr>
        <w:fldChar w:fldCharType="separate"/>
      </w:r>
      <w:r w:rsidR="00074E54">
        <w:rPr>
          <w:b/>
        </w:rPr>
        <w:t xml:space="preserve"> </w:t>
      </w:r>
      <w:r w:rsidR="00074E54">
        <w:rPr>
          <w:b/>
        </w:rPr>
        <w:fldChar w:fldCharType="end"/>
      </w:r>
    </w:p>
    <w:p w14:paraId="2623C5DB" w14:textId="77777777" w:rsidR="00222610" w:rsidRPr="005712F8" w:rsidRDefault="00222610" w:rsidP="00222610">
      <w:pPr>
        <w:suppressLineNumbers/>
        <w:spacing w:line="240" w:lineRule="auto"/>
        <w:rPr>
          <w:szCs w:val="22"/>
        </w:rPr>
      </w:pPr>
    </w:p>
    <w:p w14:paraId="456A3C8C" w14:textId="77777777" w:rsidR="00222610" w:rsidRPr="005712F8" w:rsidRDefault="00222610" w:rsidP="00222610">
      <w:pPr>
        <w:tabs>
          <w:tab w:val="clear" w:pos="567"/>
        </w:tabs>
        <w:spacing w:line="240" w:lineRule="auto"/>
        <w:rPr>
          <w:szCs w:val="22"/>
        </w:rPr>
      </w:pPr>
    </w:p>
    <w:p w14:paraId="17A1A678" w14:textId="4B658A68" w:rsidR="00222610" w:rsidRPr="005712F8" w:rsidRDefault="00222610" w:rsidP="00222610">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VAULT_ND_25b110c4-c54a-4e05-ba83-3669b5cc09fe \* MERGEFORMAT </w:instrText>
      </w:r>
      <w:r w:rsidR="00074E54">
        <w:rPr>
          <w:b/>
        </w:rPr>
        <w:fldChar w:fldCharType="separate"/>
      </w:r>
      <w:r w:rsidR="00074E54">
        <w:rPr>
          <w:b/>
        </w:rPr>
        <w:t xml:space="preserve"> </w:t>
      </w:r>
      <w:r w:rsidR="00074E54">
        <w:rPr>
          <w:b/>
        </w:rPr>
        <w:fldChar w:fldCharType="end"/>
      </w:r>
    </w:p>
    <w:p w14:paraId="675E56B5" w14:textId="77777777" w:rsidR="00222610" w:rsidRDefault="00222610" w:rsidP="00222610">
      <w:pPr>
        <w:tabs>
          <w:tab w:val="clear" w:pos="567"/>
        </w:tabs>
        <w:spacing w:line="240" w:lineRule="auto"/>
        <w:rPr>
          <w:i/>
          <w:szCs w:val="22"/>
        </w:rPr>
      </w:pPr>
    </w:p>
    <w:p w14:paraId="29314D40" w14:textId="77777777" w:rsidR="00222610" w:rsidRPr="005712F8" w:rsidRDefault="00222610" w:rsidP="00222610">
      <w:pPr>
        <w:tabs>
          <w:tab w:val="clear" w:pos="567"/>
        </w:tabs>
        <w:spacing w:line="240" w:lineRule="auto"/>
        <w:rPr>
          <w:i/>
          <w:szCs w:val="22"/>
        </w:rPr>
      </w:pPr>
    </w:p>
    <w:p w14:paraId="636D4E83" w14:textId="77777777" w:rsidR="00222610" w:rsidRPr="005712F8" w:rsidRDefault="00222610"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7369F59E" w14:textId="77777777" w:rsidR="00222610" w:rsidRPr="005712F8" w:rsidRDefault="00222610" w:rsidP="00861CA4">
      <w:pPr>
        <w:keepNext/>
        <w:tabs>
          <w:tab w:val="clear" w:pos="567"/>
        </w:tabs>
        <w:spacing w:line="240" w:lineRule="auto"/>
        <w:rPr>
          <w:szCs w:val="22"/>
        </w:rPr>
      </w:pPr>
    </w:p>
    <w:p w14:paraId="43009C2B" w14:textId="478D49EF" w:rsidR="00222610" w:rsidRPr="00833814" w:rsidRDefault="00222610" w:rsidP="00861CA4">
      <w:pPr>
        <w:pStyle w:val="CommentText"/>
        <w:keepNext/>
        <w:rPr>
          <w:szCs w:val="22"/>
        </w:rPr>
      </w:pPr>
      <w:r w:rsidRPr="005712F8">
        <w:rPr>
          <w:sz w:val="22"/>
        </w:rPr>
        <w:t>M</w:t>
      </w:r>
      <w:r w:rsidR="00842C04">
        <w:rPr>
          <w:sz w:val="22"/>
          <w:lang w:val="en-US"/>
        </w:rPr>
        <w:t>ounjaro</w:t>
      </w:r>
      <w:r w:rsidRPr="005712F8">
        <w:rPr>
          <w:sz w:val="22"/>
        </w:rPr>
        <w:t xml:space="preserve"> </w:t>
      </w:r>
      <w:r w:rsidR="00833814">
        <w:rPr>
          <w:sz w:val="22"/>
        </w:rPr>
        <w:t>7</w:t>
      </w:r>
      <w:r w:rsidRPr="005712F8">
        <w:rPr>
          <w:sz w:val="22"/>
        </w:rPr>
        <w:t>,5 mg</w:t>
      </w:r>
      <w:r>
        <w:rPr>
          <w:sz w:val="22"/>
        </w:rPr>
        <w:t xml:space="preserve">/δόση </w:t>
      </w:r>
      <w:r>
        <w:rPr>
          <w:sz w:val="22"/>
          <w:lang w:val="en-US"/>
        </w:rPr>
        <w:t>KwikPen</w:t>
      </w:r>
    </w:p>
    <w:p w14:paraId="0973FB83" w14:textId="77777777" w:rsidR="00222610" w:rsidRPr="005712F8" w:rsidRDefault="00222610" w:rsidP="00222610">
      <w:pPr>
        <w:pStyle w:val="CommentText"/>
        <w:spacing w:line="240" w:lineRule="auto"/>
        <w:rPr>
          <w:sz w:val="22"/>
          <w:szCs w:val="22"/>
        </w:rPr>
      </w:pPr>
    </w:p>
    <w:p w14:paraId="4184748E" w14:textId="77777777" w:rsidR="00222610" w:rsidRPr="005712F8" w:rsidRDefault="00222610" w:rsidP="00222610">
      <w:pPr>
        <w:spacing w:line="240" w:lineRule="auto"/>
        <w:rPr>
          <w:szCs w:val="22"/>
          <w:shd w:val="clear" w:color="auto" w:fill="CCCCCC"/>
        </w:rPr>
      </w:pPr>
    </w:p>
    <w:p w14:paraId="11784C9F"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4F202BDB" w14:textId="77777777" w:rsidR="00222610" w:rsidRPr="005712F8" w:rsidRDefault="00222610" w:rsidP="00222610">
      <w:pPr>
        <w:tabs>
          <w:tab w:val="clear" w:pos="567"/>
        </w:tabs>
        <w:spacing w:line="240" w:lineRule="auto"/>
        <w:rPr>
          <w:szCs w:val="22"/>
        </w:rPr>
      </w:pPr>
    </w:p>
    <w:p w14:paraId="203F3DF6" w14:textId="77777777" w:rsidR="00222610" w:rsidRPr="00833814" w:rsidRDefault="00222610" w:rsidP="00222610">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3538D232" w14:textId="77777777" w:rsidR="00222610" w:rsidRPr="005712F8" w:rsidRDefault="00222610" w:rsidP="00222610">
      <w:pPr>
        <w:tabs>
          <w:tab w:val="clear" w:pos="567"/>
        </w:tabs>
        <w:spacing w:line="240" w:lineRule="auto"/>
        <w:rPr>
          <w:szCs w:val="22"/>
        </w:rPr>
      </w:pPr>
    </w:p>
    <w:p w14:paraId="5FE49B1C" w14:textId="77777777" w:rsidR="00222610" w:rsidRPr="005712F8" w:rsidRDefault="00222610" w:rsidP="00222610">
      <w:pPr>
        <w:tabs>
          <w:tab w:val="clear" w:pos="567"/>
        </w:tabs>
        <w:spacing w:line="240" w:lineRule="auto"/>
        <w:rPr>
          <w:szCs w:val="22"/>
        </w:rPr>
      </w:pPr>
    </w:p>
    <w:p w14:paraId="601F5DEE"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2E636EB8" w14:textId="77777777" w:rsidR="00222610" w:rsidRPr="005712F8" w:rsidRDefault="00222610" w:rsidP="00222610">
      <w:pPr>
        <w:tabs>
          <w:tab w:val="clear" w:pos="567"/>
        </w:tabs>
        <w:spacing w:line="240" w:lineRule="auto"/>
        <w:rPr>
          <w:szCs w:val="22"/>
        </w:rPr>
      </w:pPr>
    </w:p>
    <w:p w14:paraId="379B5AF7" w14:textId="77777777" w:rsidR="00222610" w:rsidRPr="005712F8" w:rsidRDefault="00222610" w:rsidP="00222610">
      <w:pPr>
        <w:spacing w:line="240" w:lineRule="auto"/>
        <w:rPr>
          <w:szCs w:val="22"/>
        </w:rPr>
      </w:pPr>
      <w:r w:rsidRPr="005712F8">
        <w:t>PC</w:t>
      </w:r>
    </w:p>
    <w:p w14:paraId="5DFD9291" w14:textId="77777777" w:rsidR="00222610" w:rsidRPr="005712F8" w:rsidRDefault="00222610" w:rsidP="00222610">
      <w:pPr>
        <w:spacing w:line="240" w:lineRule="auto"/>
        <w:rPr>
          <w:szCs w:val="22"/>
        </w:rPr>
      </w:pPr>
      <w:r w:rsidRPr="005712F8">
        <w:t>SN</w:t>
      </w:r>
    </w:p>
    <w:p w14:paraId="63ECA089" w14:textId="77777777" w:rsidR="00222610" w:rsidRPr="005712F8" w:rsidRDefault="00222610" w:rsidP="00222610">
      <w:pPr>
        <w:pStyle w:val="CommentText"/>
        <w:spacing w:line="240" w:lineRule="auto"/>
        <w:rPr>
          <w:sz w:val="22"/>
          <w:szCs w:val="22"/>
        </w:rPr>
      </w:pPr>
      <w:r w:rsidRPr="005712F8">
        <w:rPr>
          <w:sz w:val="22"/>
        </w:rPr>
        <w:t>NN</w:t>
      </w:r>
    </w:p>
    <w:p w14:paraId="07D79C23" w14:textId="77777777" w:rsidR="00222610" w:rsidRDefault="00222610" w:rsidP="00222610">
      <w:pPr>
        <w:tabs>
          <w:tab w:val="clear" w:pos="567"/>
        </w:tabs>
        <w:spacing w:line="240" w:lineRule="auto"/>
        <w:rPr>
          <w:szCs w:val="22"/>
        </w:rPr>
      </w:pPr>
      <w:r>
        <w:rPr>
          <w:szCs w:val="22"/>
        </w:rPr>
        <w:br w:type="page"/>
      </w:r>
    </w:p>
    <w:p w14:paraId="758DA18F"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557BE9A7"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DBF8B81" w14:textId="15A86BB3"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1630C0">
        <w:rPr>
          <w:b/>
        </w:rPr>
        <w:t>(</w:t>
      </w:r>
      <w:r w:rsidR="009C6F84">
        <w:rPr>
          <w:b/>
          <w:lang w:val="en-US"/>
        </w:rPr>
        <w:t>KWIKPEN</w:t>
      </w:r>
      <w:r w:rsidR="001630C0" w:rsidRPr="00601BCD">
        <w:rPr>
          <w:b/>
        </w:rPr>
        <w:t>)</w:t>
      </w:r>
      <w:r w:rsidR="009C6F84">
        <w:rPr>
          <w:b/>
        </w:rPr>
        <w:t xml:space="preserve"> </w:t>
      </w:r>
      <w:r>
        <w:rPr>
          <w:b/>
        </w:rPr>
        <w:t xml:space="preserve">ΠΟΛΛΑΠΛΩΝ ΔΟΣΕΩΝ </w:t>
      </w:r>
    </w:p>
    <w:p w14:paraId="0857938E" w14:textId="77777777" w:rsidR="00222610" w:rsidRPr="005712F8" w:rsidRDefault="00222610" w:rsidP="00222610">
      <w:pPr>
        <w:tabs>
          <w:tab w:val="clear" w:pos="567"/>
        </w:tabs>
        <w:spacing w:line="240" w:lineRule="auto"/>
        <w:rPr>
          <w:szCs w:val="22"/>
        </w:rPr>
      </w:pPr>
    </w:p>
    <w:p w14:paraId="22C47133" w14:textId="77777777" w:rsidR="00222610" w:rsidRPr="005712F8" w:rsidRDefault="00222610" w:rsidP="00222610">
      <w:pPr>
        <w:tabs>
          <w:tab w:val="clear" w:pos="567"/>
        </w:tabs>
        <w:spacing w:line="240" w:lineRule="auto"/>
        <w:rPr>
          <w:szCs w:val="22"/>
        </w:rPr>
      </w:pPr>
    </w:p>
    <w:p w14:paraId="6537775C" w14:textId="29D83F75"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VAULT_ND_d20db543-2bfc-45c2-a504-661ad8c2b472 \* MERGEFORMAT </w:instrText>
      </w:r>
      <w:r w:rsidR="00074E54">
        <w:rPr>
          <w:b/>
        </w:rPr>
        <w:fldChar w:fldCharType="separate"/>
      </w:r>
      <w:r w:rsidR="00074E54">
        <w:rPr>
          <w:b/>
        </w:rPr>
        <w:t xml:space="preserve"> </w:t>
      </w:r>
      <w:r w:rsidR="00074E54">
        <w:rPr>
          <w:b/>
        </w:rPr>
        <w:fldChar w:fldCharType="end"/>
      </w:r>
    </w:p>
    <w:p w14:paraId="1BEAE95A" w14:textId="77777777" w:rsidR="00222610" w:rsidRPr="005712F8" w:rsidRDefault="00222610" w:rsidP="00222610">
      <w:pPr>
        <w:tabs>
          <w:tab w:val="clear" w:pos="567"/>
        </w:tabs>
        <w:spacing w:line="240" w:lineRule="auto"/>
        <w:rPr>
          <w:szCs w:val="22"/>
        </w:rPr>
      </w:pPr>
    </w:p>
    <w:p w14:paraId="1E06EEE0" w14:textId="09BA5D81" w:rsidR="00222610" w:rsidRPr="005712F8" w:rsidRDefault="00222610" w:rsidP="00222610">
      <w:pPr>
        <w:tabs>
          <w:tab w:val="clear" w:pos="567"/>
        </w:tabs>
        <w:spacing w:line="240" w:lineRule="auto"/>
        <w:rPr>
          <w:szCs w:val="22"/>
        </w:rPr>
      </w:pPr>
      <w:r w:rsidRPr="005712F8">
        <w:t xml:space="preserve">Mounjaro </w:t>
      </w:r>
      <w:r w:rsidR="00833814">
        <w:t>7</w:t>
      </w:r>
      <w:r>
        <w:t>,</w:t>
      </w:r>
      <w:r w:rsidRPr="005712F8">
        <w:t>5 mg</w:t>
      </w:r>
      <w:r>
        <w:t>/δόση</w:t>
      </w:r>
      <w:r w:rsidRPr="005712F8">
        <w:t xml:space="preserve"> </w:t>
      </w:r>
      <w:r>
        <w:rPr>
          <w:lang w:val="en-US"/>
        </w:rPr>
        <w:t>KwikPen</w:t>
      </w:r>
      <w:r w:rsidRPr="00957AAD">
        <w:t xml:space="preserve"> </w:t>
      </w:r>
      <w:r w:rsidRPr="005712F8">
        <w:t xml:space="preserve">ενέσιμο διάλυμα </w:t>
      </w:r>
    </w:p>
    <w:p w14:paraId="0B06BE4D" w14:textId="77777777" w:rsidR="00222610" w:rsidRPr="005712F8" w:rsidRDefault="00222610" w:rsidP="00222610">
      <w:pPr>
        <w:tabs>
          <w:tab w:val="clear" w:pos="567"/>
        </w:tabs>
        <w:spacing w:line="240" w:lineRule="auto"/>
        <w:rPr>
          <w:szCs w:val="22"/>
        </w:rPr>
      </w:pPr>
    </w:p>
    <w:p w14:paraId="1CBF48EC" w14:textId="77777777" w:rsidR="00222610" w:rsidRPr="005712F8" w:rsidRDefault="00222610" w:rsidP="00222610">
      <w:pPr>
        <w:tabs>
          <w:tab w:val="clear" w:pos="567"/>
        </w:tabs>
        <w:spacing w:line="240" w:lineRule="auto"/>
        <w:rPr>
          <w:szCs w:val="22"/>
        </w:rPr>
      </w:pPr>
      <w:r w:rsidRPr="005712F8">
        <w:t>τιρζεπατίδη</w:t>
      </w:r>
    </w:p>
    <w:p w14:paraId="715D3B01" w14:textId="77777777" w:rsidR="00222610" w:rsidRPr="005712F8" w:rsidRDefault="00222610" w:rsidP="00222610">
      <w:pPr>
        <w:tabs>
          <w:tab w:val="clear" w:pos="567"/>
        </w:tabs>
        <w:spacing w:line="240" w:lineRule="auto"/>
        <w:rPr>
          <w:szCs w:val="22"/>
        </w:rPr>
      </w:pPr>
      <w:r w:rsidRPr="005712F8">
        <w:t>Υποδόρια χρήση</w:t>
      </w:r>
    </w:p>
    <w:p w14:paraId="20AD9B30" w14:textId="77777777" w:rsidR="00222610" w:rsidRPr="005712F8" w:rsidRDefault="00222610" w:rsidP="00222610">
      <w:pPr>
        <w:tabs>
          <w:tab w:val="clear" w:pos="567"/>
        </w:tabs>
        <w:spacing w:line="240" w:lineRule="auto"/>
        <w:rPr>
          <w:szCs w:val="22"/>
        </w:rPr>
      </w:pPr>
    </w:p>
    <w:p w14:paraId="3F2743CC" w14:textId="77777777" w:rsidR="00222610" w:rsidRPr="005712F8" w:rsidRDefault="00222610" w:rsidP="00222610">
      <w:pPr>
        <w:tabs>
          <w:tab w:val="clear" w:pos="567"/>
        </w:tabs>
        <w:spacing w:line="240" w:lineRule="auto"/>
        <w:rPr>
          <w:szCs w:val="22"/>
        </w:rPr>
      </w:pPr>
    </w:p>
    <w:p w14:paraId="6060CE43" w14:textId="54F88DC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VAULT_ND_0a7f4f49-8c93-45c4-bf7e-fb369746cabd \* MERGEFORMAT </w:instrText>
      </w:r>
      <w:r w:rsidR="00074E54">
        <w:rPr>
          <w:b/>
        </w:rPr>
        <w:fldChar w:fldCharType="separate"/>
      </w:r>
      <w:r w:rsidR="00074E54">
        <w:rPr>
          <w:b/>
        </w:rPr>
        <w:t xml:space="preserve"> </w:t>
      </w:r>
      <w:r w:rsidR="00074E54">
        <w:rPr>
          <w:b/>
        </w:rPr>
        <w:fldChar w:fldCharType="end"/>
      </w:r>
    </w:p>
    <w:p w14:paraId="7CD5C26B" w14:textId="77777777" w:rsidR="00222610" w:rsidRPr="005712F8" w:rsidRDefault="00222610" w:rsidP="00222610">
      <w:pPr>
        <w:tabs>
          <w:tab w:val="clear" w:pos="567"/>
        </w:tabs>
        <w:spacing w:line="240" w:lineRule="auto"/>
        <w:rPr>
          <w:i/>
          <w:szCs w:val="22"/>
        </w:rPr>
      </w:pPr>
    </w:p>
    <w:p w14:paraId="2F907A29" w14:textId="77777777" w:rsidR="00222610" w:rsidRPr="005712F8" w:rsidRDefault="00222610" w:rsidP="00222610">
      <w:pPr>
        <w:tabs>
          <w:tab w:val="clear" w:pos="567"/>
        </w:tabs>
        <w:spacing w:line="240" w:lineRule="auto"/>
        <w:rPr>
          <w:szCs w:val="22"/>
        </w:rPr>
      </w:pPr>
      <w:r w:rsidRPr="005712F8">
        <w:t>Μία φορά την εβδομάδα</w:t>
      </w:r>
    </w:p>
    <w:p w14:paraId="54AB30F7" w14:textId="77777777" w:rsidR="00222610" w:rsidRPr="005712F8" w:rsidRDefault="00222610" w:rsidP="00222610">
      <w:pPr>
        <w:tabs>
          <w:tab w:val="clear" w:pos="567"/>
        </w:tabs>
        <w:spacing w:line="240" w:lineRule="auto"/>
        <w:rPr>
          <w:szCs w:val="22"/>
        </w:rPr>
      </w:pPr>
    </w:p>
    <w:p w14:paraId="468244CE" w14:textId="77777777" w:rsidR="00222610" w:rsidRPr="005712F8" w:rsidRDefault="00222610" w:rsidP="00222610">
      <w:pPr>
        <w:tabs>
          <w:tab w:val="clear" w:pos="567"/>
        </w:tabs>
        <w:spacing w:line="240" w:lineRule="auto"/>
        <w:rPr>
          <w:szCs w:val="22"/>
        </w:rPr>
      </w:pPr>
    </w:p>
    <w:p w14:paraId="0E965AD8" w14:textId="2A41B708"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VAULT_ND_4049f072-c0b6-4eab-b21a-2df03a74025d \* MERGEFORMAT </w:instrText>
      </w:r>
      <w:r w:rsidR="00074E54">
        <w:rPr>
          <w:b/>
        </w:rPr>
        <w:fldChar w:fldCharType="separate"/>
      </w:r>
      <w:r w:rsidR="00074E54">
        <w:rPr>
          <w:b/>
        </w:rPr>
        <w:t xml:space="preserve"> </w:t>
      </w:r>
      <w:r w:rsidR="00074E54">
        <w:rPr>
          <w:b/>
        </w:rPr>
        <w:fldChar w:fldCharType="end"/>
      </w:r>
    </w:p>
    <w:p w14:paraId="3927D94D" w14:textId="77777777" w:rsidR="00222610" w:rsidRPr="005712F8" w:rsidRDefault="00222610" w:rsidP="00222610">
      <w:pPr>
        <w:tabs>
          <w:tab w:val="clear" w:pos="567"/>
        </w:tabs>
        <w:spacing w:line="240" w:lineRule="auto"/>
        <w:rPr>
          <w:szCs w:val="22"/>
        </w:rPr>
      </w:pPr>
    </w:p>
    <w:p w14:paraId="48C827BA" w14:textId="77777777" w:rsidR="00222610" w:rsidRPr="005712F8" w:rsidRDefault="00222610" w:rsidP="00222610">
      <w:pPr>
        <w:tabs>
          <w:tab w:val="clear" w:pos="567"/>
        </w:tabs>
        <w:spacing w:line="240" w:lineRule="auto"/>
        <w:rPr>
          <w:szCs w:val="22"/>
        </w:rPr>
      </w:pPr>
      <w:r w:rsidRPr="005712F8">
        <w:t>ΛΗΞΗ</w:t>
      </w:r>
    </w:p>
    <w:p w14:paraId="41A8F2B9" w14:textId="77777777" w:rsidR="00222610" w:rsidRPr="005712F8" w:rsidRDefault="00222610" w:rsidP="00222610">
      <w:pPr>
        <w:tabs>
          <w:tab w:val="clear" w:pos="567"/>
        </w:tabs>
        <w:spacing w:line="240" w:lineRule="auto"/>
        <w:rPr>
          <w:szCs w:val="22"/>
        </w:rPr>
      </w:pPr>
    </w:p>
    <w:p w14:paraId="0974691E" w14:textId="77777777" w:rsidR="00222610" w:rsidRPr="005712F8" w:rsidRDefault="00222610" w:rsidP="00222610">
      <w:pPr>
        <w:tabs>
          <w:tab w:val="clear" w:pos="567"/>
        </w:tabs>
        <w:spacing w:line="240" w:lineRule="auto"/>
        <w:rPr>
          <w:szCs w:val="22"/>
        </w:rPr>
      </w:pPr>
    </w:p>
    <w:p w14:paraId="51F1696E" w14:textId="4F000330"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VAULT_ND_407cb545-f5c8-4a5e-a5c4-ca54b16caca1 \* MERGEFORMAT </w:instrText>
      </w:r>
      <w:r w:rsidR="00074E54">
        <w:rPr>
          <w:b/>
        </w:rPr>
        <w:fldChar w:fldCharType="separate"/>
      </w:r>
      <w:r w:rsidR="00074E54">
        <w:rPr>
          <w:b/>
        </w:rPr>
        <w:t xml:space="preserve"> </w:t>
      </w:r>
      <w:r w:rsidR="00074E54">
        <w:rPr>
          <w:b/>
        </w:rPr>
        <w:fldChar w:fldCharType="end"/>
      </w:r>
    </w:p>
    <w:p w14:paraId="35669061" w14:textId="77777777" w:rsidR="00222610" w:rsidRPr="005712F8" w:rsidRDefault="00222610" w:rsidP="00222610">
      <w:pPr>
        <w:tabs>
          <w:tab w:val="clear" w:pos="567"/>
        </w:tabs>
        <w:spacing w:line="240" w:lineRule="auto"/>
        <w:ind w:right="113"/>
        <w:rPr>
          <w:i/>
          <w:szCs w:val="22"/>
        </w:rPr>
      </w:pPr>
    </w:p>
    <w:p w14:paraId="3ABDB6E6" w14:textId="77777777" w:rsidR="00222610" w:rsidRPr="005712F8" w:rsidRDefault="00222610" w:rsidP="00222610">
      <w:pPr>
        <w:tabs>
          <w:tab w:val="clear" w:pos="567"/>
        </w:tabs>
        <w:spacing w:line="240" w:lineRule="auto"/>
        <w:ind w:right="113"/>
        <w:rPr>
          <w:szCs w:val="22"/>
        </w:rPr>
      </w:pPr>
      <w:r w:rsidRPr="005712F8">
        <w:t>Παρτίδα</w:t>
      </w:r>
    </w:p>
    <w:p w14:paraId="1B1E7158" w14:textId="77777777" w:rsidR="00222610" w:rsidRPr="005712F8" w:rsidRDefault="00222610" w:rsidP="00222610">
      <w:pPr>
        <w:tabs>
          <w:tab w:val="clear" w:pos="567"/>
        </w:tabs>
        <w:spacing w:line="240" w:lineRule="auto"/>
        <w:ind w:right="113"/>
        <w:rPr>
          <w:szCs w:val="22"/>
        </w:rPr>
      </w:pPr>
    </w:p>
    <w:p w14:paraId="79EF03FF" w14:textId="77777777" w:rsidR="00222610" w:rsidRPr="005712F8" w:rsidRDefault="00222610" w:rsidP="00222610">
      <w:pPr>
        <w:tabs>
          <w:tab w:val="clear" w:pos="567"/>
        </w:tabs>
        <w:spacing w:line="240" w:lineRule="auto"/>
        <w:ind w:right="113"/>
        <w:rPr>
          <w:szCs w:val="22"/>
        </w:rPr>
      </w:pPr>
    </w:p>
    <w:p w14:paraId="61795555" w14:textId="4ACDEB1D"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VAULT_ND_26f7549b-3392-4ae2-86b4-f81cba438ef0 \* MERGEFORMAT </w:instrText>
      </w:r>
      <w:r w:rsidR="00074E54">
        <w:rPr>
          <w:b/>
        </w:rPr>
        <w:fldChar w:fldCharType="separate"/>
      </w:r>
      <w:r w:rsidR="00074E54">
        <w:rPr>
          <w:b/>
        </w:rPr>
        <w:t xml:space="preserve"> </w:t>
      </w:r>
      <w:r w:rsidR="00074E54">
        <w:rPr>
          <w:b/>
        </w:rPr>
        <w:fldChar w:fldCharType="end"/>
      </w:r>
    </w:p>
    <w:p w14:paraId="06CB75EC" w14:textId="77777777" w:rsidR="00222610" w:rsidRPr="005712F8" w:rsidRDefault="00222610" w:rsidP="00222610">
      <w:pPr>
        <w:tabs>
          <w:tab w:val="clear" w:pos="567"/>
        </w:tabs>
        <w:spacing w:line="240" w:lineRule="auto"/>
        <w:ind w:right="113"/>
        <w:rPr>
          <w:szCs w:val="22"/>
        </w:rPr>
      </w:pPr>
    </w:p>
    <w:p w14:paraId="306FA3FC" w14:textId="77777777" w:rsidR="002B7875" w:rsidRDefault="00222610" w:rsidP="00222610">
      <w:pPr>
        <w:tabs>
          <w:tab w:val="clear" w:pos="567"/>
        </w:tabs>
        <w:spacing w:line="240" w:lineRule="auto"/>
        <w:ind w:right="113"/>
      </w:pPr>
      <w:r w:rsidRPr="00957AAD">
        <w:t>2</w:t>
      </w:r>
      <w:r w:rsidRPr="005712F8">
        <w:t>,</w:t>
      </w:r>
      <w:r w:rsidRPr="00957AAD">
        <w:t>4</w:t>
      </w:r>
      <w:r w:rsidRPr="005712F8">
        <w:t> ml</w:t>
      </w:r>
    </w:p>
    <w:p w14:paraId="4677A29F" w14:textId="44DEBFC4" w:rsidR="00222610" w:rsidRPr="00957AAD" w:rsidRDefault="00222610" w:rsidP="00222610">
      <w:pPr>
        <w:tabs>
          <w:tab w:val="clear" w:pos="567"/>
        </w:tabs>
        <w:spacing w:line="240" w:lineRule="auto"/>
        <w:ind w:right="113"/>
        <w:rPr>
          <w:szCs w:val="22"/>
        </w:rPr>
      </w:pPr>
      <w:r w:rsidRPr="002B7875">
        <w:t>4 δόσεις</w:t>
      </w:r>
    </w:p>
    <w:p w14:paraId="76A676F7" w14:textId="77777777" w:rsidR="00222610" w:rsidRPr="005712F8" w:rsidRDefault="00222610" w:rsidP="00222610">
      <w:pPr>
        <w:tabs>
          <w:tab w:val="clear" w:pos="567"/>
        </w:tabs>
        <w:spacing w:line="240" w:lineRule="auto"/>
        <w:ind w:right="113"/>
        <w:rPr>
          <w:szCs w:val="22"/>
        </w:rPr>
      </w:pPr>
    </w:p>
    <w:p w14:paraId="6B2ECD53" w14:textId="77777777" w:rsidR="00222610" w:rsidRPr="005712F8" w:rsidRDefault="00222610" w:rsidP="00222610">
      <w:pPr>
        <w:tabs>
          <w:tab w:val="clear" w:pos="567"/>
        </w:tabs>
        <w:spacing w:line="240" w:lineRule="auto"/>
        <w:ind w:right="113"/>
        <w:rPr>
          <w:szCs w:val="22"/>
        </w:rPr>
      </w:pPr>
    </w:p>
    <w:p w14:paraId="7D87E30F" w14:textId="195FB280"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VAULT_ND_5403f7fd-310f-448e-a3fb-b8754399fd7a \* MERGEFORMAT </w:instrText>
      </w:r>
      <w:r w:rsidR="00074E54">
        <w:rPr>
          <w:b/>
        </w:rPr>
        <w:fldChar w:fldCharType="separate"/>
      </w:r>
      <w:r w:rsidR="00074E54">
        <w:rPr>
          <w:b/>
        </w:rPr>
        <w:t xml:space="preserve"> </w:t>
      </w:r>
      <w:r w:rsidR="00074E54">
        <w:rPr>
          <w:b/>
        </w:rPr>
        <w:fldChar w:fldCharType="end"/>
      </w:r>
    </w:p>
    <w:p w14:paraId="611EA4AB" w14:textId="77777777" w:rsidR="00222610" w:rsidRPr="005712F8" w:rsidRDefault="00222610" w:rsidP="00222610">
      <w:pPr>
        <w:tabs>
          <w:tab w:val="clear" w:pos="567"/>
        </w:tabs>
        <w:spacing w:line="240" w:lineRule="auto"/>
        <w:rPr>
          <w:szCs w:val="22"/>
        </w:rPr>
      </w:pPr>
    </w:p>
    <w:p w14:paraId="6FA01573" w14:textId="77777777" w:rsidR="00222610" w:rsidRPr="005712F8" w:rsidRDefault="00222610" w:rsidP="00222610">
      <w:pPr>
        <w:tabs>
          <w:tab w:val="clear" w:pos="567"/>
        </w:tabs>
        <w:spacing w:line="240" w:lineRule="auto"/>
        <w:rPr>
          <w:szCs w:val="22"/>
        </w:rPr>
      </w:pPr>
      <w:r w:rsidRPr="005712F8">
        <w:br w:type="page"/>
      </w:r>
    </w:p>
    <w:p w14:paraId="360EF4F6"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76D860BF"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604885B" w14:textId="3C258E68"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Pr="00E97AC9">
        <w:rPr>
          <w:b/>
        </w:rPr>
        <w:t xml:space="preserve"> </w:t>
      </w:r>
      <w:r w:rsidR="001630C0">
        <w:rPr>
          <w:b/>
        </w:rPr>
        <w:t>(</w:t>
      </w:r>
      <w:r w:rsidR="009C6F84">
        <w:rPr>
          <w:b/>
          <w:lang w:val="en-US"/>
        </w:rPr>
        <w:t>KWIKPEN</w:t>
      </w:r>
      <w:r w:rsidR="001630C0" w:rsidRPr="00601BCD">
        <w:rPr>
          <w:b/>
        </w:rPr>
        <w:t>)</w:t>
      </w:r>
      <w:r w:rsidR="009C6F84">
        <w:rPr>
          <w:b/>
        </w:rPr>
        <w:t xml:space="preserve"> </w:t>
      </w:r>
      <w:r>
        <w:rPr>
          <w:b/>
        </w:rPr>
        <w:t xml:space="preserve">ΠΟΛΛΑΠΛΩΝ ΔΟΣΕΩΝ </w:t>
      </w:r>
    </w:p>
    <w:p w14:paraId="56EFE665" w14:textId="77777777" w:rsidR="00222610" w:rsidRDefault="00222610" w:rsidP="00222610">
      <w:pPr>
        <w:tabs>
          <w:tab w:val="clear" w:pos="567"/>
        </w:tabs>
        <w:spacing w:line="240" w:lineRule="auto"/>
        <w:rPr>
          <w:szCs w:val="22"/>
        </w:rPr>
      </w:pPr>
    </w:p>
    <w:p w14:paraId="4C669AA4" w14:textId="77777777" w:rsidR="00222610" w:rsidRPr="005712F8" w:rsidRDefault="00222610" w:rsidP="00222610">
      <w:pPr>
        <w:tabs>
          <w:tab w:val="clear" w:pos="567"/>
        </w:tabs>
        <w:spacing w:line="240" w:lineRule="auto"/>
        <w:rPr>
          <w:szCs w:val="22"/>
        </w:rPr>
      </w:pPr>
    </w:p>
    <w:p w14:paraId="17475947" w14:textId="2F8724A8"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VAULT_ND_db4fc8d0-7e33-4d40-8f24-ff374ee68c8f \* MERGEFORMAT </w:instrText>
      </w:r>
      <w:r w:rsidR="00074E54">
        <w:rPr>
          <w:b/>
        </w:rPr>
        <w:fldChar w:fldCharType="separate"/>
      </w:r>
      <w:r w:rsidR="00074E54">
        <w:rPr>
          <w:b/>
        </w:rPr>
        <w:t xml:space="preserve"> </w:t>
      </w:r>
      <w:r w:rsidR="00074E54">
        <w:rPr>
          <w:b/>
        </w:rPr>
        <w:fldChar w:fldCharType="end"/>
      </w:r>
    </w:p>
    <w:p w14:paraId="2738A826" w14:textId="77777777" w:rsidR="00222610" w:rsidRPr="005712F8" w:rsidRDefault="00222610" w:rsidP="00222610">
      <w:pPr>
        <w:tabs>
          <w:tab w:val="clear" w:pos="567"/>
        </w:tabs>
        <w:spacing w:line="240" w:lineRule="auto"/>
        <w:rPr>
          <w:szCs w:val="22"/>
        </w:rPr>
      </w:pPr>
    </w:p>
    <w:p w14:paraId="43978BDA" w14:textId="2A84DBB6" w:rsidR="00222610" w:rsidRPr="005712F8" w:rsidRDefault="00222610" w:rsidP="00222610">
      <w:pPr>
        <w:tabs>
          <w:tab w:val="clear" w:pos="567"/>
        </w:tabs>
        <w:spacing w:line="240" w:lineRule="auto"/>
        <w:rPr>
          <w:szCs w:val="22"/>
        </w:rPr>
      </w:pPr>
      <w:r w:rsidRPr="005712F8">
        <w:t xml:space="preserve">Mounjaro </w:t>
      </w:r>
      <w:r w:rsidR="00833814">
        <w:t>10</w:t>
      </w:r>
      <w:r w:rsidRPr="005712F8">
        <w:t> mg</w:t>
      </w:r>
      <w:r>
        <w:t xml:space="preserve">/δόση </w:t>
      </w:r>
      <w:r>
        <w:rPr>
          <w:lang w:val="en-US"/>
        </w:rPr>
        <w:t>KwikPen</w:t>
      </w:r>
      <w:r w:rsidRPr="005712F8">
        <w:t xml:space="preserve"> ενέσιμο διάλυμα σε προγεμισμένη συσκευή τύπου πένας</w:t>
      </w:r>
    </w:p>
    <w:p w14:paraId="27DD0011" w14:textId="77777777" w:rsidR="00222610" w:rsidRPr="005712F8" w:rsidRDefault="00222610" w:rsidP="00222610">
      <w:pPr>
        <w:tabs>
          <w:tab w:val="clear" w:pos="567"/>
        </w:tabs>
        <w:spacing w:line="240" w:lineRule="auto"/>
        <w:rPr>
          <w:szCs w:val="22"/>
        </w:rPr>
      </w:pPr>
      <w:r w:rsidRPr="005712F8">
        <w:t>τιρζεπατίδη</w:t>
      </w:r>
    </w:p>
    <w:p w14:paraId="645845CB" w14:textId="77777777" w:rsidR="00222610" w:rsidRPr="005712F8" w:rsidRDefault="00222610" w:rsidP="00222610">
      <w:pPr>
        <w:tabs>
          <w:tab w:val="clear" w:pos="567"/>
        </w:tabs>
        <w:spacing w:line="240" w:lineRule="auto"/>
        <w:rPr>
          <w:szCs w:val="22"/>
        </w:rPr>
      </w:pPr>
    </w:p>
    <w:p w14:paraId="297A70BD" w14:textId="77777777" w:rsidR="00222610" w:rsidRPr="005712F8" w:rsidRDefault="00222610" w:rsidP="00222610">
      <w:pPr>
        <w:tabs>
          <w:tab w:val="clear" w:pos="567"/>
        </w:tabs>
        <w:spacing w:line="240" w:lineRule="auto"/>
        <w:rPr>
          <w:szCs w:val="22"/>
        </w:rPr>
      </w:pPr>
    </w:p>
    <w:p w14:paraId="5943BD07" w14:textId="20CB272C"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VAULT_ND_7fb3eff9-8766-4b2b-95c4-a7b95df6c980 \* MERGEFORMAT </w:instrText>
      </w:r>
      <w:r w:rsidR="00074E54">
        <w:rPr>
          <w:b/>
        </w:rPr>
        <w:fldChar w:fldCharType="separate"/>
      </w:r>
      <w:r w:rsidR="00074E54">
        <w:rPr>
          <w:b/>
        </w:rPr>
        <w:t xml:space="preserve"> </w:t>
      </w:r>
      <w:r w:rsidR="00074E54">
        <w:rPr>
          <w:b/>
        </w:rPr>
        <w:fldChar w:fldCharType="end"/>
      </w:r>
    </w:p>
    <w:p w14:paraId="16B7A27E" w14:textId="77777777" w:rsidR="00222610" w:rsidRDefault="00222610" w:rsidP="00222610">
      <w:pPr>
        <w:tabs>
          <w:tab w:val="clear" w:pos="567"/>
        </w:tabs>
        <w:spacing w:line="240" w:lineRule="auto"/>
        <w:rPr>
          <w:szCs w:val="22"/>
        </w:rPr>
      </w:pPr>
    </w:p>
    <w:p w14:paraId="6D10F4F0" w14:textId="52F82E94" w:rsidR="00222610" w:rsidRPr="00AF1D0B" w:rsidRDefault="001630C0" w:rsidP="00222610">
      <w:pPr>
        <w:tabs>
          <w:tab w:val="clear" w:pos="567"/>
        </w:tabs>
        <w:spacing w:line="240" w:lineRule="auto"/>
        <w:rPr>
          <w:szCs w:val="22"/>
        </w:rPr>
      </w:pPr>
      <w:r>
        <w:t>Κάθε δόση περιέχει 10 </w:t>
      </w:r>
      <w:r>
        <w:rPr>
          <w:lang w:val="en-US"/>
        </w:rPr>
        <w:t>mg</w:t>
      </w:r>
      <w:r w:rsidRPr="00030AFC">
        <w:t xml:space="preserve"> </w:t>
      </w:r>
      <w:r>
        <w:t>τιρζεπατίδη σε 0,6 </w:t>
      </w:r>
      <w:r>
        <w:rPr>
          <w:lang w:val="en-US"/>
        </w:rPr>
        <w:t>ml</w:t>
      </w:r>
      <w:r w:rsidRPr="00030AFC">
        <w:t xml:space="preserve"> </w:t>
      </w:r>
      <w:r>
        <w:t xml:space="preserve">διαλύματος. </w:t>
      </w:r>
      <w:r w:rsidR="00222610" w:rsidRPr="005712F8">
        <w:t>Κάθε προγεμισμένη συσκευή τύπου πένας</w:t>
      </w:r>
      <w:r w:rsidR="00222610" w:rsidRPr="00EC579D">
        <w:t xml:space="preserve"> </w:t>
      </w:r>
      <w:r w:rsidR="00222610">
        <w:t>πολλαπλών δόσεων</w:t>
      </w:r>
      <w:r w:rsidR="00222610" w:rsidRPr="005712F8">
        <w:t xml:space="preserve"> περιέχει</w:t>
      </w:r>
      <w:r w:rsidR="002B7875">
        <w:t xml:space="preserve"> 40 </w:t>
      </w:r>
      <w:r w:rsidR="00222610" w:rsidRPr="005712F8">
        <w:t xml:space="preserve">mg </w:t>
      </w:r>
      <w:r w:rsidR="002B7875">
        <w:t>τιρζεπατίδη σε 2,4 </w:t>
      </w:r>
      <w:r w:rsidR="00222610" w:rsidRPr="005712F8">
        <w:t>ml</w:t>
      </w:r>
      <w:r w:rsidR="002B7875">
        <w:t xml:space="preserve"> (16,7 </w:t>
      </w:r>
      <w:r w:rsidR="002B7875">
        <w:rPr>
          <w:lang w:val="en-US"/>
        </w:rPr>
        <w:t>mg</w:t>
      </w:r>
      <w:r w:rsidR="002B7875" w:rsidRPr="00B80EB9">
        <w:t>/</w:t>
      </w:r>
      <w:r w:rsidR="002B7875">
        <w:rPr>
          <w:lang w:val="en-US"/>
        </w:rPr>
        <w:t>ml</w:t>
      </w:r>
      <w:r w:rsidR="002B7875">
        <w:t>)</w:t>
      </w:r>
      <w:r w:rsidR="00222610">
        <w:t>.</w:t>
      </w:r>
    </w:p>
    <w:p w14:paraId="3E917C38" w14:textId="77777777" w:rsidR="00222610" w:rsidRPr="005712F8" w:rsidRDefault="00222610" w:rsidP="00222610">
      <w:pPr>
        <w:tabs>
          <w:tab w:val="clear" w:pos="567"/>
        </w:tabs>
        <w:spacing w:line="240" w:lineRule="auto"/>
        <w:rPr>
          <w:szCs w:val="22"/>
        </w:rPr>
      </w:pPr>
    </w:p>
    <w:p w14:paraId="6E5752DF" w14:textId="77777777" w:rsidR="00222610" w:rsidRPr="005712F8" w:rsidRDefault="00222610" w:rsidP="00222610">
      <w:pPr>
        <w:tabs>
          <w:tab w:val="clear" w:pos="567"/>
        </w:tabs>
        <w:spacing w:line="240" w:lineRule="auto"/>
        <w:rPr>
          <w:szCs w:val="22"/>
        </w:rPr>
      </w:pPr>
    </w:p>
    <w:p w14:paraId="27132FBF" w14:textId="6C461CFF"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VAULT_ND_ba6beed2-4fa3-42d1-ac02-e33e5beddd61 \* MERGEFORMAT </w:instrText>
      </w:r>
      <w:r w:rsidR="00074E54">
        <w:rPr>
          <w:b/>
        </w:rPr>
        <w:fldChar w:fldCharType="separate"/>
      </w:r>
      <w:r w:rsidR="00074E54">
        <w:rPr>
          <w:b/>
        </w:rPr>
        <w:t xml:space="preserve"> </w:t>
      </w:r>
      <w:r w:rsidR="00074E54">
        <w:rPr>
          <w:b/>
        </w:rPr>
        <w:fldChar w:fldCharType="end"/>
      </w:r>
    </w:p>
    <w:p w14:paraId="261B7A3F" w14:textId="77777777" w:rsidR="00222610" w:rsidRPr="005712F8" w:rsidRDefault="00222610" w:rsidP="00222610">
      <w:pPr>
        <w:tabs>
          <w:tab w:val="clear" w:pos="567"/>
        </w:tabs>
        <w:spacing w:line="240" w:lineRule="auto"/>
        <w:rPr>
          <w:i/>
          <w:szCs w:val="22"/>
        </w:rPr>
      </w:pPr>
    </w:p>
    <w:p w14:paraId="072D7DC9" w14:textId="086726FA" w:rsidR="00222610" w:rsidRPr="002B7875" w:rsidRDefault="00222610" w:rsidP="00222610">
      <w:pPr>
        <w:spacing w:line="240" w:lineRule="auto"/>
        <w:rPr>
          <w:szCs w:val="22"/>
          <w:highlight w:val="lightGray"/>
        </w:rPr>
      </w:pPr>
      <w:r w:rsidRPr="005712F8">
        <w:t xml:space="preserve">Έκδοχα: </w:t>
      </w:r>
      <w:r w:rsidR="002B7875">
        <w:t>Ε339, Ε1519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B80EB9">
        <w:rPr>
          <w:szCs w:val="22"/>
          <w:highlight w:val="lightGray"/>
        </w:rPr>
        <w:t>Ανατρέξτε στο φύλλο οδηγιών για περισσότερες πληροφορίες.</w:t>
      </w:r>
    </w:p>
    <w:p w14:paraId="773F32A7" w14:textId="77777777" w:rsidR="00222610" w:rsidRPr="005712F8" w:rsidRDefault="00222610" w:rsidP="00222610">
      <w:pPr>
        <w:tabs>
          <w:tab w:val="clear" w:pos="567"/>
        </w:tabs>
        <w:spacing w:line="240" w:lineRule="auto"/>
        <w:rPr>
          <w:szCs w:val="22"/>
        </w:rPr>
      </w:pPr>
    </w:p>
    <w:p w14:paraId="4E871812" w14:textId="77777777" w:rsidR="00222610" w:rsidRPr="005712F8" w:rsidRDefault="00222610" w:rsidP="00222610">
      <w:pPr>
        <w:tabs>
          <w:tab w:val="clear" w:pos="567"/>
        </w:tabs>
        <w:spacing w:line="240" w:lineRule="auto"/>
        <w:rPr>
          <w:szCs w:val="22"/>
        </w:rPr>
      </w:pPr>
    </w:p>
    <w:p w14:paraId="2FB3377E" w14:textId="4C07D5A2"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VAULT_ND_a2a2018f-7bb1-418d-b1d8-ec8589473b53 \* MERGEFORMAT </w:instrText>
      </w:r>
      <w:r w:rsidR="00074E54">
        <w:rPr>
          <w:b/>
        </w:rPr>
        <w:fldChar w:fldCharType="separate"/>
      </w:r>
      <w:r w:rsidR="00074E54">
        <w:rPr>
          <w:b/>
        </w:rPr>
        <w:t xml:space="preserve"> </w:t>
      </w:r>
      <w:r w:rsidR="00074E54">
        <w:rPr>
          <w:b/>
        </w:rPr>
        <w:fldChar w:fldCharType="end"/>
      </w:r>
    </w:p>
    <w:p w14:paraId="0964A528" w14:textId="77777777" w:rsidR="00222610" w:rsidRPr="005712F8" w:rsidRDefault="00222610" w:rsidP="00222610">
      <w:pPr>
        <w:tabs>
          <w:tab w:val="clear" w:pos="567"/>
        </w:tabs>
        <w:spacing w:line="240" w:lineRule="auto"/>
        <w:rPr>
          <w:i/>
          <w:szCs w:val="22"/>
        </w:rPr>
      </w:pPr>
    </w:p>
    <w:p w14:paraId="7520B4D6" w14:textId="77777777" w:rsidR="00222610" w:rsidRDefault="00222610" w:rsidP="00222610">
      <w:pPr>
        <w:tabs>
          <w:tab w:val="clear" w:pos="567"/>
        </w:tabs>
        <w:spacing w:line="240" w:lineRule="auto"/>
        <w:rPr>
          <w:szCs w:val="22"/>
        </w:rPr>
      </w:pPr>
      <w:r w:rsidRPr="00B80EB9">
        <w:rPr>
          <w:szCs w:val="22"/>
          <w:highlight w:val="lightGray"/>
        </w:rPr>
        <w:t>Ενέσιμο διάλυμα</w:t>
      </w:r>
    </w:p>
    <w:p w14:paraId="02C6769F" w14:textId="77777777" w:rsidR="00222610" w:rsidRPr="00EC579D" w:rsidRDefault="00222610" w:rsidP="00222610">
      <w:pPr>
        <w:tabs>
          <w:tab w:val="clear" w:pos="567"/>
        </w:tabs>
        <w:spacing w:line="240" w:lineRule="auto"/>
        <w:rPr>
          <w:szCs w:val="22"/>
        </w:rPr>
      </w:pPr>
    </w:p>
    <w:p w14:paraId="12C1756D" w14:textId="10817347" w:rsidR="00222610" w:rsidRPr="005712F8" w:rsidRDefault="00222610" w:rsidP="00222610">
      <w:pPr>
        <w:tabs>
          <w:tab w:val="clear" w:pos="567"/>
        </w:tabs>
        <w:spacing w:line="240" w:lineRule="auto"/>
        <w:rPr>
          <w:szCs w:val="22"/>
        </w:rPr>
      </w:pPr>
      <w:r>
        <w:t>1 </w:t>
      </w:r>
      <w:r w:rsidR="009C6F84">
        <w:t xml:space="preserve">συσκευή τύπου </w:t>
      </w:r>
      <w:r w:rsidRPr="005712F8">
        <w:t>πένα</w:t>
      </w:r>
      <w:r w:rsidR="009C6F84">
        <w:t>ς</w:t>
      </w:r>
      <w:r>
        <w:t xml:space="preserve"> (4 δόσεις)</w:t>
      </w:r>
      <w:r w:rsidRPr="005712F8">
        <w:t xml:space="preserve"> </w:t>
      </w:r>
    </w:p>
    <w:p w14:paraId="22C28AE7" w14:textId="60555061" w:rsidR="00222610" w:rsidRPr="008F4D71" w:rsidRDefault="00222610" w:rsidP="00222610">
      <w:pPr>
        <w:tabs>
          <w:tab w:val="clear" w:pos="567"/>
        </w:tabs>
        <w:spacing w:line="240" w:lineRule="auto"/>
        <w:rPr>
          <w:szCs w:val="22"/>
          <w:highlight w:val="lightGray"/>
        </w:rPr>
      </w:pPr>
      <w:r>
        <w:rPr>
          <w:szCs w:val="22"/>
          <w:highlight w:val="lightGray"/>
        </w:rPr>
        <w:t xml:space="preserve">3 </w:t>
      </w:r>
      <w:r w:rsidR="009C6F84">
        <w:rPr>
          <w:szCs w:val="22"/>
          <w:highlight w:val="lightGray"/>
        </w:rPr>
        <w:t xml:space="preserve">συσκευές τύπου </w:t>
      </w:r>
      <w:r w:rsidRPr="008F4D71">
        <w:rPr>
          <w:szCs w:val="22"/>
          <w:highlight w:val="lightGray"/>
        </w:rPr>
        <w:t>πέν</w:t>
      </w:r>
      <w:r w:rsidR="009C6F84">
        <w:rPr>
          <w:szCs w:val="22"/>
          <w:highlight w:val="lightGray"/>
        </w:rPr>
        <w:t>α</w:t>
      </w:r>
      <w:r w:rsidRPr="008F4D71">
        <w:rPr>
          <w:szCs w:val="22"/>
          <w:highlight w:val="lightGray"/>
        </w:rPr>
        <w:t>ς</w:t>
      </w:r>
      <w:r>
        <w:rPr>
          <w:szCs w:val="22"/>
          <w:highlight w:val="lightGray"/>
        </w:rPr>
        <w:t xml:space="preserve"> (κάθε </w:t>
      </w:r>
      <w:r w:rsidR="009C6F84">
        <w:rPr>
          <w:szCs w:val="22"/>
          <w:highlight w:val="lightGray"/>
        </w:rPr>
        <w:t xml:space="preserve">συσκευή τύπου </w:t>
      </w:r>
      <w:r>
        <w:rPr>
          <w:szCs w:val="22"/>
          <w:highlight w:val="lightGray"/>
        </w:rPr>
        <w:t>πένα</w:t>
      </w:r>
      <w:r w:rsidR="009C6F84">
        <w:rPr>
          <w:szCs w:val="22"/>
          <w:highlight w:val="lightGray"/>
        </w:rPr>
        <w:t xml:space="preserve">ς </w:t>
      </w:r>
      <w:r>
        <w:rPr>
          <w:szCs w:val="22"/>
          <w:highlight w:val="lightGray"/>
        </w:rPr>
        <w:t>χορηγεί 4 δόσεις)</w:t>
      </w:r>
      <w:r w:rsidRPr="008F4D71">
        <w:rPr>
          <w:szCs w:val="22"/>
          <w:highlight w:val="lightGray"/>
        </w:rPr>
        <w:t xml:space="preserve"> </w:t>
      </w:r>
    </w:p>
    <w:p w14:paraId="1C578228" w14:textId="77777777" w:rsidR="00222610" w:rsidRDefault="00222610" w:rsidP="00222610">
      <w:pPr>
        <w:tabs>
          <w:tab w:val="clear" w:pos="567"/>
        </w:tabs>
        <w:spacing w:line="240" w:lineRule="auto"/>
        <w:rPr>
          <w:szCs w:val="22"/>
        </w:rPr>
      </w:pPr>
    </w:p>
    <w:p w14:paraId="76829849" w14:textId="3203793A" w:rsidR="0046448C" w:rsidRPr="005712F8" w:rsidRDefault="0046448C" w:rsidP="00222610">
      <w:pPr>
        <w:tabs>
          <w:tab w:val="clear" w:pos="567"/>
        </w:tabs>
        <w:spacing w:line="240" w:lineRule="auto"/>
        <w:rPr>
          <w:szCs w:val="22"/>
        </w:rPr>
      </w:pPr>
      <w:r>
        <w:rPr>
          <w:szCs w:val="22"/>
        </w:rPr>
        <w:t>Δεν περιλαμβάνονται βελόνες</w:t>
      </w:r>
    </w:p>
    <w:p w14:paraId="642901E2" w14:textId="77777777" w:rsidR="00222610" w:rsidRPr="005712F8" w:rsidRDefault="00222610" w:rsidP="00222610">
      <w:pPr>
        <w:tabs>
          <w:tab w:val="clear" w:pos="567"/>
        </w:tabs>
        <w:spacing w:line="240" w:lineRule="auto"/>
        <w:rPr>
          <w:szCs w:val="22"/>
        </w:rPr>
      </w:pPr>
    </w:p>
    <w:p w14:paraId="143A34A3" w14:textId="6D8E87E1"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VAULT_ND_495d3d06-a928-40c9-8828-ec753b5dffe8 \* MERGEFORMAT </w:instrText>
      </w:r>
      <w:r w:rsidR="00074E54">
        <w:rPr>
          <w:b/>
        </w:rPr>
        <w:fldChar w:fldCharType="separate"/>
      </w:r>
      <w:r w:rsidR="00074E54">
        <w:rPr>
          <w:b/>
        </w:rPr>
        <w:t xml:space="preserve"> </w:t>
      </w:r>
      <w:r w:rsidR="00074E54">
        <w:rPr>
          <w:b/>
        </w:rPr>
        <w:fldChar w:fldCharType="end"/>
      </w:r>
    </w:p>
    <w:p w14:paraId="18021C85" w14:textId="77777777" w:rsidR="00222610" w:rsidRPr="005712F8" w:rsidRDefault="00222610" w:rsidP="00222610">
      <w:pPr>
        <w:tabs>
          <w:tab w:val="clear" w:pos="567"/>
        </w:tabs>
        <w:spacing w:line="240" w:lineRule="auto"/>
        <w:rPr>
          <w:i/>
          <w:szCs w:val="22"/>
        </w:rPr>
      </w:pPr>
    </w:p>
    <w:p w14:paraId="240CE2D9" w14:textId="77777777" w:rsidR="00222610" w:rsidRPr="005712F8" w:rsidRDefault="00222610" w:rsidP="00222610">
      <w:pPr>
        <w:tabs>
          <w:tab w:val="clear" w:pos="567"/>
        </w:tabs>
        <w:spacing w:line="240" w:lineRule="auto"/>
        <w:rPr>
          <w:szCs w:val="22"/>
        </w:rPr>
      </w:pPr>
      <w:r w:rsidRPr="005712F8">
        <w:t xml:space="preserve">Μία φορά την εβδομάδα </w:t>
      </w:r>
    </w:p>
    <w:p w14:paraId="1D677214" w14:textId="77777777" w:rsidR="00222610" w:rsidRPr="004223C0" w:rsidRDefault="00222610" w:rsidP="00222610">
      <w:pPr>
        <w:tabs>
          <w:tab w:val="clear" w:pos="567"/>
        </w:tabs>
        <w:spacing w:line="240" w:lineRule="auto"/>
        <w:rPr>
          <w:szCs w:val="22"/>
        </w:rPr>
      </w:pPr>
      <w:r w:rsidRPr="00EC579D">
        <w:t>Διαβάστε το φύλλο οδηγιών χρήσης πριν από τη χρήση.</w:t>
      </w:r>
    </w:p>
    <w:p w14:paraId="24903B8A"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4C48E18B" w14:textId="77777777" w:rsidR="00222610" w:rsidRDefault="00222610" w:rsidP="00222610">
      <w:pPr>
        <w:tabs>
          <w:tab w:val="clear" w:pos="567"/>
          <w:tab w:val="left" w:pos="0"/>
        </w:tabs>
        <w:autoSpaceDE w:val="0"/>
        <w:autoSpaceDN w:val="0"/>
        <w:adjustRightInd w:val="0"/>
        <w:spacing w:line="240" w:lineRule="auto"/>
        <w:ind w:left="432" w:hanging="432"/>
        <w:rPr>
          <w:szCs w:val="22"/>
        </w:rPr>
      </w:pPr>
    </w:p>
    <w:p w14:paraId="38AF6D7A" w14:textId="77777777"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78B6DC7A" w14:textId="77777777" w:rsidTr="004E58BA">
        <w:tc>
          <w:tcPr>
            <w:tcW w:w="1027" w:type="dxa"/>
          </w:tcPr>
          <w:p w14:paraId="3D07B1CB" w14:textId="77777777" w:rsidR="00797D78" w:rsidRPr="00797D78" w:rsidRDefault="00797D78" w:rsidP="004E58BA">
            <w:pPr>
              <w:pStyle w:val="BodytextAgency"/>
              <w:rPr>
                <w:rFonts w:ascii="Times New Roman" w:hAnsi="Times New Roman" w:cs="Times New Roman"/>
                <w:sz w:val="22"/>
                <w:szCs w:val="22"/>
              </w:rPr>
            </w:pPr>
          </w:p>
          <w:p w14:paraId="6B3C95BB"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0E4910BC" w14:textId="77777777" w:rsidR="00797D78" w:rsidRDefault="00797D78" w:rsidP="004E58BA">
            <w:pPr>
              <w:pStyle w:val="BodytextAgency"/>
              <w:rPr>
                <w:rFonts w:ascii="Times New Roman" w:hAnsi="Times New Roman" w:cs="Times New Roman"/>
                <w:sz w:val="22"/>
                <w:szCs w:val="22"/>
              </w:rPr>
            </w:pPr>
          </w:p>
          <w:p w14:paraId="2413C20F"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2508710C" w14:textId="77777777" w:rsidR="00797D78" w:rsidRPr="002840B9" w:rsidRDefault="00797D78" w:rsidP="004E58BA">
            <w:pPr>
              <w:pStyle w:val="BodytextAgency"/>
              <w:rPr>
                <w:rFonts w:ascii="Times New Roman" w:hAnsi="Times New Roman" w:cs="Times New Roman"/>
                <w:sz w:val="22"/>
                <w:szCs w:val="22"/>
              </w:rPr>
            </w:pPr>
          </w:p>
          <w:p w14:paraId="4FE5AAA8"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38D0CBF1" w14:textId="77777777" w:rsidR="00797D78" w:rsidRPr="002840B9" w:rsidRDefault="00797D78" w:rsidP="004E58BA">
            <w:pPr>
              <w:pStyle w:val="BodytextAgency"/>
              <w:rPr>
                <w:rFonts w:ascii="Times New Roman" w:hAnsi="Times New Roman" w:cs="Times New Roman"/>
                <w:sz w:val="22"/>
                <w:szCs w:val="22"/>
              </w:rPr>
            </w:pPr>
          </w:p>
          <w:p w14:paraId="3D2CBF62"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205C7AC0" w14:textId="77777777" w:rsidTr="004E58BA">
        <w:tc>
          <w:tcPr>
            <w:tcW w:w="1027" w:type="dxa"/>
            <w:tcBorders>
              <w:bottom w:val="single" w:sz="4" w:space="0" w:color="auto"/>
            </w:tcBorders>
          </w:tcPr>
          <w:p w14:paraId="1A353846"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6BC83F7"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91F467E"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FE00640" w14:textId="77777777" w:rsidR="00797D78" w:rsidRPr="002840B9" w:rsidRDefault="00797D78" w:rsidP="004E58BA">
            <w:pPr>
              <w:spacing w:line="240" w:lineRule="auto"/>
              <w:rPr>
                <w:rFonts w:eastAsia="Calibri"/>
                <w:bCs/>
              </w:rPr>
            </w:pPr>
          </w:p>
        </w:tc>
      </w:tr>
      <w:tr w:rsidR="00797D78" w:rsidRPr="002840B9" w14:paraId="26D55FAD" w14:textId="77777777" w:rsidTr="004E58BA">
        <w:tc>
          <w:tcPr>
            <w:tcW w:w="1027" w:type="dxa"/>
            <w:tcBorders>
              <w:top w:val="single" w:sz="4" w:space="0" w:color="auto"/>
              <w:left w:val="single" w:sz="4" w:space="0" w:color="auto"/>
              <w:bottom w:val="single" w:sz="4" w:space="0" w:color="auto"/>
              <w:right w:val="single" w:sz="4" w:space="0" w:color="auto"/>
            </w:tcBorders>
          </w:tcPr>
          <w:p w14:paraId="16DDE5C1"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C3D3F6"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8A75CB5"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79C6B83" w14:textId="77777777" w:rsidR="00797D78" w:rsidRPr="002840B9" w:rsidRDefault="00797D78" w:rsidP="004E58BA">
            <w:pPr>
              <w:spacing w:line="240" w:lineRule="auto"/>
              <w:rPr>
                <w:rFonts w:eastAsia="Calibri"/>
                <w:bCs/>
              </w:rPr>
            </w:pPr>
          </w:p>
        </w:tc>
      </w:tr>
    </w:tbl>
    <w:p w14:paraId="62C43694"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1662D3" w14:paraId="2994B9C2" w14:textId="77777777" w:rsidTr="004E58BA">
        <w:tc>
          <w:tcPr>
            <w:tcW w:w="2351" w:type="dxa"/>
          </w:tcPr>
          <w:p w14:paraId="5B981325" w14:textId="77777777" w:rsidR="00B54C04" w:rsidRPr="001662D3" w:rsidRDefault="00B54C04" w:rsidP="004E58BA">
            <w:pPr>
              <w:pStyle w:val="BodytextAgency"/>
              <w:rPr>
                <w:rFonts w:ascii="Times New Roman" w:hAnsi="Times New Roman" w:cs="Times New Roman"/>
                <w:sz w:val="22"/>
                <w:szCs w:val="22"/>
                <w:highlight w:val="lightGray"/>
              </w:rPr>
            </w:pPr>
          </w:p>
        </w:tc>
        <w:tc>
          <w:tcPr>
            <w:tcW w:w="1051" w:type="dxa"/>
          </w:tcPr>
          <w:p w14:paraId="742350C6" w14:textId="77777777" w:rsidR="00B54C04" w:rsidRPr="001662D3" w:rsidRDefault="00B54C04" w:rsidP="004E58BA">
            <w:pPr>
              <w:pStyle w:val="BodytextAgency"/>
              <w:rPr>
                <w:rFonts w:ascii="Times New Roman" w:hAnsi="Times New Roman" w:cs="Times New Roman"/>
                <w:sz w:val="22"/>
                <w:szCs w:val="22"/>
                <w:highlight w:val="lightGray"/>
              </w:rPr>
            </w:pPr>
          </w:p>
          <w:p w14:paraId="09DEB012"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3F156AFF" w14:textId="77777777" w:rsidR="00B54C04" w:rsidRPr="001662D3" w:rsidRDefault="00B54C04" w:rsidP="004E58BA">
            <w:pPr>
              <w:pStyle w:val="BodytextAgency"/>
              <w:rPr>
                <w:rFonts w:ascii="Times New Roman" w:hAnsi="Times New Roman" w:cs="Times New Roman"/>
                <w:sz w:val="22"/>
                <w:szCs w:val="22"/>
                <w:highlight w:val="lightGray"/>
              </w:rPr>
            </w:pPr>
          </w:p>
          <w:p w14:paraId="33B684EA"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7C15DB66" w14:textId="77777777" w:rsidR="00B54C04" w:rsidRPr="001662D3" w:rsidRDefault="00B54C04" w:rsidP="004E58BA">
            <w:pPr>
              <w:pStyle w:val="BodytextAgency"/>
              <w:rPr>
                <w:rFonts w:ascii="Times New Roman" w:hAnsi="Times New Roman" w:cs="Times New Roman"/>
                <w:sz w:val="22"/>
                <w:szCs w:val="22"/>
                <w:highlight w:val="lightGray"/>
              </w:rPr>
            </w:pPr>
          </w:p>
          <w:p w14:paraId="6D8EC273"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18C6B349" w14:textId="77777777" w:rsidR="00B54C04" w:rsidRPr="001662D3" w:rsidRDefault="00B54C04" w:rsidP="004E58BA">
            <w:pPr>
              <w:pStyle w:val="BodytextAgency"/>
              <w:rPr>
                <w:rFonts w:ascii="Times New Roman" w:hAnsi="Times New Roman" w:cs="Times New Roman"/>
                <w:sz w:val="22"/>
                <w:szCs w:val="22"/>
                <w:highlight w:val="lightGray"/>
              </w:rPr>
            </w:pPr>
          </w:p>
          <w:p w14:paraId="19D8B497"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33D71B39" w14:textId="77777777" w:rsidTr="004E58BA">
        <w:tc>
          <w:tcPr>
            <w:tcW w:w="2351" w:type="dxa"/>
            <w:tcBorders>
              <w:bottom w:val="single" w:sz="4" w:space="0" w:color="auto"/>
            </w:tcBorders>
          </w:tcPr>
          <w:p w14:paraId="49A70418" w14:textId="77777777" w:rsidR="00B54C04" w:rsidRPr="002840B9" w:rsidRDefault="00B54C04" w:rsidP="004E58BA">
            <w:pPr>
              <w:spacing w:line="240" w:lineRule="auto"/>
              <w:rPr>
                <w:rFonts w:eastAsia="Calibri"/>
                <w:bCs/>
              </w:rPr>
            </w:pPr>
          </w:p>
        </w:tc>
        <w:tc>
          <w:tcPr>
            <w:tcW w:w="1051" w:type="dxa"/>
            <w:tcBorders>
              <w:bottom w:val="single" w:sz="4" w:space="0" w:color="auto"/>
            </w:tcBorders>
          </w:tcPr>
          <w:p w14:paraId="2754E489" w14:textId="77777777" w:rsidR="00B54C04" w:rsidRPr="002840B9" w:rsidRDefault="00B54C04" w:rsidP="004E58BA">
            <w:pPr>
              <w:spacing w:line="240" w:lineRule="auto"/>
              <w:rPr>
                <w:rFonts w:eastAsia="Calibri"/>
                <w:bCs/>
              </w:rPr>
            </w:pPr>
          </w:p>
        </w:tc>
        <w:tc>
          <w:tcPr>
            <w:tcW w:w="993" w:type="dxa"/>
            <w:tcBorders>
              <w:bottom w:val="single" w:sz="4" w:space="0" w:color="auto"/>
            </w:tcBorders>
          </w:tcPr>
          <w:p w14:paraId="7ED0311C"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13F8FB1B"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51C5FF11" w14:textId="77777777" w:rsidR="00B54C04" w:rsidRPr="002840B9" w:rsidRDefault="00B54C04" w:rsidP="004E58BA">
            <w:pPr>
              <w:spacing w:line="240" w:lineRule="auto"/>
              <w:rPr>
                <w:rFonts w:eastAsia="Calibri"/>
                <w:bCs/>
              </w:rPr>
            </w:pPr>
          </w:p>
        </w:tc>
      </w:tr>
      <w:tr w:rsidR="00B54C04" w:rsidRPr="002840B9" w14:paraId="26EC8F2C"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3C30B2" w14:textId="77777777" w:rsidR="00B54C04" w:rsidRPr="002840B9" w:rsidRDefault="00B54C04"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251872"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27A9F4"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AFB5A1"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7BFFA" w14:textId="77777777" w:rsidR="00B54C04" w:rsidRPr="002840B9" w:rsidRDefault="00B54C04" w:rsidP="004E58BA">
            <w:pPr>
              <w:spacing w:line="240" w:lineRule="auto"/>
              <w:rPr>
                <w:rFonts w:eastAsia="Calibri"/>
                <w:bCs/>
              </w:rPr>
            </w:pPr>
          </w:p>
        </w:tc>
      </w:tr>
      <w:tr w:rsidR="00B54C04" w:rsidRPr="002840B9" w14:paraId="293D5888"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3D4B0C" w14:textId="77777777" w:rsidR="00B54C04" w:rsidRPr="002840B9" w:rsidRDefault="00B54C04"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74F0D0"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473327"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8245F9"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C31D07" w14:textId="77777777" w:rsidR="00B54C04" w:rsidRPr="002840B9" w:rsidRDefault="00B54C04" w:rsidP="004E58BA">
            <w:pPr>
              <w:spacing w:line="240" w:lineRule="auto"/>
              <w:rPr>
                <w:rFonts w:eastAsia="Calibri"/>
                <w:bCs/>
              </w:rPr>
            </w:pPr>
          </w:p>
        </w:tc>
      </w:tr>
      <w:tr w:rsidR="00B54C04" w:rsidRPr="002840B9" w14:paraId="6F8399C7"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A1BB8" w14:textId="77777777" w:rsidR="00B54C04" w:rsidRPr="002840B9" w:rsidRDefault="00B54C04"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86322B"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F6AAC"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EC1429"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CE5443" w14:textId="77777777" w:rsidR="00B54C04" w:rsidRPr="002840B9" w:rsidRDefault="00B54C04" w:rsidP="004E58BA">
            <w:pPr>
              <w:spacing w:line="240" w:lineRule="auto"/>
              <w:rPr>
                <w:rFonts w:eastAsia="Calibri"/>
                <w:bCs/>
              </w:rPr>
            </w:pPr>
          </w:p>
        </w:tc>
      </w:tr>
    </w:tbl>
    <w:p w14:paraId="321F229B" w14:textId="77777777" w:rsidR="00797D78" w:rsidRPr="005712F8" w:rsidRDefault="00797D78" w:rsidP="00222610">
      <w:pPr>
        <w:tabs>
          <w:tab w:val="clear" w:pos="567"/>
          <w:tab w:val="left" w:pos="0"/>
        </w:tabs>
        <w:autoSpaceDE w:val="0"/>
        <w:autoSpaceDN w:val="0"/>
        <w:adjustRightInd w:val="0"/>
        <w:spacing w:line="240" w:lineRule="auto"/>
        <w:ind w:left="432" w:hanging="432"/>
        <w:rPr>
          <w:szCs w:val="22"/>
        </w:rPr>
      </w:pPr>
    </w:p>
    <w:p w14:paraId="2301651E"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p>
    <w:p w14:paraId="0790FEA7" w14:textId="64C09AD2"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VAULT_ND_55df8912-1de8-4995-9d08-d99598474495 \* MERGEFORMAT </w:instrText>
      </w:r>
      <w:r w:rsidR="00074E54">
        <w:rPr>
          <w:b/>
        </w:rPr>
        <w:fldChar w:fldCharType="separate"/>
      </w:r>
      <w:r w:rsidR="00074E54">
        <w:rPr>
          <w:b/>
        </w:rPr>
        <w:t xml:space="preserve"> </w:t>
      </w:r>
      <w:r w:rsidR="00074E54">
        <w:rPr>
          <w:b/>
        </w:rPr>
        <w:fldChar w:fldCharType="end"/>
      </w:r>
    </w:p>
    <w:p w14:paraId="6085FC78" w14:textId="77777777" w:rsidR="00222610" w:rsidRPr="005712F8" w:rsidRDefault="00222610" w:rsidP="00222610">
      <w:pPr>
        <w:keepNext/>
        <w:tabs>
          <w:tab w:val="clear" w:pos="567"/>
        </w:tabs>
        <w:spacing w:line="240" w:lineRule="auto"/>
        <w:rPr>
          <w:szCs w:val="22"/>
        </w:rPr>
      </w:pPr>
    </w:p>
    <w:p w14:paraId="0F338374" w14:textId="1C02C3F4" w:rsidR="00222610" w:rsidRPr="005712F8" w:rsidRDefault="00222610" w:rsidP="00222610">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025f0d5f-24f5-42a1-9274-df799db88e58 \* MERGEFORMAT ">
        <w:r w:rsidR="00074E54">
          <w:t xml:space="preserve"> </w:t>
        </w:r>
      </w:fldSimple>
    </w:p>
    <w:p w14:paraId="4646B648" w14:textId="77777777" w:rsidR="00222610" w:rsidRPr="005712F8" w:rsidRDefault="00222610" w:rsidP="00222610">
      <w:pPr>
        <w:tabs>
          <w:tab w:val="clear" w:pos="567"/>
        </w:tabs>
        <w:spacing w:line="240" w:lineRule="auto"/>
        <w:rPr>
          <w:szCs w:val="22"/>
        </w:rPr>
      </w:pPr>
    </w:p>
    <w:p w14:paraId="21CBCA64" w14:textId="77777777" w:rsidR="00222610" w:rsidRPr="005712F8" w:rsidRDefault="00222610" w:rsidP="00222610">
      <w:pPr>
        <w:tabs>
          <w:tab w:val="clear" w:pos="567"/>
        </w:tabs>
        <w:spacing w:line="240" w:lineRule="auto"/>
        <w:rPr>
          <w:szCs w:val="22"/>
        </w:rPr>
      </w:pPr>
    </w:p>
    <w:p w14:paraId="222016D4" w14:textId="5CF71054"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VAULT_ND_6ebd1699-854a-4e10-8cfe-c610e90fcdd1 \* MERGEFORMAT </w:instrText>
      </w:r>
      <w:r w:rsidR="00074E54">
        <w:rPr>
          <w:b/>
        </w:rPr>
        <w:fldChar w:fldCharType="separate"/>
      </w:r>
      <w:r w:rsidR="00074E54">
        <w:rPr>
          <w:b/>
        </w:rPr>
        <w:t xml:space="preserve"> </w:t>
      </w:r>
      <w:r w:rsidR="00074E54">
        <w:rPr>
          <w:b/>
        </w:rPr>
        <w:fldChar w:fldCharType="end"/>
      </w:r>
    </w:p>
    <w:p w14:paraId="441874D8" w14:textId="77777777" w:rsidR="00222610" w:rsidRPr="005712F8" w:rsidRDefault="00222610" w:rsidP="00222610">
      <w:pPr>
        <w:tabs>
          <w:tab w:val="clear" w:pos="567"/>
        </w:tabs>
        <w:spacing w:line="240" w:lineRule="auto"/>
        <w:rPr>
          <w:szCs w:val="22"/>
        </w:rPr>
      </w:pPr>
    </w:p>
    <w:p w14:paraId="7947544A" w14:textId="77777777" w:rsidR="00222610" w:rsidRPr="005712F8" w:rsidRDefault="00222610" w:rsidP="00222610">
      <w:pPr>
        <w:tabs>
          <w:tab w:val="clear" w:pos="567"/>
          <w:tab w:val="left" w:pos="749"/>
        </w:tabs>
        <w:spacing w:line="240" w:lineRule="auto"/>
        <w:rPr>
          <w:szCs w:val="22"/>
        </w:rPr>
      </w:pPr>
    </w:p>
    <w:p w14:paraId="40798236" w14:textId="3CC40CC4"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VAULT_ND_46513387-37f8-4dba-821b-19a38cdeb8ff \* MERGEFORMAT </w:instrText>
      </w:r>
      <w:r w:rsidR="00074E54">
        <w:rPr>
          <w:b/>
        </w:rPr>
        <w:fldChar w:fldCharType="separate"/>
      </w:r>
      <w:r w:rsidR="00074E54">
        <w:rPr>
          <w:b/>
        </w:rPr>
        <w:t xml:space="preserve"> </w:t>
      </w:r>
      <w:r w:rsidR="00074E54">
        <w:rPr>
          <w:b/>
        </w:rPr>
        <w:fldChar w:fldCharType="end"/>
      </w:r>
    </w:p>
    <w:p w14:paraId="108517AE" w14:textId="77777777" w:rsidR="00222610" w:rsidRPr="005712F8" w:rsidRDefault="00222610" w:rsidP="00222610">
      <w:pPr>
        <w:keepNext/>
        <w:tabs>
          <w:tab w:val="clear" w:pos="567"/>
        </w:tabs>
        <w:spacing w:line="240" w:lineRule="auto"/>
        <w:rPr>
          <w:i/>
          <w:szCs w:val="22"/>
        </w:rPr>
      </w:pPr>
    </w:p>
    <w:p w14:paraId="5CEA1B51" w14:textId="77777777" w:rsidR="00222610" w:rsidRPr="005712F8" w:rsidRDefault="00222610" w:rsidP="00222610">
      <w:pPr>
        <w:keepNext/>
        <w:tabs>
          <w:tab w:val="clear" w:pos="567"/>
        </w:tabs>
        <w:spacing w:line="240" w:lineRule="auto"/>
        <w:rPr>
          <w:szCs w:val="22"/>
        </w:rPr>
      </w:pPr>
      <w:r w:rsidRPr="005712F8">
        <w:t>ΛΗΞΗ</w:t>
      </w:r>
    </w:p>
    <w:p w14:paraId="1C26D99B" w14:textId="77777777" w:rsidR="00222610" w:rsidRPr="005712F8" w:rsidRDefault="00222610" w:rsidP="00222610">
      <w:pPr>
        <w:keepNext/>
        <w:tabs>
          <w:tab w:val="clear" w:pos="567"/>
        </w:tabs>
        <w:spacing w:line="240" w:lineRule="auto"/>
        <w:rPr>
          <w:szCs w:val="22"/>
        </w:rPr>
      </w:pPr>
    </w:p>
    <w:p w14:paraId="1976C75C" w14:textId="77777777" w:rsidR="00222610" w:rsidRPr="005712F8" w:rsidRDefault="00222610" w:rsidP="00222610">
      <w:pPr>
        <w:tabs>
          <w:tab w:val="clear" w:pos="567"/>
        </w:tabs>
        <w:spacing w:line="240" w:lineRule="auto"/>
        <w:rPr>
          <w:szCs w:val="22"/>
        </w:rPr>
      </w:pPr>
    </w:p>
    <w:p w14:paraId="7CCAC2CD" w14:textId="58745638"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VAULT_ND_a2774872-f20e-4d26-983f-b658e2df791c \* MERGEFORMAT </w:instrText>
      </w:r>
      <w:r w:rsidR="00074E54">
        <w:rPr>
          <w:b/>
        </w:rPr>
        <w:fldChar w:fldCharType="separate"/>
      </w:r>
      <w:r w:rsidR="00074E54">
        <w:rPr>
          <w:b/>
        </w:rPr>
        <w:t xml:space="preserve"> </w:t>
      </w:r>
      <w:r w:rsidR="00074E54">
        <w:rPr>
          <w:b/>
        </w:rPr>
        <w:fldChar w:fldCharType="end"/>
      </w:r>
    </w:p>
    <w:p w14:paraId="09A01D06" w14:textId="77777777" w:rsidR="00222610" w:rsidRPr="005712F8" w:rsidRDefault="00222610" w:rsidP="00222610">
      <w:pPr>
        <w:tabs>
          <w:tab w:val="clear" w:pos="567"/>
        </w:tabs>
        <w:spacing w:line="240" w:lineRule="auto"/>
        <w:rPr>
          <w:i/>
          <w:szCs w:val="22"/>
        </w:rPr>
      </w:pPr>
    </w:p>
    <w:p w14:paraId="5E862E0B" w14:textId="77777777" w:rsidR="00222610" w:rsidRPr="005712F8" w:rsidRDefault="00222610" w:rsidP="00222610">
      <w:pPr>
        <w:spacing w:line="240" w:lineRule="auto"/>
        <w:rPr>
          <w:szCs w:val="22"/>
        </w:rPr>
      </w:pPr>
      <w:r w:rsidRPr="005712F8">
        <w:t>Φυλάσσετε σε ψυγείο.</w:t>
      </w:r>
    </w:p>
    <w:p w14:paraId="5CA1450B" w14:textId="7CAE22F9" w:rsidR="00222610" w:rsidRPr="005712F8" w:rsidRDefault="002B7875" w:rsidP="00222610">
      <w:pPr>
        <w:spacing w:line="240" w:lineRule="auto"/>
        <w:rPr>
          <w:szCs w:val="22"/>
        </w:rPr>
      </w:pPr>
      <w:r>
        <w:t xml:space="preserve">Μετά την πρώτη χρήση φυλάσσετε </w:t>
      </w:r>
      <w:r w:rsidR="00222610" w:rsidRPr="005712F8">
        <w:t xml:space="preserve">εκτός ψυγείου σε θερμοκρασία </w:t>
      </w:r>
      <w:r>
        <w:t xml:space="preserve">χαμηλότερη </w:t>
      </w:r>
      <w:r w:rsidR="00601BCD">
        <w:t>των</w:t>
      </w:r>
      <w:r w:rsidR="00222610" w:rsidRPr="005712F8">
        <w:t xml:space="preserve"> 30º</w:t>
      </w:r>
      <w:r w:rsidR="00222610">
        <w:t> </w:t>
      </w:r>
      <w:r w:rsidR="00222610" w:rsidRPr="005712F8">
        <w:t xml:space="preserve">C για έως και </w:t>
      </w:r>
      <w:r w:rsidR="00222610">
        <w:t>30 </w:t>
      </w:r>
      <w:r w:rsidR="00222610" w:rsidRPr="005712F8">
        <w:t>ημέρες.</w:t>
      </w:r>
      <w:r>
        <w:t xml:space="preserve"> Απορρίψτε τη</w:t>
      </w:r>
      <w:r w:rsidR="009C6F84">
        <w:t xml:space="preserve"> συσκευή τύπου</w:t>
      </w:r>
      <w:r>
        <w:t xml:space="preserve"> πένα</w:t>
      </w:r>
      <w:r w:rsidR="009C6F84">
        <w:t>ς</w:t>
      </w:r>
      <w:r>
        <w:t xml:space="preserve"> 30 ημέρες μετά την πρώτη χρήση.</w:t>
      </w:r>
    </w:p>
    <w:p w14:paraId="31E2AA29" w14:textId="77777777" w:rsidR="00222610" w:rsidRDefault="00222610" w:rsidP="00222610">
      <w:pPr>
        <w:spacing w:line="240" w:lineRule="auto"/>
        <w:rPr>
          <w:szCs w:val="22"/>
        </w:rPr>
      </w:pPr>
      <w:r w:rsidRPr="005712F8">
        <w:t>Μην καταψύχετε.</w:t>
      </w:r>
    </w:p>
    <w:p w14:paraId="5FA6C7B3" w14:textId="77777777" w:rsidR="00222610" w:rsidRPr="005712F8" w:rsidRDefault="00222610" w:rsidP="00222610">
      <w:pPr>
        <w:spacing w:line="240" w:lineRule="auto"/>
        <w:rPr>
          <w:szCs w:val="22"/>
        </w:rPr>
      </w:pPr>
    </w:p>
    <w:p w14:paraId="1C4811F2" w14:textId="77777777" w:rsidR="00222610" w:rsidRPr="005712F8" w:rsidRDefault="00222610" w:rsidP="00222610">
      <w:pPr>
        <w:tabs>
          <w:tab w:val="clear" w:pos="567"/>
        </w:tabs>
        <w:spacing w:line="240" w:lineRule="auto"/>
        <w:ind w:left="567" w:hanging="567"/>
        <w:rPr>
          <w:szCs w:val="22"/>
        </w:rPr>
      </w:pPr>
    </w:p>
    <w:p w14:paraId="13E52451" w14:textId="2274E9E6"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VAULT_ND_35800f19-079d-4a38-8df4-ea80ab42ab44 \* MERGEFORMAT </w:instrText>
      </w:r>
      <w:r w:rsidR="00074E54">
        <w:rPr>
          <w:b/>
        </w:rPr>
        <w:fldChar w:fldCharType="separate"/>
      </w:r>
      <w:r w:rsidR="00074E54">
        <w:rPr>
          <w:b/>
        </w:rPr>
        <w:t xml:space="preserve"> </w:t>
      </w:r>
      <w:r w:rsidR="00074E54">
        <w:rPr>
          <w:b/>
        </w:rPr>
        <w:fldChar w:fldCharType="end"/>
      </w:r>
    </w:p>
    <w:p w14:paraId="58AF0221" w14:textId="77777777" w:rsidR="00222610" w:rsidRPr="005712F8" w:rsidRDefault="00222610" w:rsidP="00222610">
      <w:pPr>
        <w:tabs>
          <w:tab w:val="clear" w:pos="567"/>
        </w:tabs>
        <w:spacing w:line="240" w:lineRule="auto"/>
        <w:rPr>
          <w:i/>
          <w:szCs w:val="22"/>
        </w:rPr>
      </w:pPr>
    </w:p>
    <w:p w14:paraId="4CF18980" w14:textId="77777777" w:rsidR="00222610" w:rsidRPr="005712F8" w:rsidRDefault="00222610" w:rsidP="00222610">
      <w:pPr>
        <w:tabs>
          <w:tab w:val="clear" w:pos="567"/>
        </w:tabs>
        <w:spacing w:line="240" w:lineRule="auto"/>
        <w:rPr>
          <w:szCs w:val="22"/>
        </w:rPr>
      </w:pPr>
    </w:p>
    <w:p w14:paraId="6934C159" w14:textId="7235B50B" w:rsidR="00222610" w:rsidRPr="00C81AB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VAULT_ND_637f19d0-1d8f-4dfa-b97d-050cd9c9a1f2 \* MERGEFORMAT </w:instrText>
      </w:r>
      <w:r w:rsidR="00074E54">
        <w:rPr>
          <w:b/>
        </w:rPr>
        <w:fldChar w:fldCharType="separate"/>
      </w:r>
      <w:r w:rsidR="00074E54">
        <w:rPr>
          <w:b/>
        </w:rPr>
        <w:t xml:space="preserve"> </w:t>
      </w:r>
      <w:r w:rsidR="00074E54">
        <w:rPr>
          <w:b/>
        </w:rPr>
        <w:fldChar w:fldCharType="end"/>
      </w:r>
    </w:p>
    <w:p w14:paraId="27EA68F9" w14:textId="77777777" w:rsidR="00222610" w:rsidRPr="005712F8" w:rsidRDefault="00222610" w:rsidP="00222610">
      <w:pPr>
        <w:tabs>
          <w:tab w:val="clear" w:pos="567"/>
        </w:tabs>
        <w:spacing w:line="240" w:lineRule="auto"/>
        <w:rPr>
          <w:i/>
          <w:szCs w:val="22"/>
        </w:rPr>
      </w:pPr>
    </w:p>
    <w:p w14:paraId="66C9D2AD" w14:textId="77777777" w:rsidR="00222610" w:rsidRPr="002D4A3E" w:rsidRDefault="00222610" w:rsidP="00222610">
      <w:pPr>
        <w:pStyle w:val="Default"/>
        <w:jc w:val="both"/>
        <w:rPr>
          <w:color w:val="auto"/>
          <w:sz w:val="22"/>
          <w:szCs w:val="22"/>
          <w:lang w:val="da-DK"/>
        </w:rPr>
      </w:pPr>
      <w:r w:rsidRPr="002D4A3E">
        <w:rPr>
          <w:color w:val="auto"/>
          <w:sz w:val="22"/>
          <w:lang w:val="da-DK"/>
        </w:rPr>
        <w:t xml:space="preserve">Eli Lilly Nederland B.V. </w:t>
      </w:r>
    </w:p>
    <w:p w14:paraId="67A415DB" w14:textId="1623B661" w:rsidR="00222610" w:rsidRPr="005712F8" w:rsidRDefault="00F7698E" w:rsidP="00222610">
      <w:pPr>
        <w:tabs>
          <w:tab w:val="clear" w:pos="567"/>
        </w:tabs>
        <w:spacing w:line="240" w:lineRule="auto"/>
        <w:rPr>
          <w:szCs w:val="22"/>
        </w:rPr>
      </w:pPr>
      <w:r>
        <w:t>Orteliuslaan 1000</w:t>
      </w:r>
      <w:r w:rsidR="00222610" w:rsidRPr="005712F8">
        <w:t xml:space="preserve">, 3528 </w:t>
      </w:r>
      <w:r>
        <w:t>BD</w:t>
      </w:r>
      <w:r w:rsidR="00222610" w:rsidRPr="005712F8">
        <w:t xml:space="preserve"> Utrecht</w:t>
      </w:r>
    </w:p>
    <w:p w14:paraId="1CE758B0" w14:textId="77777777" w:rsidR="00222610" w:rsidRPr="005712F8" w:rsidRDefault="00222610" w:rsidP="00222610">
      <w:pPr>
        <w:tabs>
          <w:tab w:val="clear" w:pos="567"/>
        </w:tabs>
        <w:spacing w:line="240" w:lineRule="auto"/>
        <w:rPr>
          <w:szCs w:val="22"/>
        </w:rPr>
      </w:pPr>
      <w:r w:rsidRPr="005712F8">
        <w:t>Ολλανδία</w:t>
      </w:r>
    </w:p>
    <w:p w14:paraId="72422184" w14:textId="77777777" w:rsidR="00222610" w:rsidRPr="005712F8" w:rsidRDefault="00222610" w:rsidP="00222610">
      <w:pPr>
        <w:tabs>
          <w:tab w:val="clear" w:pos="567"/>
        </w:tabs>
        <w:spacing w:line="240" w:lineRule="auto"/>
        <w:rPr>
          <w:szCs w:val="22"/>
        </w:rPr>
      </w:pPr>
    </w:p>
    <w:p w14:paraId="6E0CAD07" w14:textId="77777777" w:rsidR="00222610" w:rsidRPr="005712F8" w:rsidRDefault="00222610" w:rsidP="00222610">
      <w:pPr>
        <w:tabs>
          <w:tab w:val="clear" w:pos="567"/>
        </w:tabs>
        <w:spacing w:line="240" w:lineRule="auto"/>
        <w:rPr>
          <w:szCs w:val="22"/>
        </w:rPr>
      </w:pPr>
    </w:p>
    <w:p w14:paraId="7756CAEB" w14:textId="0B76C3AE"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VAULT_ND_9f7b4977-778d-4637-a68d-64e5327d51d6 \* MERGEFORMAT </w:instrText>
      </w:r>
      <w:r w:rsidR="00074E54">
        <w:rPr>
          <w:b/>
        </w:rPr>
        <w:fldChar w:fldCharType="separate"/>
      </w:r>
      <w:r w:rsidR="00074E54">
        <w:rPr>
          <w:b/>
        </w:rPr>
        <w:t xml:space="preserve"> </w:t>
      </w:r>
      <w:r w:rsidR="00074E54">
        <w:rPr>
          <w:b/>
        </w:rPr>
        <w:fldChar w:fldCharType="end"/>
      </w:r>
    </w:p>
    <w:p w14:paraId="57B3906E" w14:textId="77777777" w:rsidR="00222610" w:rsidRPr="005712F8" w:rsidRDefault="00222610" w:rsidP="00222610">
      <w:pPr>
        <w:tabs>
          <w:tab w:val="clear" w:pos="567"/>
        </w:tabs>
        <w:spacing w:line="240" w:lineRule="auto"/>
        <w:rPr>
          <w:szCs w:val="22"/>
        </w:rPr>
      </w:pPr>
    </w:p>
    <w:p w14:paraId="1EB8BDEE" w14:textId="63322AF4" w:rsidR="00222610" w:rsidRPr="00833814" w:rsidRDefault="00222610" w:rsidP="00222610">
      <w:pPr>
        <w:tabs>
          <w:tab w:val="clear" w:pos="567"/>
        </w:tabs>
        <w:spacing w:line="240" w:lineRule="auto"/>
        <w:outlineLvl w:val="0"/>
        <w:rPr>
          <w:szCs w:val="22"/>
          <w:highlight w:val="lightGray"/>
        </w:rPr>
      </w:pPr>
      <w:r w:rsidRPr="00833814">
        <w:rPr>
          <w:szCs w:val="22"/>
        </w:rPr>
        <w:t xml:space="preserve"> </w:t>
      </w:r>
      <w:r w:rsidRPr="00957AAD">
        <w:rPr>
          <w:szCs w:val="22"/>
          <w:lang w:val="da-DK"/>
        </w:rPr>
        <w:t>EU</w:t>
      </w:r>
      <w:r w:rsidRPr="00833814">
        <w:rPr>
          <w:szCs w:val="22"/>
        </w:rPr>
        <w:t>/1/22/1685</w:t>
      </w:r>
      <w:r w:rsidRPr="00833814">
        <w:t>/</w:t>
      </w:r>
      <w:r w:rsidR="001630C0" w:rsidRPr="00601BCD">
        <w:t>055</w:t>
      </w:r>
      <w:r w:rsidRPr="00833814">
        <w:t xml:space="preserve"> </w:t>
      </w:r>
      <w:r w:rsidRPr="000C35EE">
        <w:rPr>
          <w:highlight w:val="lightGray"/>
        </w:rPr>
        <w:t xml:space="preserve">– </w:t>
      </w:r>
      <w:r w:rsidRPr="001630C0">
        <w:rPr>
          <w:highlight w:val="lightGray"/>
        </w:rPr>
        <w:t xml:space="preserve">1 </w:t>
      </w:r>
      <w:r w:rsidR="009C6F84" w:rsidRPr="001630C0">
        <w:rPr>
          <w:highlight w:val="lightGray"/>
        </w:rPr>
        <w:t>σ</w:t>
      </w:r>
      <w:r w:rsidR="009C6F84">
        <w:rPr>
          <w:highlight w:val="lightGray"/>
        </w:rPr>
        <w:t xml:space="preserve">υσκευή τύπου </w:t>
      </w:r>
      <w:r w:rsidRPr="00EC579D">
        <w:rPr>
          <w:highlight w:val="lightGray"/>
        </w:rPr>
        <w:t>πένα</w:t>
      </w:r>
      <w:r w:rsidR="009C6F84">
        <w:rPr>
          <w:highlight w:val="lightGray"/>
        </w:rPr>
        <w:t>ς</w:t>
      </w:r>
      <w:r w:rsidR="00074E54">
        <w:rPr>
          <w:highlight w:val="lightGray"/>
        </w:rPr>
        <w:fldChar w:fldCharType="begin"/>
      </w:r>
      <w:r w:rsidR="00074E54">
        <w:rPr>
          <w:highlight w:val="lightGray"/>
        </w:rPr>
        <w:instrText xml:space="preserve"> DOCVARIABLE vault_nd_0f24f117-0230-40a4-8e40-84bb739570c1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305B1181" w14:textId="45C36671" w:rsidR="00222610" w:rsidRPr="00957AAD" w:rsidRDefault="00222610" w:rsidP="00222610">
      <w:pPr>
        <w:tabs>
          <w:tab w:val="clear" w:pos="567"/>
        </w:tabs>
        <w:spacing w:line="240" w:lineRule="auto"/>
        <w:outlineLvl w:val="0"/>
        <w:rPr>
          <w:szCs w:val="22"/>
          <w:highlight w:val="lightGray"/>
        </w:rPr>
      </w:pPr>
      <w:r w:rsidRPr="00833814">
        <w:rPr>
          <w:szCs w:val="22"/>
          <w:highlight w:val="lightGray"/>
        </w:rPr>
        <w:t xml:space="preserve"> </w:t>
      </w:r>
      <w:r w:rsidRPr="00957AAD">
        <w:rPr>
          <w:szCs w:val="22"/>
          <w:highlight w:val="lightGray"/>
          <w:lang w:val="da-DK"/>
        </w:rPr>
        <w:t>EU</w:t>
      </w:r>
      <w:r w:rsidRPr="00833814">
        <w:rPr>
          <w:szCs w:val="22"/>
          <w:highlight w:val="lightGray"/>
        </w:rPr>
        <w:t>/1/22/1685/</w:t>
      </w:r>
      <w:r w:rsidR="001630C0" w:rsidRPr="00601BCD">
        <w:rPr>
          <w:szCs w:val="22"/>
          <w:highlight w:val="lightGray"/>
        </w:rPr>
        <w:t>056</w:t>
      </w:r>
      <w:r>
        <w:rPr>
          <w:szCs w:val="22"/>
          <w:highlight w:val="lightGray"/>
        </w:rPr>
        <w:t xml:space="preserve"> – 3 </w:t>
      </w:r>
      <w:r w:rsidR="009C6F84">
        <w:rPr>
          <w:szCs w:val="22"/>
          <w:highlight w:val="lightGray"/>
        </w:rPr>
        <w:t xml:space="preserve">συσκευές τύπου </w:t>
      </w:r>
      <w:r>
        <w:rPr>
          <w:szCs w:val="22"/>
          <w:highlight w:val="lightGray"/>
        </w:rPr>
        <w:t>πέν</w:t>
      </w:r>
      <w:r w:rsidR="009C6F84">
        <w:rPr>
          <w:szCs w:val="22"/>
          <w:highlight w:val="lightGray"/>
        </w:rPr>
        <w:t>α</w:t>
      </w:r>
      <w:r>
        <w:rPr>
          <w:szCs w:val="22"/>
          <w:highlight w:val="lightGray"/>
        </w:rPr>
        <w:t>ς</w:t>
      </w:r>
      <w:r w:rsidR="00074E54">
        <w:rPr>
          <w:szCs w:val="22"/>
          <w:highlight w:val="lightGray"/>
        </w:rPr>
        <w:fldChar w:fldCharType="begin"/>
      </w:r>
      <w:r w:rsidR="00074E54">
        <w:rPr>
          <w:szCs w:val="22"/>
          <w:highlight w:val="lightGray"/>
        </w:rPr>
        <w:instrText xml:space="preserve"> DOCVARIABLE vault_nd_9a63796c-22d4-41da-b534-ba2b3ed15d14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30BB44A0" w14:textId="77777777" w:rsidR="00222610" w:rsidRPr="00833814" w:rsidRDefault="00222610" w:rsidP="00222610">
      <w:pPr>
        <w:tabs>
          <w:tab w:val="clear" w:pos="567"/>
        </w:tabs>
        <w:spacing w:line="240" w:lineRule="auto"/>
        <w:outlineLvl w:val="0"/>
        <w:rPr>
          <w:szCs w:val="22"/>
        </w:rPr>
      </w:pPr>
    </w:p>
    <w:p w14:paraId="1B4481E6" w14:textId="77777777" w:rsidR="00222610" w:rsidRPr="00833814" w:rsidRDefault="00222610" w:rsidP="00222610">
      <w:pPr>
        <w:tabs>
          <w:tab w:val="clear" w:pos="567"/>
        </w:tabs>
        <w:spacing w:line="240" w:lineRule="auto"/>
        <w:rPr>
          <w:szCs w:val="22"/>
        </w:rPr>
      </w:pPr>
    </w:p>
    <w:p w14:paraId="2E380AE1" w14:textId="37892FF2"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VAULT_ND_136f85a2-9cfe-4bea-acfe-8c848d334acf \* MERGEFORMAT </w:instrText>
      </w:r>
      <w:r w:rsidR="00074E54">
        <w:rPr>
          <w:b/>
        </w:rPr>
        <w:fldChar w:fldCharType="separate"/>
      </w:r>
      <w:r w:rsidR="00074E54">
        <w:rPr>
          <w:b/>
        </w:rPr>
        <w:t xml:space="preserve"> </w:t>
      </w:r>
      <w:r w:rsidR="00074E54">
        <w:rPr>
          <w:b/>
        </w:rPr>
        <w:fldChar w:fldCharType="end"/>
      </w:r>
    </w:p>
    <w:p w14:paraId="370627AA" w14:textId="77777777" w:rsidR="00222610" w:rsidRPr="005712F8" w:rsidRDefault="00222610" w:rsidP="00222610">
      <w:pPr>
        <w:tabs>
          <w:tab w:val="clear" w:pos="567"/>
        </w:tabs>
        <w:spacing w:line="240" w:lineRule="auto"/>
        <w:rPr>
          <w:szCs w:val="22"/>
        </w:rPr>
      </w:pPr>
    </w:p>
    <w:p w14:paraId="022C7B01" w14:textId="77777777" w:rsidR="00222610" w:rsidRPr="005712F8" w:rsidRDefault="00222610" w:rsidP="00222610">
      <w:pPr>
        <w:tabs>
          <w:tab w:val="clear" w:pos="567"/>
        </w:tabs>
        <w:spacing w:line="240" w:lineRule="auto"/>
        <w:rPr>
          <w:szCs w:val="22"/>
        </w:rPr>
      </w:pPr>
      <w:r w:rsidRPr="005712F8">
        <w:t>Παρτίδα</w:t>
      </w:r>
    </w:p>
    <w:p w14:paraId="7F778B75" w14:textId="77777777" w:rsidR="00222610" w:rsidRPr="005712F8" w:rsidRDefault="00222610" w:rsidP="00222610">
      <w:pPr>
        <w:tabs>
          <w:tab w:val="clear" w:pos="567"/>
        </w:tabs>
        <w:spacing w:line="240" w:lineRule="auto"/>
        <w:rPr>
          <w:szCs w:val="22"/>
        </w:rPr>
      </w:pPr>
    </w:p>
    <w:p w14:paraId="282E0D41" w14:textId="77777777" w:rsidR="00222610" w:rsidRPr="005712F8" w:rsidRDefault="00222610" w:rsidP="00222610">
      <w:pPr>
        <w:tabs>
          <w:tab w:val="clear" w:pos="567"/>
        </w:tabs>
        <w:spacing w:line="240" w:lineRule="auto"/>
        <w:rPr>
          <w:szCs w:val="22"/>
        </w:rPr>
      </w:pPr>
    </w:p>
    <w:p w14:paraId="09BF49DD" w14:textId="0C680206"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VAULT_ND_be428cda-d773-489a-9cc1-fe6c2fdc6388 \* MERGEFORMAT </w:instrText>
      </w:r>
      <w:r w:rsidR="00074E54">
        <w:rPr>
          <w:b/>
        </w:rPr>
        <w:fldChar w:fldCharType="separate"/>
      </w:r>
      <w:r w:rsidR="00074E54">
        <w:rPr>
          <w:b/>
        </w:rPr>
        <w:t xml:space="preserve"> </w:t>
      </w:r>
      <w:r w:rsidR="00074E54">
        <w:rPr>
          <w:b/>
        </w:rPr>
        <w:fldChar w:fldCharType="end"/>
      </w:r>
    </w:p>
    <w:p w14:paraId="0A814F32" w14:textId="77777777" w:rsidR="00222610" w:rsidRPr="005712F8" w:rsidRDefault="00222610" w:rsidP="00222610">
      <w:pPr>
        <w:suppressLineNumbers/>
        <w:spacing w:line="240" w:lineRule="auto"/>
        <w:rPr>
          <w:szCs w:val="22"/>
        </w:rPr>
      </w:pPr>
    </w:p>
    <w:p w14:paraId="1DC7F593" w14:textId="77777777" w:rsidR="00222610" w:rsidRPr="005712F8" w:rsidRDefault="00222610" w:rsidP="00222610">
      <w:pPr>
        <w:tabs>
          <w:tab w:val="clear" w:pos="567"/>
        </w:tabs>
        <w:spacing w:line="240" w:lineRule="auto"/>
        <w:rPr>
          <w:szCs w:val="22"/>
        </w:rPr>
      </w:pPr>
    </w:p>
    <w:p w14:paraId="1B24DC06" w14:textId="1E5EAC07" w:rsidR="00222610" w:rsidRPr="005712F8" w:rsidRDefault="00222610" w:rsidP="00222610">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VAULT_ND_52af716e-1d7e-4dc1-8ca8-cc5a4c22dd12 \* MERGEFORMAT </w:instrText>
      </w:r>
      <w:r w:rsidR="00074E54">
        <w:rPr>
          <w:b/>
        </w:rPr>
        <w:fldChar w:fldCharType="separate"/>
      </w:r>
      <w:r w:rsidR="00074E54">
        <w:rPr>
          <w:b/>
        </w:rPr>
        <w:t xml:space="preserve"> </w:t>
      </w:r>
      <w:r w:rsidR="00074E54">
        <w:rPr>
          <w:b/>
        </w:rPr>
        <w:fldChar w:fldCharType="end"/>
      </w:r>
    </w:p>
    <w:p w14:paraId="7E021621" w14:textId="77777777" w:rsidR="00222610" w:rsidRDefault="00222610" w:rsidP="00222610">
      <w:pPr>
        <w:tabs>
          <w:tab w:val="clear" w:pos="567"/>
        </w:tabs>
        <w:spacing w:line="240" w:lineRule="auto"/>
        <w:rPr>
          <w:i/>
          <w:szCs w:val="22"/>
        </w:rPr>
      </w:pPr>
    </w:p>
    <w:p w14:paraId="3117E16E" w14:textId="77777777" w:rsidR="00222610" w:rsidRPr="005712F8" w:rsidRDefault="00222610" w:rsidP="00222610">
      <w:pPr>
        <w:tabs>
          <w:tab w:val="clear" w:pos="567"/>
        </w:tabs>
        <w:spacing w:line="240" w:lineRule="auto"/>
        <w:rPr>
          <w:i/>
          <w:szCs w:val="22"/>
        </w:rPr>
      </w:pPr>
    </w:p>
    <w:p w14:paraId="7C301319" w14:textId="77777777" w:rsidR="00222610" w:rsidRPr="005712F8" w:rsidRDefault="00222610"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5B5993A0" w14:textId="77777777" w:rsidR="00222610" w:rsidRPr="005712F8" w:rsidRDefault="00222610" w:rsidP="00861CA4">
      <w:pPr>
        <w:keepNext/>
        <w:tabs>
          <w:tab w:val="clear" w:pos="567"/>
        </w:tabs>
        <w:spacing w:line="240" w:lineRule="auto"/>
        <w:rPr>
          <w:szCs w:val="22"/>
        </w:rPr>
      </w:pPr>
    </w:p>
    <w:p w14:paraId="1681508C" w14:textId="125A3C67" w:rsidR="00222610" w:rsidRPr="00833814" w:rsidRDefault="00222610" w:rsidP="00861CA4">
      <w:pPr>
        <w:pStyle w:val="CommentText"/>
        <w:keepNext/>
        <w:rPr>
          <w:szCs w:val="22"/>
        </w:rPr>
      </w:pPr>
      <w:r w:rsidRPr="005712F8">
        <w:rPr>
          <w:sz w:val="22"/>
        </w:rPr>
        <w:t>M</w:t>
      </w:r>
      <w:r w:rsidR="00842C04">
        <w:rPr>
          <w:sz w:val="22"/>
          <w:lang w:val="en-US"/>
        </w:rPr>
        <w:t>ounjaro</w:t>
      </w:r>
      <w:r w:rsidRPr="005712F8">
        <w:rPr>
          <w:sz w:val="22"/>
        </w:rPr>
        <w:t xml:space="preserve"> </w:t>
      </w:r>
      <w:r w:rsidR="00833814">
        <w:rPr>
          <w:sz w:val="22"/>
        </w:rPr>
        <w:t>10</w:t>
      </w:r>
      <w:r w:rsidRPr="005712F8">
        <w:rPr>
          <w:sz w:val="22"/>
        </w:rPr>
        <w:t> mg</w:t>
      </w:r>
      <w:r>
        <w:rPr>
          <w:sz w:val="22"/>
        </w:rPr>
        <w:t xml:space="preserve">/δόση </w:t>
      </w:r>
      <w:r>
        <w:rPr>
          <w:sz w:val="22"/>
          <w:lang w:val="en-US"/>
        </w:rPr>
        <w:t>KwikPen</w:t>
      </w:r>
    </w:p>
    <w:p w14:paraId="79FBC227" w14:textId="77777777" w:rsidR="00222610" w:rsidRPr="005712F8" w:rsidRDefault="00222610" w:rsidP="00222610">
      <w:pPr>
        <w:pStyle w:val="CommentText"/>
        <w:spacing w:line="240" w:lineRule="auto"/>
        <w:rPr>
          <w:sz w:val="22"/>
          <w:szCs w:val="22"/>
        </w:rPr>
      </w:pPr>
    </w:p>
    <w:p w14:paraId="4A545451" w14:textId="77777777" w:rsidR="00222610" w:rsidRPr="005712F8" w:rsidRDefault="00222610" w:rsidP="00222610">
      <w:pPr>
        <w:spacing w:line="240" w:lineRule="auto"/>
        <w:rPr>
          <w:szCs w:val="22"/>
          <w:shd w:val="clear" w:color="auto" w:fill="CCCCCC"/>
        </w:rPr>
      </w:pPr>
    </w:p>
    <w:p w14:paraId="203394E6"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5E3FD7D" w14:textId="77777777" w:rsidR="00222610" w:rsidRPr="005712F8" w:rsidRDefault="00222610" w:rsidP="00222610">
      <w:pPr>
        <w:tabs>
          <w:tab w:val="clear" w:pos="567"/>
        </w:tabs>
        <w:spacing w:line="240" w:lineRule="auto"/>
        <w:rPr>
          <w:szCs w:val="22"/>
        </w:rPr>
      </w:pPr>
    </w:p>
    <w:p w14:paraId="46809E9E" w14:textId="77777777" w:rsidR="00222610" w:rsidRPr="00833814" w:rsidRDefault="00222610" w:rsidP="00222610">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4F51F721" w14:textId="77777777" w:rsidR="00222610" w:rsidRPr="005712F8" w:rsidRDefault="00222610" w:rsidP="00222610">
      <w:pPr>
        <w:tabs>
          <w:tab w:val="clear" w:pos="567"/>
        </w:tabs>
        <w:spacing w:line="240" w:lineRule="auto"/>
        <w:rPr>
          <w:szCs w:val="22"/>
        </w:rPr>
      </w:pPr>
    </w:p>
    <w:p w14:paraId="16827DC4" w14:textId="77777777" w:rsidR="00222610" w:rsidRPr="005712F8" w:rsidRDefault="00222610" w:rsidP="00222610">
      <w:pPr>
        <w:tabs>
          <w:tab w:val="clear" w:pos="567"/>
        </w:tabs>
        <w:spacing w:line="240" w:lineRule="auto"/>
        <w:rPr>
          <w:szCs w:val="22"/>
        </w:rPr>
      </w:pPr>
    </w:p>
    <w:p w14:paraId="271F7456"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7CBEE08E" w14:textId="77777777" w:rsidR="00222610" w:rsidRPr="005712F8" w:rsidRDefault="00222610" w:rsidP="00222610">
      <w:pPr>
        <w:tabs>
          <w:tab w:val="clear" w:pos="567"/>
        </w:tabs>
        <w:spacing w:line="240" w:lineRule="auto"/>
        <w:rPr>
          <w:szCs w:val="22"/>
        </w:rPr>
      </w:pPr>
    </w:p>
    <w:p w14:paraId="41B99535" w14:textId="77777777" w:rsidR="00222610" w:rsidRPr="005712F8" w:rsidRDefault="00222610" w:rsidP="00222610">
      <w:pPr>
        <w:spacing w:line="240" w:lineRule="auto"/>
        <w:rPr>
          <w:szCs w:val="22"/>
        </w:rPr>
      </w:pPr>
      <w:r w:rsidRPr="005712F8">
        <w:t>PC</w:t>
      </w:r>
    </w:p>
    <w:p w14:paraId="079DE235" w14:textId="77777777" w:rsidR="00222610" w:rsidRPr="005712F8" w:rsidRDefault="00222610" w:rsidP="00222610">
      <w:pPr>
        <w:spacing w:line="240" w:lineRule="auto"/>
        <w:rPr>
          <w:szCs w:val="22"/>
        </w:rPr>
      </w:pPr>
      <w:r w:rsidRPr="005712F8">
        <w:t>SN</w:t>
      </w:r>
    </w:p>
    <w:p w14:paraId="4EFBB776" w14:textId="77777777" w:rsidR="00222610" w:rsidRPr="005712F8" w:rsidRDefault="00222610" w:rsidP="00222610">
      <w:pPr>
        <w:pStyle w:val="CommentText"/>
        <w:spacing w:line="240" w:lineRule="auto"/>
        <w:rPr>
          <w:sz w:val="22"/>
          <w:szCs w:val="22"/>
        </w:rPr>
      </w:pPr>
      <w:r w:rsidRPr="005712F8">
        <w:rPr>
          <w:sz w:val="22"/>
        </w:rPr>
        <w:t>NN</w:t>
      </w:r>
    </w:p>
    <w:p w14:paraId="29BA0A27" w14:textId="77777777" w:rsidR="00222610" w:rsidRDefault="00222610" w:rsidP="00222610">
      <w:pPr>
        <w:tabs>
          <w:tab w:val="clear" w:pos="567"/>
        </w:tabs>
        <w:spacing w:line="240" w:lineRule="auto"/>
        <w:rPr>
          <w:szCs w:val="22"/>
        </w:rPr>
      </w:pPr>
      <w:r>
        <w:rPr>
          <w:szCs w:val="22"/>
        </w:rPr>
        <w:br w:type="page"/>
      </w:r>
    </w:p>
    <w:p w14:paraId="61243D4D"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4650A996"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F86A793" w14:textId="493641FB"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1630C0">
        <w:rPr>
          <w:b/>
        </w:rPr>
        <w:t>(</w:t>
      </w:r>
      <w:r w:rsidR="00A76381">
        <w:rPr>
          <w:b/>
          <w:lang w:val="en-US"/>
        </w:rPr>
        <w:t>KWIKPEN</w:t>
      </w:r>
      <w:r w:rsidR="001630C0" w:rsidRPr="00601BCD">
        <w:rPr>
          <w:b/>
        </w:rPr>
        <w:t>)</w:t>
      </w:r>
      <w:r w:rsidR="00A76381">
        <w:rPr>
          <w:b/>
        </w:rPr>
        <w:t xml:space="preserve"> </w:t>
      </w:r>
      <w:r>
        <w:rPr>
          <w:b/>
        </w:rPr>
        <w:t xml:space="preserve">ΠΟΛΛΑΠΛΩΝ ΔΟΣΕΩΝ </w:t>
      </w:r>
    </w:p>
    <w:p w14:paraId="0BD78234" w14:textId="77777777" w:rsidR="00222610" w:rsidRPr="005712F8" w:rsidRDefault="00222610" w:rsidP="00222610">
      <w:pPr>
        <w:tabs>
          <w:tab w:val="clear" w:pos="567"/>
        </w:tabs>
        <w:spacing w:line="240" w:lineRule="auto"/>
        <w:rPr>
          <w:szCs w:val="22"/>
        </w:rPr>
      </w:pPr>
    </w:p>
    <w:p w14:paraId="65AAC986" w14:textId="77777777" w:rsidR="00222610" w:rsidRPr="005712F8" w:rsidRDefault="00222610" w:rsidP="00222610">
      <w:pPr>
        <w:tabs>
          <w:tab w:val="clear" w:pos="567"/>
        </w:tabs>
        <w:spacing w:line="240" w:lineRule="auto"/>
        <w:rPr>
          <w:szCs w:val="22"/>
        </w:rPr>
      </w:pPr>
    </w:p>
    <w:p w14:paraId="64020234" w14:textId="1C125E3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VAULT_ND_f5520b64-a847-4ed4-b064-4fade0b1ae13 \* MERGEFORMAT </w:instrText>
      </w:r>
      <w:r w:rsidR="00074E54">
        <w:rPr>
          <w:b/>
        </w:rPr>
        <w:fldChar w:fldCharType="separate"/>
      </w:r>
      <w:r w:rsidR="00074E54">
        <w:rPr>
          <w:b/>
        </w:rPr>
        <w:t xml:space="preserve"> </w:t>
      </w:r>
      <w:r w:rsidR="00074E54">
        <w:rPr>
          <w:b/>
        </w:rPr>
        <w:fldChar w:fldCharType="end"/>
      </w:r>
    </w:p>
    <w:p w14:paraId="3C1B6DA4" w14:textId="77777777" w:rsidR="00222610" w:rsidRPr="005712F8" w:rsidRDefault="00222610" w:rsidP="00222610">
      <w:pPr>
        <w:tabs>
          <w:tab w:val="clear" w:pos="567"/>
        </w:tabs>
        <w:spacing w:line="240" w:lineRule="auto"/>
        <w:rPr>
          <w:szCs w:val="22"/>
        </w:rPr>
      </w:pPr>
    </w:p>
    <w:p w14:paraId="034A03E0" w14:textId="396DFCB2" w:rsidR="00222610" w:rsidRPr="005712F8" w:rsidRDefault="00222610" w:rsidP="00222610">
      <w:pPr>
        <w:tabs>
          <w:tab w:val="clear" w:pos="567"/>
        </w:tabs>
        <w:spacing w:line="240" w:lineRule="auto"/>
        <w:rPr>
          <w:szCs w:val="22"/>
        </w:rPr>
      </w:pPr>
      <w:r w:rsidRPr="005712F8">
        <w:t xml:space="preserve">Mounjaro </w:t>
      </w:r>
      <w:r w:rsidR="00833814">
        <w:t>10</w:t>
      </w:r>
      <w:r w:rsidRPr="005712F8">
        <w:t> mg</w:t>
      </w:r>
      <w:r>
        <w:t>/δόση</w:t>
      </w:r>
      <w:r w:rsidRPr="005712F8">
        <w:t xml:space="preserve"> </w:t>
      </w:r>
      <w:r>
        <w:rPr>
          <w:lang w:val="en-US"/>
        </w:rPr>
        <w:t>KwikPen</w:t>
      </w:r>
      <w:r w:rsidRPr="00957AAD">
        <w:t xml:space="preserve"> </w:t>
      </w:r>
      <w:r w:rsidRPr="005712F8">
        <w:t xml:space="preserve">ενέσιμο διάλυμα </w:t>
      </w:r>
    </w:p>
    <w:p w14:paraId="49834CF1" w14:textId="77777777" w:rsidR="00222610" w:rsidRPr="005712F8" w:rsidRDefault="00222610" w:rsidP="00222610">
      <w:pPr>
        <w:tabs>
          <w:tab w:val="clear" w:pos="567"/>
        </w:tabs>
        <w:spacing w:line="240" w:lineRule="auto"/>
        <w:rPr>
          <w:szCs w:val="22"/>
        </w:rPr>
      </w:pPr>
    </w:p>
    <w:p w14:paraId="4D2B859B" w14:textId="77777777" w:rsidR="00222610" w:rsidRPr="005712F8" w:rsidRDefault="00222610" w:rsidP="00222610">
      <w:pPr>
        <w:tabs>
          <w:tab w:val="clear" w:pos="567"/>
        </w:tabs>
        <w:spacing w:line="240" w:lineRule="auto"/>
        <w:rPr>
          <w:szCs w:val="22"/>
        </w:rPr>
      </w:pPr>
      <w:r w:rsidRPr="005712F8">
        <w:t>τιρζεπατίδη</w:t>
      </w:r>
    </w:p>
    <w:p w14:paraId="19B163CD" w14:textId="77777777" w:rsidR="00222610" w:rsidRPr="005712F8" w:rsidRDefault="00222610" w:rsidP="00222610">
      <w:pPr>
        <w:tabs>
          <w:tab w:val="clear" w:pos="567"/>
        </w:tabs>
        <w:spacing w:line="240" w:lineRule="auto"/>
        <w:rPr>
          <w:szCs w:val="22"/>
        </w:rPr>
      </w:pPr>
      <w:r w:rsidRPr="005712F8">
        <w:t>Υποδόρια χρήση</w:t>
      </w:r>
    </w:p>
    <w:p w14:paraId="454E76CE" w14:textId="77777777" w:rsidR="00222610" w:rsidRPr="005712F8" w:rsidRDefault="00222610" w:rsidP="00222610">
      <w:pPr>
        <w:tabs>
          <w:tab w:val="clear" w:pos="567"/>
        </w:tabs>
        <w:spacing w:line="240" w:lineRule="auto"/>
        <w:rPr>
          <w:szCs w:val="22"/>
        </w:rPr>
      </w:pPr>
    </w:p>
    <w:p w14:paraId="6E3093AD" w14:textId="77777777" w:rsidR="00222610" w:rsidRPr="005712F8" w:rsidRDefault="00222610" w:rsidP="00222610">
      <w:pPr>
        <w:tabs>
          <w:tab w:val="clear" w:pos="567"/>
        </w:tabs>
        <w:spacing w:line="240" w:lineRule="auto"/>
        <w:rPr>
          <w:szCs w:val="22"/>
        </w:rPr>
      </w:pPr>
    </w:p>
    <w:p w14:paraId="589E41B1" w14:textId="558341C0"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VAULT_ND_35ec85c1-8e41-4045-ac90-7c78c2268a9c \* MERGEFORMAT </w:instrText>
      </w:r>
      <w:r w:rsidR="00074E54">
        <w:rPr>
          <w:b/>
        </w:rPr>
        <w:fldChar w:fldCharType="separate"/>
      </w:r>
      <w:r w:rsidR="00074E54">
        <w:rPr>
          <w:b/>
        </w:rPr>
        <w:t xml:space="preserve"> </w:t>
      </w:r>
      <w:r w:rsidR="00074E54">
        <w:rPr>
          <w:b/>
        </w:rPr>
        <w:fldChar w:fldCharType="end"/>
      </w:r>
    </w:p>
    <w:p w14:paraId="4A4B083B" w14:textId="77777777" w:rsidR="00222610" w:rsidRPr="005712F8" w:rsidRDefault="00222610" w:rsidP="00222610">
      <w:pPr>
        <w:tabs>
          <w:tab w:val="clear" w:pos="567"/>
        </w:tabs>
        <w:spacing w:line="240" w:lineRule="auto"/>
        <w:rPr>
          <w:i/>
          <w:szCs w:val="22"/>
        </w:rPr>
      </w:pPr>
    </w:p>
    <w:p w14:paraId="3B878C9C" w14:textId="77777777" w:rsidR="00222610" w:rsidRPr="005712F8" w:rsidRDefault="00222610" w:rsidP="00222610">
      <w:pPr>
        <w:tabs>
          <w:tab w:val="clear" w:pos="567"/>
        </w:tabs>
        <w:spacing w:line="240" w:lineRule="auto"/>
        <w:rPr>
          <w:szCs w:val="22"/>
        </w:rPr>
      </w:pPr>
      <w:r w:rsidRPr="005712F8">
        <w:t>Μία φορά την εβδομάδα</w:t>
      </w:r>
    </w:p>
    <w:p w14:paraId="5A2A19F5" w14:textId="77777777" w:rsidR="00222610" w:rsidRPr="005712F8" w:rsidRDefault="00222610" w:rsidP="00222610">
      <w:pPr>
        <w:tabs>
          <w:tab w:val="clear" w:pos="567"/>
        </w:tabs>
        <w:spacing w:line="240" w:lineRule="auto"/>
        <w:rPr>
          <w:szCs w:val="22"/>
        </w:rPr>
      </w:pPr>
    </w:p>
    <w:p w14:paraId="1C32AB51" w14:textId="77777777" w:rsidR="00222610" w:rsidRPr="005712F8" w:rsidRDefault="00222610" w:rsidP="00222610">
      <w:pPr>
        <w:tabs>
          <w:tab w:val="clear" w:pos="567"/>
        </w:tabs>
        <w:spacing w:line="240" w:lineRule="auto"/>
        <w:rPr>
          <w:szCs w:val="22"/>
        </w:rPr>
      </w:pPr>
    </w:p>
    <w:p w14:paraId="5EE2F7B3" w14:textId="47933DA4"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VAULT_ND_900b81e0-20f4-436f-b614-cebb698d3a84 \* MERGEFORMAT </w:instrText>
      </w:r>
      <w:r w:rsidR="00074E54">
        <w:rPr>
          <w:b/>
        </w:rPr>
        <w:fldChar w:fldCharType="separate"/>
      </w:r>
      <w:r w:rsidR="00074E54">
        <w:rPr>
          <w:b/>
        </w:rPr>
        <w:t xml:space="preserve"> </w:t>
      </w:r>
      <w:r w:rsidR="00074E54">
        <w:rPr>
          <w:b/>
        </w:rPr>
        <w:fldChar w:fldCharType="end"/>
      </w:r>
    </w:p>
    <w:p w14:paraId="44456D7C" w14:textId="77777777" w:rsidR="00222610" w:rsidRPr="005712F8" w:rsidRDefault="00222610" w:rsidP="00222610">
      <w:pPr>
        <w:tabs>
          <w:tab w:val="clear" w:pos="567"/>
        </w:tabs>
        <w:spacing w:line="240" w:lineRule="auto"/>
        <w:rPr>
          <w:szCs w:val="22"/>
        </w:rPr>
      </w:pPr>
    </w:p>
    <w:p w14:paraId="3686179F" w14:textId="77777777" w:rsidR="00222610" w:rsidRPr="005712F8" w:rsidRDefault="00222610" w:rsidP="00222610">
      <w:pPr>
        <w:tabs>
          <w:tab w:val="clear" w:pos="567"/>
        </w:tabs>
        <w:spacing w:line="240" w:lineRule="auto"/>
        <w:rPr>
          <w:szCs w:val="22"/>
        </w:rPr>
      </w:pPr>
      <w:r w:rsidRPr="005712F8">
        <w:t>ΛΗΞΗ</w:t>
      </w:r>
    </w:p>
    <w:p w14:paraId="514505FA" w14:textId="77777777" w:rsidR="00222610" w:rsidRPr="005712F8" w:rsidRDefault="00222610" w:rsidP="00222610">
      <w:pPr>
        <w:tabs>
          <w:tab w:val="clear" w:pos="567"/>
        </w:tabs>
        <w:spacing w:line="240" w:lineRule="auto"/>
        <w:rPr>
          <w:szCs w:val="22"/>
        </w:rPr>
      </w:pPr>
    </w:p>
    <w:p w14:paraId="60033224" w14:textId="77777777" w:rsidR="00222610" w:rsidRPr="005712F8" w:rsidRDefault="00222610" w:rsidP="00222610">
      <w:pPr>
        <w:tabs>
          <w:tab w:val="clear" w:pos="567"/>
        </w:tabs>
        <w:spacing w:line="240" w:lineRule="auto"/>
        <w:rPr>
          <w:szCs w:val="22"/>
        </w:rPr>
      </w:pPr>
    </w:p>
    <w:p w14:paraId="75A7859D" w14:textId="450331A6"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VAULT_ND_16469e1e-b133-45bb-83ec-200941b4e87a \* MERGEFORMAT </w:instrText>
      </w:r>
      <w:r w:rsidR="00074E54">
        <w:rPr>
          <w:b/>
        </w:rPr>
        <w:fldChar w:fldCharType="separate"/>
      </w:r>
      <w:r w:rsidR="00074E54">
        <w:rPr>
          <w:b/>
        </w:rPr>
        <w:t xml:space="preserve"> </w:t>
      </w:r>
      <w:r w:rsidR="00074E54">
        <w:rPr>
          <w:b/>
        </w:rPr>
        <w:fldChar w:fldCharType="end"/>
      </w:r>
    </w:p>
    <w:p w14:paraId="36BDBF83" w14:textId="77777777" w:rsidR="00222610" w:rsidRPr="005712F8" w:rsidRDefault="00222610" w:rsidP="00222610">
      <w:pPr>
        <w:tabs>
          <w:tab w:val="clear" w:pos="567"/>
        </w:tabs>
        <w:spacing w:line="240" w:lineRule="auto"/>
        <w:ind w:right="113"/>
        <w:rPr>
          <w:i/>
          <w:szCs w:val="22"/>
        </w:rPr>
      </w:pPr>
    </w:p>
    <w:p w14:paraId="2868D896" w14:textId="77777777" w:rsidR="00222610" w:rsidRPr="005712F8" w:rsidRDefault="00222610" w:rsidP="00222610">
      <w:pPr>
        <w:tabs>
          <w:tab w:val="clear" w:pos="567"/>
        </w:tabs>
        <w:spacing w:line="240" w:lineRule="auto"/>
        <w:ind w:right="113"/>
        <w:rPr>
          <w:szCs w:val="22"/>
        </w:rPr>
      </w:pPr>
      <w:r w:rsidRPr="005712F8">
        <w:t>Παρτίδα</w:t>
      </w:r>
    </w:p>
    <w:p w14:paraId="5949BDB8" w14:textId="77777777" w:rsidR="00222610" w:rsidRPr="005712F8" w:rsidRDefault="00222610" w:rsidP="00222610">
      <w:pPr>
        <w:tabs>
          <w:tab w:val="clear" w:pos="567"/>
        </w:tabs>
        <w:spacing w:line="240" w:lineRule="auto"/>
        <w:ind w:right="113"/>
        <w:rPr>
          <w:szCs w:val="22"/>
        </w:rPr>
      </w:pPr>
    </w:p>
    <w:p w14:paraId="7D0023C4" w14:textId="77777777" w:rsidR="00222610" w:rsidRPr="005712F8" w:rsidRDefault="00222610" w:rsidP="00222610">
      <w:pPr>
        <w:tabs>
          <w:tab w:val="clear" w:pos="567"/>
        </w:tabs>
        <w:spacing w:line="240" w:lineRule="auto"/>
        <w:ind w:right="113"/>
        <w:rPr>
          <w:szCs w:val="22"/>
        </w:rPr>
      </w:pPr>
    </w:p>
    <w:p w14:paraId="096913F0" w14:textId="2AE07337"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VAULT_ND_8ac822d6-b5c1-43f0-9518-ad31c3c82393 \* MERGEFORMAT </w:instrText>
      </w:r>
      <w:r w:rsidR="00074E54">
        <w:rPr>
          <w:b/>
        </w:rPr>
        <w:fldChar w:fldCharType="separate"/>
      </w:r>
      <w:r w:rsidR="00074E54">
        <w:rPr>
          <w:b/>
        </w:rPr>
        <w:t xml:space="preserve"> </w:t>
      </w:r>
      <w:r w:rsidR="00074E54">
        <w:rPr>
          <w:b/>
        </w:rPr>
        <w:fldChar w:fldCharType="end"/>
      </w:r>
    </w:p>
    <w:p w14:paraId="1F2E89DF" w14:textId="77777777" w:rsidR="00222610" w:rsidRPr="005712F8" w:rsidRDefault="00222610" w:rsidP="00222610">
      <w:pPr>
        <w:tabs>
          <w:tab w:val="clear" w:pos="567"/>
        </w:tabs>
        <w:spacing w:line="240" w:lineRule="auto"/>
        <w:ind w:right="113"/>
        <w:rPr>
          <w:szCs w:val="22"/>
        </w:rPr>
      </w:pPr>
    </w:p>
    <w:p w14:paraId="79D81CBF" w14:textId="77777777" w:rsidR="002B7875" w:rsidRDefault="00222610" w:rsidP="00222610">
      <w:pPr>
        <w:tabs>
          <w:tab w:val="clear" w:pos="567"/>
        </w:tabs>
        <w:spacing w:line="240" w:lineRule="auto"/>
        <w:ind w:right="113"/>
      </w:pPr>
      <w:r w:rsidRPr="00957AAD">
        <w:t>2</w:t>
      </w:r>
      <w:r w:rsidRPr="005712F8">
        <w:t>,</w:t>
      </w:r>
      <w:r w:rsidRPr="00957AAD">
        <w:t>4</w:t>
      </w:r>
      <w:r w:rsidRPr="005712F8">
        <w:t> ml</w:t>
      </w:r>
    </w:p>
    <w:p w14:paraId="576C05E1" w14:textId="734D5C3A" w:rsidR="00222610" w:rsidRPr="00957AAD" w:rsidRDefault="00222610" w:rsidP="00222610">
      <w:pPr>
        <w:tabs>
          <w:tab w:val="clear" w:pos="567"/>
        </w:tabs>
        <w:spacing w:line="240" w:lineRule="auto"/>
        <w:ind w:right="113"/>
        <w:rPr>
          <w:szCs w:val="22"/>
        </w:rPr>
      </w:pPr>
      <w:r w:rsidRPr="002B7875">
        <w:t>4 δόσεις</w:t>
      </w:r>
    </w:p>
    <w:p w14:paraId="662A68B8" w14:textId="77777777" w:rsidR="00222610" w:rsidRPr="005712F8" w:rsidRDefault="00222610" w:rsidP="00222610">
      <w:pPr>
        <w:tabs>
          <w:tab w:val="clear" w:pos="567"/>
        </w:tabs>
        <w:spacing w:line="240" w:lineRule="auto"/>
        <w:ind w:right="113"/>
        <w:rPr>
          <w:szCs w:val="22"/>
        </w:rPr>
      </w:pPr>
    </w:p>
    <w:p w14:paraId="04004ED6" w14:textId="77777777" w:rsidR="00222610" w:rsidRPr="005712F8" w:rsidRDefault="00222610" w:rsidP="00222610">
      <w:pPr>
        <w:tabs>
          <w:tab w:val="clear" w:pos="567"/>
        </w:tabs>
        <w:spacing w:line="240" w:lineRule="auto"/>
        <w:ind w:right="113"/>
        <w:rPr>
          <w:szCs w:val="22"/>
        </w:rPr>
      </w:pPr>
    </w:p>
    <w:p w14:paraId="1ADD221D" w14:textId="3109EFB4"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VAULT_ND_7e4200aa-1b81-4c3f-925e-3970cf44d2fa \* MERGEFORMAT </w:instrText>
      </w:r>
      <w:r w:rsidR="00074E54">
        <w:rPr>
          <w:b/>
        </w:rPr>
        <w:fldChar w:fldCharType="separate"/>
      </w:r>
      <w:r w:rsidR="00074E54">
        <w:rPr>
          <w:b/>
        </w:rPr>
        <w:t xml:space="preserve"> </w:t>
      </w:r>
      <w:r w:rsidR="00074E54">
        <w:rPr>
          <w:b/>
        </w:rPr>
        <w:fldChar w:fldCharType="end"/>
      </w:r>
    </w:p>
    <w:p w14:paraId="3072791E" w14:textId="77777777" w:rsidR="00222610" w:rsidRPr="005712F8" w:rsidRDefault="00222610" w:rsidP="00222610">
      <w:pPr>
        <w:tabs>
          <w:tab w:val="clear" w:pos="567"/>
        </w:tabs>
        <w:spacing w:line="240" w:lineRule="auto"/>
        <w:rPr>
          <w:szCs w:val="22"/>
        </w:rPr>
      </w:pPr>
    </w:p>
    <w:p w14:paraId="329D51C9" w14:textId="77777777" w:rsidR="00222610" w:rsidRPr="005712F8" w:rsidRDefault="00222610" w:rsidP="00222610">
      <w:pPr>
        <w:tabs>
          <w:tab w:val="clear" w:pos="567"/>
        </w:tabs>
        <w:spacing w:line="240" w:lineRule="auto"/>
        <w:rPr>
          <w:szCs w:val="22"/>
        </w:rPr>
      </w:pPr>
      <w:r w:rsidRPr="005712F8">
        <w:br w:type="page"/>
      </w:r>
    </w:p>
    <w:p w14:paraId="022EABEB"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538602BA"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72387CB" w14:textId="564926B1"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Pr="00E97AC9">
        <w:rPr>
          <w:b/>
        </w:rPr>
        <w:t xml:space="preserve"> </w:t>
      </w:r>
      <w:r w:rsidR="001630C0">
        <w:rPr>
          <w:b/>
        </w:rPr>
        <w:t>(</w:t>
      </w:r>
      <w:r w:rsidR="00A76381">
        <w:rPr>
          <w:b/>
          <w:lang w:val="en-US"/>
        </w:rPr>
        <w:t>KWIKPEN</w:t>
      </w:r>
      <w:r w:rsidR="001630C0">
        <w:rPr>
          <w:b/>
        </w:rPr>
        <w:t>)</w:t>
      </w:r>
      <w:r w:rsidR="00A76381">
        <w:rPr>
          <w:b/>
        </w:rPr>
        <w:t xml:space="preserve"> </w:t>
      </w:r>
      <w:r>
        <w:rPr>
          <w:b/>
        </w:rPr>
        <w:t xml:space="preserve">ΠΟΛΛΑΠΛΩΝ ΔΟΣΕΩΝ </w:t>
      </w:r>
    </w:p>
    <w:p w14:paraId="091D48A5" w14:textId="77777777" w:rsidR="00222610" w:rsidRDefault="00222610" w:rsidP="00222610">
      <w:pPr>
        <w:tabs>
          <w:tab w:val="clear" w:pos="567"/>
        </w:tabs>
        <w:spacing w:line="240" w:lineRule="auto"/>
        <w:rPr>
          <w:szCs w:val="22"/>
        </w:rPr>
      </w:pPr>
    </w:p>
    <w:p w14:paraId="4378A9DF" w14:textId="77777777" w:rsidR="00222610" w:rsidRPr="005712F8" w:rsidRDefault="00222610" w:rsidP="00222610">
      <w:pPr>
        <w:tabs>
          <w:tab w:val="clear" w:pos="567"/>
        </w:tabs>
        <w:spacing w:line="240" w:lineRule="auto"/>
        <w:rPr>
          <w:szCs w:val="22"/>
        </w:rPr>
      </w:pPr>
    </w:p>
    <w:p w14:paraId="0719B83E" w14:textId="2BF636F6"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VAULT_ND_45dda8e1-08df-44d1-95d2-5c120b25cb17 \* MERGEFORMAT </w:instrText>
      </w:r>
      <w:r w:rsidR="00074E54">
        <w:rPr>
          <w:b/>
        </w:rPr>
        <w:fldChar w:fldCharType="separate"/>
      </w:r>
      <w:r w:rsidR="00074E54">
        <w:rPr>
          <w:b/>
        </w:rPr>
        <w:t xml:space="preserve"> </w:t>
      </w:r>
      <w:r w:rsidR="00074E54">
        <w:rPr>
          <w:b/>
        </w:rPr>
        <w:fldChar w:fldCharType="end"/>
      </w:r>
    </w:p>
    <w:p w14:paraId="00BDC90A" w14:textId="77777777" w:rsidR="00222610" w:rsidRPr="005712F8" w:rsidRDefault="00222610" w:rsidP="00222610">
      <w:pPr>
        <w:tabs>
          <w:tab w:val="clear" w:pos="567"/>
        </w:tabs>
        <w:spacing w:line="240" w:lineRule="auto"/>
        <w:rPr>
          <w:szCs w:val="22"/>
        </w:rPr>
      </w:pPr>
    </w:p>
    <w:p w14:paraId="0BD6460C" w14:textId="6CBD1DF6" w:rsidR="00222610" w:rsidRPr="005712F8" w:rsidRDefault="00222610" w:rsidP="00222610">
      <w:pPr>
        <w:tabs>
          <w:tab w:val="clear" w:pos="567"/>
        </w:tabs>
        <w:spacing w:line="240" w:lineRule="auto"/>
        <w:rPr>
          <w:szCs w:val="22"/>
        </w:rPr>
      </w:pPr>
      <w:r w:rsidRPr="005712F8">
        <w:t xml:space="preserve">Mounjaro </w:t>
      </w:r>
      <w:r w:rsidR="00833814">
        <w:t>1</w:t>
      </w:r>
      <w:r w:rsidRPr="005712F8">
        <w:t>2,5 mg</w:t>
      </w:r>
      <w:r>
        <w:t xml:space="preserve">/δόση </w:t>
      </w:r>
      <w:r>
        <w:rPr>
          <w:lang w:val="en-US"/>
        </w:rPr>
        <w:t>KwikPen</w:t>
      </w:r>
      <w:r w:rsidRPr="005712F8">
        <w:t xml:space="preserve"> ενέσιμο διάλυμα σε προγεμισμένη συσκευή τύπου πένας</w:t>
      </w:r>
    </w:p>
    <w:p w14:paraId="364A03CB" w14:textId="77777777" w:rsidR="00222610" w:rsidRPr="005712F8" w:rsidRDefault="00222610" w:rsidP="00222610">
      <w:pPr>
        <w:tabs>
          <w:tab w:val="clear" w:pos="567"/>
        </w:tabs>
        <w:spacing w:line="240" w:lineRule="auto"/>
        <w:rPr>
          <w:szCs w:val="22"/>
        </w:rPr>
      </w:pPr>
      <w:r w:rsidRPr="005712F8">
        <w:t>τιρζεπατίδη</w:t>
      </w:r>
    </w:p>
    <w:p w14:paraId="50804206" w14:textId="77777777" w:rsidR="00222610" w:rsidRPr="005712F8" w:rsidRDefault="00222610" w:rsidP="00222610">
      <w:pPr>
        <w:tabs>
          <w:tab w:val="clear" w:pos="567"/>
        </w:tabs>
        <w:spacing w:line="240" w:lineRule="auto"/>
        <w:rPr>
          <w:szCs w:val="22"/>
        </w:rPr>
      </w:pPr>
    </w:p>
    <w:p w14:paraId="6371B60C" w14:textId="77777777" w:rsidR="00222610" w:rsidRPr="005712F8" w:rsidRDefault="00222610" w:rsidP="00222610">
      <w:pPr>
        <w:tabs>
          <w:tab w:val="clear" w:pos="567"/>
        </w:tabs>
        <w:spacing w:line="240" w:lineRule="auto"/>
        <w:rPr>
          <w:szCs w:val="22"/>
        </w:rPr>
      </w:pPr>
    </w:p>
    <w:p w14:paraId="1C61CA58" w14:textId="5684CC88"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VAULT_ND_925a33df-be77-463e-b563-7fd11976cdbc \* MERGEFORMAT </w:instrText>
      </w:r>
      <w:r w:rsidR="00074E54">
        <w:rPr>
          <w:b/>
        </w:rPr>
        <w:fldChar w:fldCharType="separate"/>
      </w:r>
      <w:r w:rsidR="00074E54">
        <w:rPr>
          <w:b/>
        </w:rPr>
        <w:t xml:space="preserve"> </w:t>
      </w:r>
      <w:r w:rsidR="00074E54">
        <w:rPr>
          <w:b/>
        </w:rPr>
        <w:fldChar w:fldCharType="end"/>
      </w:r>
    </w:p>
    <w:p w14:paraId="6E9C5F98" w14:textId="77777777" w:rsidR="00222610" w:rsidRDefault="00222610" w:rsidP="00222610">
      <w:pPr>
        <w:tabs>
          <w:tab w:val="clear" w:pos="567"/>
        </w:tabs>
        <w:spacing w:line="240" w:lineRule="auto"/>
        <w:rPr>
          <w:szCs w:val="22"/>
        </w:rPr>
      </w:pPr>
    </w:p>
    <w:p w14:paraId="6DD8994C" w14:textId="21B7181F" w:rsidR="00222610" w:rsidRPr="002B7875" w:rsidRDefault="001630C0" w:rsidP="00222610">
      <w:pPr>
        <w:tabs>
          <w:tab w:val="clear" w:pos="567"/>
        </w:tabs>
        <w:spacing w:line="240" w:lineRule="auto"/>
        <w:rPr>
          <w:szCs w:val="22"/>
        </w:rPr>
      </w:pPr>
      <w:r>
        <w:t>Κάθε δόση περιέχει 12,</w:t>
      </w:r>
      <w:r w:rsidRPr="00030AFC">
        <w:t>5</w:t>
      </w:r>
      <w:r>
        <w:t> </w:t>
      </w:r>
      <w:r>
        <w:rPr>
          <w:lang w:val="en-US"/>
        </w:rPr>
        <w:t>mg</w:t>
      </w:r>
      <w:r w:rsidRPr="00030AFC">
        <w:t xml:space="preserve"> </w:t>
      </w:r>
      <w:r>
        <w:t>τιρζεπατίδη σε 0,6 </w:t>
      </w:r>
      <w:r>
        <w:rPr>
          <w:lang w:val="en-US"/>
        </w:rPr>
        <w:t>ml</w:t>
      </w:r>
      <w:r w:rsidRPr="00030AFC">
        <w:t xml:space="preserve"> </w:t>
      </w:r>
      <w:r>
        <w:t xml:space="preserve">διαλύματος. </w:t>
      </w:r>
      <w:r w:rsidR="00222610" w:rsidRPr="005712F8">
        <w:t>Κάθε προγεμισμένη συσκευή τύπου πένας</w:t>
      </w:r>
      <w:r w:rsidR="00222610" w:rsidRPr="00EC579D">
        <w:t xml:space="preserve"> </w:t>
      </w:r>
      <w:r w:rsidR="00222610">
        <w:t>πολλαπλών δόσεων</w:t>
      </w:r>
      <w:r w:rsidR="00222610" w:rsidRPr="005712F8">
        <w:t xml:space="preserve"> περιέχει </w:t>
      </w:r>
      <w:r w:rsidR="002B7875">
        <w:t>50 </w:t>
      </w:r>
      <w:r w:rsidR="002B7875">
        <w:rPr>
          <w:lang w:val="en-US"/>
        </w:rPr>
        <w:t>mg</w:t>
      </w:r>
      <w:r w:rsidR="002B7875" w:rsidRPr="00695B16">
        <w:t xml:space="preserve"> </w:t>
      </w:r>
      <w:r w:rsidR="002B7875">
        <w:t>τιρζεπατίδη σε 2,4</w:t>
      </w:r>
      <w:r w:rsidR="002B7875">
        <w:rPr>
          <w:lang w:val="en-US"/>
        </w:rPr>
        <w:t> ml</w:t>
      </w:r>
      <w:r w:rsidR="002B7875" w:rsidRPr="00695B16">
        <w:t xml:space="preserve"> (20,8</w:t>
      </w:r>
      <w:r w:rsidR="002B7875">
        <w:rPr>
          <w:lang w:val="en-US"/>
        </w:rPr>
        <w:t> mg</w:t>
      </w:r>
      <w:r w:rsidR="002B7875" w:rsidRPr="00695B16">
        <w:t>/</w:t>
      </w:r>
      <w:r w:rsidR="002B7875">
        <w:rPr>
          <w:lang w:val="en-US"/>
        </w:rPr>
        <w:t>ml</w:t>
      </w:r>
      <w:r w:rsidR="002B7875" w:rsidRPr="00695B16">
        <w:t>).</w:t>
      </w:r>
    </w:p>
    <w:p w14:paraId="297DDD77" w14:textId="77777777" w:rsidR="00222610" w:rsidRPr="005712F8" w:rsidRDefault="00222610" w:rsidP="00222610">
      <w:pPr>
        <w:tabs>
          <w:tab w:val="clear" w:pos="567"/>
        </w:tabs>
        <w:spacing w:line="240" w:lineRule="auto"/>
        <w:rPr>
          <w:szCs w:val="22"/>
        </w:rPr>
      </w:pPr>
    </w:p>
    <w:p w14:paraId="5CA5F239" w14:textId="77777777" w:rsidR="00222610" w:rsidRPr="005712F8" w:rsidRDefault="00222610" w:rsidP="00222610">
      <w:pPr>
        <w:tabs>
          <w:tab w:val="clear" w:pos="567"/>
        </w:tabs>
        <w:spacing w:line="240" w:lineRule="auto"/>
        <w:rPr>
          <w:szCs w:val="22"/>
        </w:rPr>
      </w:pPr>
    </w:p>
    <w:p w14:paraId="654A664C" w14:textId="5D53A9E2"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VAULT_ND_e117506d-13bf-4a7f-a0fd-a659ca6d88f3 \* MERGEFORMAT </w:instrText>
      </w:r>
      <w:r w:rsidR="00074E54">
        <w:rPr>
          <w:b/>
        </w:rPr>
        <w:fldChar w:fldCharType="separate"/>
      </w:r>
      <w:r w:rsidR="00074E54">
        <w:rPr>
          <w:b/>
        </w:rPr>
        <w:t xml:space="preserve"> </w:t>
      </w:r>
      <w:r w:rsidR="00074E54">
        <w:rPr>
          <w:b/>
        </w:rPr>
        <w:fldChar w:fldCharType="end"/>
      </w:r>
    </w:p>
    <w:p w14:paraId="72435988" w14:textId="77777777" w:rsidR="00222610" w:rsidRPr="005712F8" w:rsidRDefault="00222610" w:rsidP="00222610">
      <w:pPr>
        <w:tabs>
          <w:tab w:val="clear" w:pos="567"/>
        </w:tabs>
        <w:spacing w:line="240" w:lineRule="auto"/>
        <w:rPr>
          <w:i/>
          <w:szCs w:val="22"/>
        </w:rPr>
      </w:pPr>
    </w:p>
    <w:p w14:paraId="1CCEB423" w14:textId="5CFF85D3" w:rsidR="00222610" w:rsidRPr="001E5D5D" w:rsidRDefault="00222610" w:rsidP="00222610">
      <w:pPr>
        <w:spacing w:line="240" w:lineRule="auto"/>
        <w:rPr>
          <w:szCs w:val="22"/>
          <w:highlight w:val="lightGray"/>
        </w:rPr>
      </w:pPr>
      <w:r w:rsidRPr="005712F8">
        <w:t xml:space="preserve">Έκδοχα: </w:t>
      </w:r>
      <w:r w:rsidR="002B7875">
        <w:rPr>
          <w:lang w:val="en-US"/>
        </w:rPr>
        <w:t>E</w:t>
      </w:r>
      <w:r w:rsidR="002B7875" w:rsidRPr="00695B16">
        <w:t xml:space="preserve">339, </w:t>
      </w:r>
      <w:r w:rsidR="002B7875">
        <w:rPr>
          <w:lang w:val="en-US"/>
        </w:rPr>
        <w:t>E</w:t>
      </w:r>
      <w:r w:rsidR="002B7875" w:rsidRPr="00695B16">
        <w:t>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B80EB9">
        <w:rPr>
          <w:szCs w:val="22"/>
          <w:highlight w:val="lightGray"/>
        </w:rPr>
        <w:t>Ανατρέξτε στο φύλλο οδηγιών για περισσότερες πληροφορίες.</w:t>
      </w:r>
    </w:p>
    <w:p w14:paraId="40E174C3" w14:textId="77777777" w:rsidR="00222610" w:rsidRPr="005712F8" w:rsidRDefault="00222610" w:rsidP="00222610">
      <w:pPr>
        <w:tabs>
          <w:tab w:val="clear" w:pos="567"/>
        </w:tabs>
        <w:spacing w:line="240" w:lineRule="auto"/>
        <w:rPr>
          <w:szCs w:val="22"/>
        </w:rPr>
      </w:pPr>
    </w:p>
    <w:p w14:paraId="244932B6" w14:textId="77777777" w:rsidR="00222610" w:rsidRPr="005712F8" w:rsidRDefault="00222610" w:rsidP="00222610">
      <w:pPr>
        <w:tabs>
          <w:tab w:val="clear" w:pos="567"/>
        </w:tabs>
        <w:spacing w:line="240" w:lineRule="auto"/>
        <w:rPr>
          <w:szCs w:val="22"/>
        </w:rPr>
      </w:pPr>
    </w:p>
    <w:p w14:paraId="272B29BD" w14:textId="71DFC875"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VAULT_ND_1c5507b9-eb33-4049-b5e5-17fd4d95e4ec \* MERGEFORMAT </w:instrText>
      </w:r>
      <w:r w:rsidR="00074E54">
        <w:rPr>
          <w:b/>
        </w:rPr>
        <w:fldChar w:fldCharType="separate"/>
      </w:r>
      <w:r w:rsidR="00074E54">
        <w:rPr>
          <w:b/>
        </w:rPr>
        <w:t xml:space="preserve"> </w:t>
      </w:r>
      <w:r w:rsidR="00074E54">
        <w:rPr>
          <w:b/>
        </w:rPr>
        <w:fldChar w:fldCharType="end"/>
      </w:r>
    </w:p>
    <w:p w14:paraId="3DED0549" w14:textId="77777777" w:rsidR="00222610" w:rsidRPr="005712F8" w:rsidRDefault="00222610" w:rsidP="00222610">
      <w:pPr>
        <w:tabs>
          <w:tab w:val="clear" w:pos="567"/>
        </w:tabs>
        <w:spacing w:line="240" w:lineRule="auto"/>
        <w:rPr>
          <w:i/>
          <w:szCs w:val="22"/>
        </w:rPr>
      </w:pPr>
    </w:p>
    <w:p w14:paraId="48F0A240" w14:textId="77777777" w:rsidR="00222610" w:rsidRDefault="00222610" w:rsidP="00222610">
      <w:pPr>
        <w:tabs>
          <w:tab w:val="clear" w:pos="567"/>
        </w:tabs>
        <w:spacing w:line="240" w:lineRule="auto"/>
        <w:rPr>
          <w:szCs w:val="22"/>
        </w:rPr>
      </w:pPr>
      <w:r w:rsidRPr="00695B16">
        <w:rPr>
          <w:szCs w:val="22"/>
          <w:highlight w:val="lightGray"/>
        </w:rPr>
        <w:t>Ενέσιμο διάλυμα</w:t>
      </w:r>
    </w:p>
    <w:p w14:paraId="528D5E32" w14:textId="77777777" w:rsidR="00222610" w:rsidRPr="00EC579D" w:rsidRDefault="00222610" w:rsidP="00222610">
      <w:pPr>
        <w:tabs>
          <w:tab w:val="clear" w:pos="567"/>
        </w:tabs>
        <w:spacing w:line="240" w:lineRule="auto"/>
        <w:rPr>
          <w:szCs w:val="22"/>
        </w:rPr>
      </w:pPr>
    </w:p>
    <w:p w14:paraId="1463820D" w14:textId="1EE4521B" w:rsidR="00222610" w:rsidRPr="005712F8" w:rsidRDefault="00222610" w:rsidP="00222610">
      <w:pPr>
        <w:tabs>
          <w:tab w:val="clear" w:pos="567"/>
        </w:tabs>
        <w:spacing w:line="240" w:lineRule="auto"/>
        <w:rPr>
          <w:szCs w:val="22"/>
        </w:rPr>
      </w:pPr>
      <w:r>
        <w:t>1 </w:t>
      </w:r>
      <w:r w:rsidR="00A76381">
        <w:t xml:space="preserve">συσκευή τύπου </w:t>
      </w:r>
      <w:r w:rsidRPr="005712F8">
        <w:t>πένα</w:t>
      </w:r>
      <w:r w:rsidR="00A76381">
        <w:t>ς</w:t>
      </w:r>
      <w:r>
        <w:t xml:space="preserve"> (4 δόσεις)</w:t>
      </w:r>
      <w:r w:rsidRPr="005712F8">
        <w:t xml:space="preserve"> </w:t>
      </w:r>
    </w:p>
    <w:p w14:paraId="4880F70D" w14:textId="40C2AC37" w:rsidR="00222610" w:rsidRPr="008F4D71" w:rsidRDefault="00222610" w:rsidP="00222610">
      <w:pPr>
        <w:tabs>
          <w:tab w:val="clear" w:pos="567"/>
        </w:tabs>
        <w:spacing w:line="240" w:lineRule="auto"/>
        <w:rPr>
          <w:szCs w:val="22"/>
          <w:highlight w:val="lightGray"/>
        </w:rPr>
      </w:pPr>
      <w:r>
        <w:rPr>
          <w:szCs w:val="22"/>
          <w:highlight w:val="lightGray"/>
        </w:rPr>
        <w:t xml:space="preserve">3 </w:t>
      </w:r>
      <w:r w:rsidR="00A76381">
        <w:rPr>
          <w:szCs w:val="22"/>
          <w:highlight w:val="lightGray"/>
        </w:rPr>
        <w:t xml:space="preserve">συσκευές τύπου </w:t>
      </w:r>
      <w:r w:rsidRPr="008F4D71">
        <w:rPr>
          <w:szCs w:val="22"/>
          <w:highlight w:val="lightGray"/>
        </w:rPr>
        <w:t>πέν</w:t>
      </w:r>
      <w:r w:rsidR="00A76381">
        <w:rPr>
          <w:szCs w:val="22"/>
          <w:highlight w:val="lightGray"/>
        </w:rPr>
        <w:t>α</w:t>
      </w:r>
      <w:r w:rsidRPr="008F4D71">
        <w:rPr>
          <w:szCs w:val="22"/>
          <w:highlight w:val="lightGray"/>
        </w:rPr>
        <w:t>ς</w:t>
      </w:r>
      <w:r>
        <w:rPr>
          <w:szCs w:val="22"/>
          <w:highlight w:val="lightGray"/>
        </w:rPr>
        <w:t xml:space="preserve"> (κάθε </w:t>
      </w:r>
      <w:r w:rsidR="00A76381">
        <w:rPr>
          <w:szCs w:val="22"/>
          <w:highlight w:val="lightGray"/>
        </w:rPr>
        <w:t xml:space="preserve">συσκευή τύπου </w:t>
      </w:r>
      <w:r>
        <w:rPr>
          <w:szCs w:val="22"/>
          <w:highlight w:val="lightGray"/>
        </w:rPr>
        <w:t>πένα</w:t>
      </w:r>
      <w:r w:rsidR="00A76381">
        <w:rPr>
          <w:szCs w:val="22"/>
          <w:highlight w:val="lightGray"/>
        </w:rPr>
        <w:t>ς</w:t>
      </w:r>
      <w:r>
        <w:rPr>
          <w:szCs w:val="22"/>
          <w:highlight w:val="lightGray"/>
        </w:rPr>
        <w:t xml:space="preserve"> χορηγεί 4 δόσεις)</w:t>
      </w:r>
      <w:r w:rsidRPr="008F4D71">
        <w:rPr>
          <w:szCs w:val="22"/>
          <w:highlight w:val="lightGray"/>
        </w:rPr>
        <w:t xml:space="preserve"> </w:t>
      </w:r>
    </w:p>
    <w:p w14:paraId="16928EC2" w14:textId="77777777" w:rsidR="00222610" w:rsidRPr="005712F8" w:rsidRDefault="00222610" w:rsidP="00222610">
      <w:pPr>
        <w:tabs>
          <w:tab w:val="clear" w:pos="567"/>
        </w:tabs>
        <w:spacing w:line="240" w:lineRule="auto"/>
        <w:rPr>
          <w:szCs w:val="22"/>
        </w:rPr>
      </w:pPr>
    </w:p>
    <w:p w14:paraId="0F7B6493" w14:textId="06703986" w:rsidR="00222610" w:rsidRDefault="00FC4044" w:rsidP="00222610">
      <w:pPr>
        <w:tabs>
          <w:tab w:val="clear" w:pos="567"/>
        </w:tabs>
        <w:spacing w:line="240" w:lineRule="auto"/>
        <w:rPr>
          <w:szCs w:val="22"/>
        </w:rPr>
      </w:pPr>
      <w:r>
        <w:rPr>
          <w:szCs w:val="22"/>
        </w:rPr>
        <w:t>Δεν περιλαμβάνονται βελόνες</w:t>
      </w:r>
    </w:p>
    <w:p w14:paraId="1E5C9EF0" w14:textId="77777777" w:rsidR="00FC4044" w:rsidRPr="005712F8" w:rsidRDefault="00FC4044" w:rsidP="00222610">
      <w:pPr>
        <w:tabs>
          <w:tab w:val="clear" w:pos="567"/>
        </w:tabs>
        <w:spacing w:line="240" w:lineRule="auto"/>
        <w:rPr>
          <w:szCs w:val="22"/>
        </w:rPr>
      </w:pPr>
    </w:p>
    <w:p w14:paraId="0BCE0272" w14:textId="0A30BBF5"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VAULT_ND_c5ffedd0-c387-406d-8819-76504831b38b \* MERGEFORMAT </w:instrText>
      </w:r>
      <w:r w:rsidR="00074E54">
        <w:rPr>
          <w:b/>
        </w:rPr>
        <w:fldChar w:fldCharType="separate"/>
      </w:r>
      <w:r w:rsidR="00074E54">
        <w:rPr>
          <w:b/>
        </w:rPr>
        <w:t xml:space="preserve"> </w:t>
      </w:r>
      <w:r w:rsidR="00074E54">
        <w:rPr>
          <w:b/>
        </w:rPr>
        <w:fldChar w:fldCharType="end"/>
      </w:r>
    </w:p>
    <w:p w14:paraId="794074E0" w14:textId="77777777" w:rsidR="00222610" w:rsidRPr="005712F8" w:rsidRDefault="00222610" w:rsidP="00222610">
      <w:pPr>
        <w:tabs>
          <w:tab w:val="clear" w:pos="567"/>
        </w:tabs>
        <w:spacing w:line="240" w:lineRule="auto"/>
        <w:rPr>
          <w:i/>
          <w:szCs w:val="22"/>
        </w:rPr>
      </w:pPr>
    </w:p>
    <w:p w14:paraId="38D0AEAF" w14:textId="77777777" w:rsidR="00222610" w:rsidRPr="005712F8" w:rsidRDefault="00222610" w:rsidP="00222610">
      <w:pPr>
        <w:tabs>
          <w:tab w:val="clear" w:pos="567"/>
        </w:tabs>
        <w:spacing w:line="240" w:lineRule="auto"/>
        <w:rPr>
          <w:szCs w:val="22"/>
        </w:rPr>
      </w:pPr>
      <w:r w:rsidRPr="005712F8">
        <w:t xml:space="preserve">Μία φορά την εβδομάδα </w:t>
      </w:r>
    </w:p>
    <w:p w14:paraId="38CA4C69" w14:textId="77777777" w:rsidR="00222610" w:rsidRPr="004223C0" w:rsidRDefault="00222610" w:rsidP="00222610">
      <w:pPr>
        <w:tabs>
          <w:tab w:val="clear" w:pos="567"/>
        </w:tabs>
        <w:spacing w:line="240" w:lineRule="auto"/>
        <w:rPr>
          <w:szCs w:val="22"/>
        </w:rPr>
      </w:pPr>
      <w:r w:rsidRPr="00EC579D">
        <w:t>Διαβάστε το φύλλο οδηγιών χρήσης πριν από τη χρήση.</w:t>
      </w:r>
    </w:p>
    <w:p w14:paraId="43E23402"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57F1FEBA" w14:textId="77777777" w:rsidR="00222610" w:rsidRDefault="00222610" w:rsidP="00222610">
      <w:pPr>
        <w:tabs>
          <w:tab w:val="clear" w:pos="567"/>
          <w:tab w:val="left" w:pos="0"/>
        </w:tabs>
        <w:autoSpaceDE w:val="0"/>
        <w:autoSpaceDN w:val="0"/>
        <w:adjustRightInd w:val="0"/>
        <w:spacing w:line="240" w:lineRule="auto"/>
        <w:ind w:left="432" w:hanging="432"/>
        <w:rPr>
          <w:szCs w:val="22"/>
        </w:rPr>
      </w:pPr>
    </w:p>
    <w:p w14:paraId="048AB1E0" w14:textId="77777777"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4ECD3C8F" w14:textId="77777777" w:rsidTr="004E58BA">
        <w:tc>
          <w:tcPr>
            <w:tcW w:w="1027" w:type="dxa"/>
          </w:tcPr>
          <w:p w14:paraId="57D69E70" w14:textId="77777777" w:rsidR="00797D78" w:rsidRPr="00797D78" w:rsidRDefault="00797D78" w:rsidP="004E58BA">
            <w:pPr>
              <w:pStyle w:val="BodytextAgency"/>
              <w:rPr>
                <w:rFonts w:ascii="Times New Roman" w:hAnsi="Times New Roman" w:cs="Times New Roman"/>
                <w:sz w:val="22"/>
                <w:szCs w:val="22"/>
              </w:rPr>
            </w:pPr>
          </w:p>
          <w:p w14:paraId="5F891424"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28D680AC" w14:textId="77777777" w:rsidR="00797D78" w:rsidRDefault="00797D78" w:rsidP="004E58BA">
            <w:pPr>
              <w:pStyle w:val="BodytextAgency"/>
              <w:rPr>
                <w:rFonts w:ascii="Times New Roman" w:hAnsi="Times New Roman" w:cs="Times New Roman"/>
                <w:sz w:val="22"/>
                <w:szCs w:val="22"/>
              </w:rPr>
            </w:pPr>
          </w:p>
          <w:p w14:paraId="481306EC"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1CFD6DAB" w14:textId="77777777" w:rsidR="00797D78" w:rsidRPr="002840B9" w:rsidRDefault="00797D78" w:rsidP="004E58BA">
            <w:pPr>
              <w:pStyle w:val="BodytextAgency"/>
              <w:rPr>
                <w:rFonts w:ascii="Times New Roman" w:hAnsi="Times New Roman" w:cs="Times New Roman"/>
                <w:sz w:val="22"/>
                <w:szCs w:val="22"/>
              </w:rPr>
            </w:pPr>
          </w:p>
          <w:p w14:paraId="4164FC1B"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5A28807B" w14:textId="77777777" w:rsidR="00797D78" w:rsidRPr="002840B9" w:rsidRDefault="00797D78" w:rsidP="004E58BA">
            <w:pPr>
              <w:pStyle w:val="BodytextAgency"/>
              <w:rPr>
                <w:rFonts w:ascii="Times New Roman" w:hAnsi="Times New Roman" w:cs="Times New Roman"/>
                <w:sz w:val="22"/>
                <w:szCs w:val="22"/>
              </w:rPr>
            </w:pPr>
          </w:p>
          <w:p w14:paraId="5ED5E55E"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317378E0" w14:textId="77777777" w:rsidTr="004E58BA">
        <w:tc>
          <w:tcPr>
            <w:tcW w:w="1027" w:type="dxa"/>
            <w:tcBorders>
              <w:bottom w:val="single" w:sz="4" w:space="0" w:color="auto"/>
            </w:tcBorders>
          </w:tcPr>
          <w:p w14:paraId="32992BFE"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39397448"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6C2ED328"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5B67A00A" w14:textId="77777777" w:rsidR="00797D78" w:rsidRPr="002840B9" w:rsidRDefault="00797D78" w:rsidP="004E58BA">
            <w:pPr>
              <w:spacing w:line="240" w:lineRule="auto"/>
              <w:rPr>
                <w:rFonts w:eastAsia="Calibri"/>
                <w:bCs/>
              </w:rPr>
            </w:pPr>
          </w:p>
        </w:tc>
      </w:tr>
      <w:tr w:rsidR="00797D78" w:rsidRPr="002840B9" w14:paraId="78842EC5" w14:textId="77777777" w:rsidTr="004E58BA">
        <w:tc>
          <w:tcPr>
            <w:tcW w:w="1027" w:type="dxa"/>
            <w:tcBorders>
              <w:top w:val="single" w:sz="4" w:space="0" w:color="auto"/>
              <w:left w:val="single" w:sz="4" w:space="0" w:color="auto"/>
              <w:bottom w:val="single" w:sz="4" w:space="0" w:color="auto"/>
              <w:right w:val="single" w:sz="4" w:space="0" w:color="auto"/>
            </w:tcBorders>
          </w:tcPr>
          <w:p w14:paraId="35F0E9AA"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640F2C0"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4ADA158"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4136E89" w14:textId="77777777" w:rsidR="00797D78" w:rsidRPr="002840B9" w:rsidRDefault="00797D78" w:rsidP="004E58BA">
            <w:pPr>
              <w:spacing w:line="240" w:lineRule="auto"/>
              <w:rPr>
                <w:rFonts w:eastAsia="Calibri"/>
                <w:bCs/>
              </w:rPr>
            </w:pPr>
          </w:p>
        </w:tc>
      </w:tr>
    </w:tbl>
    <w:p w14:paraId="020333D5"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1662D3" w14:paraId="587A342D" w14:textId="77777777" w:rsidTr="004E58BA">
        <w:tc>
          <w:tcPr>
            <w:tcW w:w="2351" w:type="dxa"/>
          </w:tcPr>
          <w:p w14:paraId="2EE4DB51" w14:textId="77777777" w:rsidR="00B54C04" w:rsidRPr="001662D3" w:rsidRDefault="00B54C04" w:rsidP="004E58BA">
            <w:pPr>
              <w:pStyle w:val="BodytextAgency"/>
              <w:rPr>
                <w:rFonts w:ascii="Times New Roman" w:hAnsi="Times New Roman" w:cs="Times New Roman"/>
                <w:sz w:val="22"/>
                <w:szCs w:val="22"/>
                <w:highlight w:val="lightGray"/>
              </w:rPr>
            </w:pPr>
          </w:p>
        </w:tc>
        <w:tc>
          <w:tcPr>
            <w:tcW w:w="1051" w:type="dxa"/>
          </w:tcPr>
          <w:p w14:paraId="1CBE7C28" w14:textId="77777777" w:rsidR="00B54C04" w:rsidRPr="001662D3" w:rsidRDefault="00B54C04" w:rsidP="004E58BA">
            <w:pPr>
              <w:pStyle w:val="BodytextAgency"/>
              <w:rPr>
                <w:rFonts w:ascii="Times New Roman" w:hAnsi="Times New Roman" w:cs="Times New Roman"/>
                <w:sz w:val="22"/>
                <w:szCs w:val="22"/>
                <w:highlight w:val="lightGray"/>
              </w:rPr>
            </w:pPr>
          </w:p>
          <w:p w14:paraId="52ADDA2E"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7297F3C5" w14:textId="77777777" w:rsidR="00B54C04" w:rsidRPr="001662D3" w:rsidRDefault="00B54C04" w:rsidP="004E58BA">
            <w:pPr>
              <w:pStyle w:val="BodytextAgency"/>
              <w:rPr>
                <w:rFonts w:ascii="Times New Roman" w:hAnsi="Times New Roman" w:cs="Times New Roman"/>
                <w:sz w:val="22"/>
                <w:szCs w:val="22"/>
                <w:highlight w:val="lightGray"/>
              </w:rPr>
            </w:pPr>
          </w:p>
          <w:p w14:paraId="4A6FBD55"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3BBF4DF4" w14:textId="77777777" w:rsidR="00B54C04" w:rsidRPr="001662D3" w:rsidRDefault="00B54C04" w:rsidP="004E58BA">
            <w:pPr>
              <w:pStyle w:val="BodytextAgency"/>
              <w:rPr>
                <w:rFonts w:ascii="Times New Roman" w:hAnsi="Times New Roman" w:cs="Times New Roman"/>
                <w:sz w:val="22"/>
                <w:szCs w:val="22"/>
                <w:highlight w:val="lightGray"/>
              </w:rPr>
            </w:pPr>
          </w:p>
          <w:p w14:paraId="351E6EF2"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6B930391" w14:textId="77777777" w:rsidR="00B54C04" w:rsidRPr="001662D3" w:rsidRDefault="00B54C04" w:rsidP="004E58BA">
            <w:pPr>
              <w:pStyle w:val="BodytextAgency"/>
              <w:rPr>
                <w:rFonts w:ascii="Times New Roman" w:hAnsi="Times New Roman" w:cs="Times New Roman"/>
                <w:sz w:val="22"/>
                <w:szCs w:val="22"/>
                <w:highlight w:val="lightGray"/>
              </w:rPr>
            </w:pPr>
          </w:p>
          <w:p w14:paraId="01FCC0B9"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45F7EB10" w14:textId="77777777" w:rsidTr="004E58BA">
        <w:tc>
          <w:tcPr>
            <w:tcW w:w="2351" w:type="dxa"/>
            <w:tcBorders>
              <w:bottom w:val="single" w:sz="4" w:space="0" w:color="auto"/>
            </w:tcBorders>
          </w:tcPr>
          <w:p w14:paraId="63307A50" w14:textId="77777777" w:rsidR="00B54C04" w:rsidRPr="002840B9" w:rsidRDefault="00B54C04" w:rsidP="004E58BA">
            <w:pPr>
              <w:spacing w:line="240" w:lineRule="auto"/>
              <w:rPr>
                <w:rFonts w:eastAsia="Calibri"/>
                <w:bCs/>
              </w:rPr>
            </w:pPr>
          </w:p>
        </w:tc>
        <w:tc>
          <w:tcPr>
            <w:tcW w:w="1051" w:type="dxa"/>
            <w:tcBorders>
              <w:bottom w:val="single" w:sz="4" w:space="0" w:color="auto"/>
            </w:tcBorders>
          </w:tcPr>
          <w:p w14:paraId="55D14958" w14:textId="77777777" w:rsidR="00B54C04" w:rsidRPr="002840B9" w:rsidRDefault="00B54C04" w:rsidP="004E58BA">
            <w:pPr>
              <w:spacing w:line="240" w:lineRule="auto"/>
              <w:rPr>
                <w:rFonts w:eastAsia="Calibri"/>
                <w:bCs/>
              </w:rPr>
            </w:pPr>
          </w:p>
        </w:tc>
        <w:tc>
          <w:tcPr>
            <w:tcW w:w="993" w:type="dxa"/>
            <w:tcBorders>
              <w:bottom w:val="single" w:sz="4" w:space="0" w:color="auto"/>
            </w:tcBorders>
          </w:tcPr>
          <w:p w14:paraId="58F79F97"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2EB24FE7"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09B027EA" w14:textId="77777777" w:rsidR="00B54C04" w:rsidRPr="002840B9" w:rsidRDefault="00B54C04" w:rsidP="004E58BA">
            <w:pPr>
              <w:spacing w:line="240" w:lineRule="auto"/>
              <w:rPr>
                <w:rFonts w:eastAsia="Calibri"/>
                <w:bCs/>
              </w:rPr>
            </w:pPr>
          </w:p>
        </w:tc>
      </w:tr>
      <w:tr w:rsidR="00B54C04" w:rsidRPr="002840B9" w14:paraId="52F9AE74"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01A159" w14:textId="77777777" w:rsidR="00B54C04" w:rsidRPr="002840B9" w:rsidRDefault="00B54C04"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97B9B0"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BB4D0F"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8142A"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7A5AC9" w14:textId="77777777" w:rsidR="00B54C04" w:rsidRPr="002840B9" w:rsidRDefault="00B54C04" w:rsidP="004E58BA">
            <w:pPr>
              <w:spacing w:line="240" w:lineRule="auto"/>
              <w:rPr>
                <w:rFonts w:eastAsia="Calibri"/>
                <w:bCs/>
              </w:rPr>
            </w:pPr>
          </w:p>
        </w:tc>
      </w:tr>
      <w:tr w:rsidR="00B54C04" w:rsidRPr="002840B9" w14:paraId="49377F4B"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68563" w14:textId="77777777" w:rsidR="00B54C04" w:rsidRPr="002840B9" w:rsidRDefault="00B54C04"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57FA5C"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2C7BA1"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8FB204"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AD3E30" w14:textId="77777777" w:rsidR="00B54C04" w:rsidRPr="002840B9" w:rsidRDefault="00B54C04" w:rsidP="004E58BA">
            <w:pPr>
              <w:spacing w:line="240" w:lineRule="auto"/>
              <w:rPr>
                <w:rFonts w:eastAsia="Calibri"/>
                <w:bCs/>
              </w:rPr>
            </w:pPr>
          </w:p>
        </w:tc>
      </w:tr>
      <w:tr w:rsidR="00B54C04" w:rsidRPr="002840B9" w14:paraId="26051364"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1B4180" w14:textId="77777777" w:rsidR="00B54C04" w:rsidRPr="002840B9" w:rsidRDefault="00B54C04"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ACC2DC"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C5966"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BE71F9"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74814" w14:textId="77777777" w:rsidR="00B54C04" w:rsidRPr="002840B9" w:rsidRDefault="00B54C04" w:rsidP="004E58BA">
            <w:pPr>
              <w:spacing w:line="240" w:lineRule="auto"/>
              <w:rPr>
                <w:rFonts w:eastAsia="Calibri"/>
                <w:bCs/>
              </w:rPr>
            </w:pPr>
          </w:p>
        </w:tc>
      </w:tr>
    </w:tbl>
    <w:p w14:paraId="0DCD6C65" w14:textId="77777777" w:rsidR="00797D78" w:rsidRPr="005712F8" w:rsidRDefault="00797D78" w:rsidP="00222610">
      <w:pPr>
        <w:tabs>
          <w:tab w:val="clear" w:pos="567"/>
          <w:tab w:val="left" w:pos="0"/>
        </w:tabs>
        <w:autoSpaceDE w:val="0"/>
        <w:autoSpaceDN w:val="0"/>
        <w:adjustRightInd w:val="0"/>
        <w:spacing w:line="240" w:lineRule="auto"/>
        <w:ind w:left="432" w:hanging="432"/>
        <w:rPr>
          <w:szCs w:val="22"/>
        </w:rPr>
      </w:pPr>
    </w:p>
    <w:p w14:paraId="79C602C7"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p>
    <w:p w14:paraId="3C658AFF" w14:textId="531A2CD6"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VAULT_ND_ea82b1f0-d03c-4a0c-a355-84d04012935a \* MERGEFORMAT </w:instrText>
      </w:r>
      <w:r w:rsidR="00074E54">
        <w:rPr>
          <w:b/>
        </w:rPr>
        <w:fldChar w:fldCharType="separate"/>
      </w:r>
      <w:r w:rsidR="00074E54">
        <w:rPr>
          <w:b/>
        </w:rPr>
        <w:t xml:space="preserve"> </w:t>
      </w:r>
      <w:r w:rsidR="00074E54">
        <w:rPr>
          <w:b/>
        </w:rPr>
        <w:fldChar w:fldCharType="end"/>
      </w:r>
    </w:p>
    <w:p w14:paraId="1E923879" w14:textId="77777777" w:rsidR="00222610" w:rsidRPr="005712F8" w:rsidRDefault="00222610" w:rsidP="00222610">
      <w:pPr>
        <w:keepNext/>
        <w:tabs>
          <w:tab w:val="clear" w:pos="567"/>
        </w:tabs>
        <w:spacing w:line="240" w:lineRule="auto"/>
        <w:rPr>
          <w:szCs w:val="22"/>
        </w:rPr>
      </w:pPr>
    </w:p>
    <w:p w14:paraId="6A8D39A5" w14:textId="74ADDBFC" w:rsidR="00222610" w:rsidRPr="005712F8" w:rsidRDefault="00222610" w:rsidP="00222610">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3c87b9aa-a7b8-4cb4-b0aa-e7b1bfe79298 \* MERGEFORMAT ">
        <w:r w:rsidR="00074E54">
          <w:t xml:space="preserve"> </w:t>
        </w:r>
      </w:fldSimple>
    </w:p>
    <w:p w14:paraId="46E957EA" w14:textId="77777777" w:rsidR="00222610" w:rsidRPr="005712F8" w:rsidRDefault="00222610" w:rsidP="00222610">
      <w:pPr>
        <w:tabs>
          <w:tab w:val="clear" w:pos="567"/>
        </w:tabs>
        <w:spacing w:line="240" w:lineRule="auto"/>
        <w:rPr>
          <w:szCs w:val="22"/>
        </w:rPr>
      </w:pPr>
    </w:p>
    <w:p w14:paraId="00DE9835" w14:textId="77777777" w:rsidR="00222610" w:rsidRPr="005712F8" w:rsidRDefault="00222610" w:rsidP="00222610">
      <w:pPr>
        <w:tabs>
          <w:tab w:val="clear" w:pos="567"/>
        </w:tabs>
        <w:spacing w:line="240" w:lineRule="auto"/>
        <w:rPr>
          <w:szCs w:val="22"/>
        </w:rPr>
      </w:pPr>
    </w:p>
    <w:p w14:paraId="7681E7D1" w14:textId="70DFCBAB"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VAULT_ND_7f91f5ca-f105-4cb5-b9ae-8a369da218f8 \* MERGEFORMAT </w:instrText>
      </w:r>
      <w:r w:rsidR="00074E54">
        <w:rPr>
          <w:b/>
        </w:rPr>
        <w:fldChar w:fldCharType="separate"/>
      </w:r>
      <w:r w:rsidR="00074E54">
        <w:rPr>
          <w:b/>
        </w:rPr>
        <w:t xml:space="preserve"> </w:t>
      </w:r>
      <w:r w:rsidR="00074E54">
        <w:rPr>
          <w:b/>
        </w:rPr>
        <w:fldChar w:fldCharType="end"/>
      </w:r>
    </w:p>
    <w:p w14:paraId="70A73077" w14:textId="77777777" w:rsidR="00222610" w:rsidRPr="005712F8" w:rsidRDefault="00222610" w:rsidP="00222610">
      <w:pPr>
        <w:tabs>
          <w:tab w:val="clear" w:pos="567"/>
        </w:tabs>
        <w:spacing w:line="240" w:lineRule="auto"/>
        <w:rPr>
          <w:szCs w:val="22"/>
        </w:rPr>
      </w:pPr>
    </w:p>
    <w:p w14:paraId="58FB2E0E" w14:textId="77777777" w:rsidR="00222610" w:rsidRPr="005712F8" w:rsidRDefault="00222610" w:rsidP="00222610">
      <w:pPr>
        <w:tabs>
          <w:tab w:val="clear" w:pos="567"/>
          <w:tab w:val="left" w:pos="749"/>
        </w:tabs>
        <w:spacing w:line="240" w:lineRule="auto"/>
        <w:rPr>
          <w:szCs w:val="22"/>
        </w:rPr>
      </w:pPr>
    </w:p>
    <w:p w14:paraId="3722AD6C" w14:textId="4DE6BCAC"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VAULT_ND_c923672e-074a-468a-9713-bb1e67c71cba \* MERGEFORMAT </w:instrText>
      </w:r>
      <w:r w:rsidR="00074E54">
        <w:rPr>
          <w:b/>
        </w:rPr>
        <w:fldChar w:fldCharType="separate"/>
      </w:r>
      <w:r w:rsidR="00074E54">
        <w:rPr>
          <w:b/>
        </w:rPr>
        <w:t xml:space="preserve"> </w:t>
      </w:r>
      <w:r w:rsidR="00074E54">
        <w:rPr>
          <w:b/>
        </w:rPr>
        <w:fldChar w:fldCharType="end"/>
      </w:r>
    </w:p>
    <w:p w14:paraId="4863D602" w14:textId="77777777" w:rsidR="00222610" w:rsidRPr="005712F8" w:rsidRDefault="00222610" w:rsidP="00222610">
      <w:pPr>
        <w:keepNext/>
        <w:tabs>
          <w:tab w:val="clear" w:pos="567"/>
        </w:tabs>
        <w:spacing w:line="240" w:lineRule="auto"/>
        <w:rPr>
          <w:i/>
          <w:szCs w:val="22"/>
        </w:rPr>
      </w:pPr>
    </w:p>
    <w:p w14:paraId="3915F965" w14:textId="77777777" w:rsidR="00222610" w:rsidRPr="005712F8" w:rsidRDefault="00222610" w:rsidP="00222610">
      <w:pPr>
        <w:keepNext/>
        <w:tabs>
          <w:tab w:val="clear" w:pos="567"/>
        </w:tabs>
        <w:spacing w:line="240" w:lineRule="auto"/>
        <w:rPr>
          <w:szCs w:val="22"/>
        </w:rPr>
      </w:pPr>
      <w:r w:rsidRPr="005712F8">
        <w:t>ΛΗΞΗ</w:t>
      </w:r>
    </w:p>
    <w:p w14:paraId="1B0D7C66" w14:textId="77777777" w:rsidR="00222610" w:rsidRPr="005712F8" w:rsidRDefault="00222610" w:rsidP="00222610">
      <w:pPr>
        <w:keepNext/>
        <w:tabs>
          <w:tab w:val="clear" w:pos="567"/>
        </w:tabs>
        <w:spacing w:line="240" w:lineRule="auto"/>
        <w:rPr>
          <w:szCs w:val="22"/>
        </w:rPr>
      </w:pPr>
    </w:p>
    <w:p w14:paraId="6F6A0D53" w14:textId="77777777" w:rsidR="00222610" w:rsidRPr="005712F8" w:rsidRDefault="00222610" w:rsidP="00222610">
      <w:pPr>
        <w:tabs>
          <w:tab w:val="clear" w:pos="567"/>
        </w:tabs>
        <w:spacing w:line="240" w:lineRule="auto"/>
        <w:rPr>
          <w:szCs w:val="22"/>
        </w:rPr>
      </w:pPr>
    </w:p>
    <w:p w14:paraId="528E12CD" w14:textId="3BA6028A"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VAULT_ND_01033e04-2850-47fa-83be-44e892965145 \* MERGEFORMAT </w:instrText>
      </w:r>
      <w:r w:rsidR="00074E54">
        <w:rPr>
          <w:b/>
        </w:rPr>
        <w:fldChar w:fldCharType="separate"/>
      </w:r>
      <w:r w:rsidR="00074E54">
        <w:rPr>
          <w:b/>
        </w:rPr>
        <w:t xml:space="preserve"> </w:t>
      </w:r>
      <w:r w:rsidR="00074E54">
        <w:rPr>
          <w:b/>
        </w:rPr>
        <w:fldChar w:fldCharType="end"/>
      </w:r>
    </w:p>
    <w:p w14:paraId="2F7420CF" w14:textId="77777777" w:rsidR="00222610" w:rsidRPr="005712F8" w:rsidRDefault="00222610" w:rsidP="00222610">
      <w:pPr>
        <w:tabs>
          <w:tab w:val="clear" w:pos="567"/>
        </w:tabs>
        <w:spacing w:line="240" w:lineRule="auto"/>
        <w:rPr>
          <w:i/>
          <w:szCs w:val="22"/>
        </w:rPr>
      </w:pPr>
    </w:p>
    <w:p w14:paraId="151B72FA" w14:textId="77777777" w:rsidR="00222610" w:rsidRPr="005712F8" w:rsidRDefault="00222610" w:rsidP="00222610">
      <w:pPr>
        <w:spacing w:line="240" w:lineRule="auto"/>
        <w:rPr>
          <w:szCs w:val="22"/>
        </w:rPr>
      </w:pPr>
      <w:r w:rsidRPr="005712F8">
        <w:t>Φυλάσσετε σε ψυγείο.</w:t>
      </w:r>
    </w:p>
    <w:p w14:paraId="5916A920" w14:textId="16E30F54" w:rsidR="00222610" w:rsidRPr="005712F8" w:rsidRDefault="00695B16" w:rsidP="00222610">
      <w:pPr>
        <w:spacing w:line="240" w:lineRule="auto"/>
        <w:rPr>
          <w:szCs w:val="22"/>
        </w:rPr>
      </w:pPr>
      <w:r>
        <w:t xml:space="preserve">Μετά την πρώτη χρήση φυλάσσετε </w:t>
      </w:r>
      <w:r w:rsidR="00222610" w:rsidRPr="005712F8">
        <w:t xml:space="preserve">εκτός ψυγείου σε θερμοκρασία </w:t>
      </w:r>
      <w:r>
        <w:t xml:space="preserve">χαμηλότερη </w:t>
      </w:r>
      <w:r w:rsidR="00601BCD">
        <w:t>των</w:t>
      </w:r>
      <w:r w:rsidR="00222610" w:rsidRPr="005712F8">
        <w:t xml:space="preserve"> 30º</w:t>
      </w:r>
      <w:r w:rsidR="00222610">
        <w:t> </w:t>
      </w:r>
      <w:r w:rsidR="00222610" w:rsidRPr="005712F8">
        <w:t xml:space="preserve">C για έως και </w:t>
      </w:r>
      <w:r w:rsidR="00222610">
        <w:t>30 </w:t>
      </w:r>
      <w:r w:rsidR="00222610" w:rsidRPr="005712F8">
        <w:t>ημέρες.</w:t>
      </w:r>
      <w:r>
        <w:t xml:space="preserve"> Απορρίψτε τη</w:t>
      </w:r>
      <w:r w:rsidR="00A76381">
        <w:t xml:space="preserve"> συσκευή τύπου</w:t>
      </w:r>
      <w:r>
        <w:t xml:space="preserve"> πένα</w:t>
      </w:r>
      <w:r w:rsidR="00A76381">
        <w:t>ς</w:t>
      </w:r>
      <w:r>
        <w:t xml:space="preserve"> 30 ημέρες μετά την πρώτη χρήση.</w:t>
      </w:r>
      <w:r w:rsidR="00222610" w:rsidRPr="005712F8">
        <w:t xml:space="preserve">  </w:t>
      </w:r>
    </w:p>
    <w:p w14:paraId="55631554" w14:textId="77777777" w:rsidR="00222610" w:rsidRDefault="00222610" w:rsidP="00222610">
      <w:pPr>
        <w:spacing w:line="240" w:lineRule="auto"/>
        <w:rPr>
          <w:szCs w:val="22"/>
        </w:rPr>
      </w:pPr>
      <w:r w:rsidRPr="005712F8">
        <w:t>Μην καταψύχετε.</w:t>
      </w:r>
    </w:p>
    <w:p w14:paraId="55361626" w14:textId="77777777" w:rsidR="00222610" w:rsidRPr="005712F8" w:rsidRDefault="00222610" w:rsidP="00222610">
      <w:pPr>
        <w:spacing w:line="240" w:lineRule="auto"/>
        <w:rPr>
          <w:szCs w:val="22"/>
        </w:rPr>
      </w:pPr>
    </w:p>
    <w:p w14:paraId="16FC9975" w14:textId="77777777" w:rsidR="00222610" w:rsidRPr="005712F8" w:rsidRDefault="00222610" w:rsidP="00222610">
      <w:pPr>
        <w:tabs>
          <w:tab w:val="clear" w:pos="567"/>
        </w:tabs>
        <w:spacing w:line="240" w:lineRule="auto"/>
        <w:ind w:left="567" w:hanging="567"/>
        <w:rPr>
          <w:szCs w:val="22"/>
        </w:rPr>
      </w:pPr>
    </w:p>
    <w:p w14:paraId="7397D553" w14:textId="74BE064D"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VAULT_ND_ffec2e1e-bb87-44de-9956-23a3e86169a5 \* MERGEFORMAT </w:instrText>
      </w:r>
      <w:r w:rsidR="00074E54">
        <w:rPr>
          <w:b/>
        </w:rPr>
        <w:fldChar w:fldCharType="separate"/>
      </w:r>
      <w:r w:rsidR="00074E54">
        <w:rPr>
          <w:b/>
        </w:rPr>
        <w:t xml:space="preserve"> </w:t>
      </w:r>
      <w:r w:rsidR="00074E54">
        <w:rPr>
          <w:b/>
        </w:rPr>
        <w:fldChar w:fldCharType="end"/>
      </w:r>
    </w:p>
    <w:p w14:paraId="22DFB75B" w14:textId="77777777" w:rsidR="00222610" w:rsidRPr="005712F8" w:rsidRDefault="00222610" w:rsidP="00222610">
      <w:pPr>
        <w:tabs>
          <w:tab w:val="clear" w:pos="567"/>
        </w:tabs>
        <w:spacing w:line="240" w:lineRule="auto"/>
        <w:rPr>
          <w:i/>
          <w:szCs w:val="22"/>
        </w:rPr>
      </w:pPr>
    </w:p>
    <w:p w14:paraId="7B89EE9A" w14:textId="77777777" w:rsidR="00222610" w:rsidRPr="005712F8" w:rsidRDefault="00222610" w:rsidP="00222610">
      <w:pPr>
        <w:tabs>
          <w:tab w:val="clear" w:pos="567"/>
        </w:tabs>
        <w:spacing w:line="240" w:lineRule="auto"/>
        <w:rPr>
          <w:szCs w:val="22"/>
        </w:rPr>
      </w:pPr>
    </w:p>
    <w:p w14:paraId="75939443" w14:textId="053CFE48" w:rsidR="00222610" w:rsidRPr="00C81AB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VAULT_ND_f337af66-796b-4dbd-84ae-ce76f7d109f8 \* MERGEFORMAT </w:instrText>
      </w:r>
      <w:r w:rsidR="00074E54">
        <w:rPr>
          <w:b/>
        </w:rPr>
        <w:fldChar w:fldCharType="separate"/>
      </w:r>
      <w:r w:rsidR="00074E54">
        <w:rPr>
          <w:b/>
        </w:rPr>
        <w:t xml:space="preserve"> </w:t>
      </w:r>
      <w:r w:rsidR="00074E54">
        <w:rPr>
          <w:b/>
        </w:rPr>
        <w:fldChar w:fldCharType="end"/>
      </w:r>
    </w:p>
    <w:p w14:paraId="39ABB42B" w14:textId="77777777" w:rsidR="00222610" w:rsidRPr="005712F8" w:rsidRDefault="00222610" w:rsidP="00222610">
      <w:pPr>
        <w:tabs>
          <w:tab w:val="clear" w:pos="567"/>
        </w:tabs>
        <w:spacing w:line="240" w:lineRule="auto"/>
        <w:rPr>
          <w:i/>
          <w:szCs w:val="22"/>
        </w:rPr>
      </w:pPr>
    </w:p>
    <w:p w14:paraId="0B2BA9C5" w14:textId="77777777" w:rsidR="00222610" w:rsidRPr="002D4A3E" w:rsidRDefault="00222610" w:rsidP="00222610">
      <w:pPr>
        <w:pStyle w:val="Default"/>
        <w:jc w:val="both"/>
        <w:rPr>
          <w:color w:val="auto"/>
          <w:sz w:val="22"/>
          <w:szCs w:val="22"/>
          <w:lang w:val="da-DK"/>
        </w:rPr>
      </w:pPr>
      <w:r w:rsidRPr="002D4A3E">
        <w:rPr>
          <w:color w:val="auto"/>
          <w:sz w:val="22"/>
          <w:lang w:val="da-DK"/>
        </w:rPr>
        <w:t xml:space="preserve">Eli Lilly Nederland B.V. </w:t>
      </w:r>
    </w:p>
    <w:p w14:paraId="251C9D5F" w14:textId="07D5D63C" w:rsidR="00222610" w:rsidRPr="005712F8" w:rsidRDefault="00F7698E" w:rsidP="00222610">
      <w:pPr>
        <w:tabs>
          <w:tab w:val="clear" w:pos="567"/>
        </w:tabs>
        <w:spacing w:line="240" w:lineRule="auto"/>
        <w:rPr>
          <w:szCs w:val="22"/>
        </w:rPr>
      </w:pPr>
      <w:r>
        <w:t>Orteliuslaan 1000</w:t>
      </w:r>
      <w:r w:rsidR="00222610" w:rsidRPr="005712F8">
        <w:t xml:space="preserve">, 3528 </w:t>
      </w:r>
      <w:r>
        <w:t>BD</w:t>
      </w:r>
      <w:r w:rsidR="00222610" w:rsidRPr="005712F8">
        <w:t xml:space="preserve"> Utrecht</w:t>
      </w:r>
    </w:p>
    <w:p w14:paraId="55CDFED5" w14:textId="77777777" w:rsidR="00222610" w:rsidRPr="005712F8" w:rsidRDefault="00222610" w:rsidP="00222610">
      <w:pPr>
        <w:tabs>
          <w:tab w:val="clear" w:pos="567"/>
        </w:tabs>
        <w:spacing w:line="240" w:lineRule="auto"/>
        <w:rPr>
          <w:szCs w:val="22"/>
        </w:rPr>
      </w:pPr>
      <w:r w:rsidRPr="005712F8">
        <w:t>Ολλανδία</w:t>
      </w:r>
    </w:p>
    <w:p w14:paraId="5AB6097E" w14:textId="77777777" w:rsidR="00222610" w:rsidRPr="005712F8" w:rsidRDefault="00222610" w:rsidP="00222610">
      <w:pPr>
        <w:tabs>
          <w:tab w:val="clear" w:pos="567"/>
        </w:tabs>
        <w:spacing w:line="240" w:lineRule="auto"/>
        <w:rPr>
          <w:szCs w:val="22"/>
        </w:rPr>
      </w:pPr>
    </w:p>
    <w:p w14:paraId="149717FE" w14:textId="77777777" w:rsidR="00222610" w:rsidRPr="005712F8" w:rsidRDefault="00222610" w:rsidP="00222610">
      <w:pPr>
        <w:tabs>
          <w:tab w:val="clear" w:pos="567"/>
        </w:tabs>
        <w:spacing w:line="240" w:lineRule="auto"/>
        <w:rPr>
          <w:szCs w:val="22"/>
        </w:rPr>
      </w:pPr>
    </w:p>
    <w:p w14:paraId="0380305D" w14:textId="2D6C8A9A"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VAULT_ND_04d044e4-c539-4468-812f-7001deabb741 \* MERGEFORMAT </w:instrText>
      </w:r>
      <w:r w:rsidR="00074E54">
        <w:rPr>
          <w:b/>
        </w:rPr>
        <w:fldChar w:fldCharType="separate"/>
      </w:r>
      <w:r w:rsidR="00074E54">
        <w:rPr>
          <w:b/>
        </w:rPr>
        <w:t xml:space="preserve"> </w:t>
      </w:r>
      <w:r w:rsidR="00074E54">
        <w:rPr>
          <w:b/>
        </w:rPr>
        <w:fldChar w:fldCharType="end"/>
      </w:r>
    </w:p>
    <w:p w14:paraId="67CBFF07" w14:textId="77777777" w:rsidR="00222610" w:rsidRPr="005712F8" w:rsidRDefault="00222610" w:rsidP="00222610">
      <w:pPr>
        <w:tabs>
          <w:tab w:val="clear" w:pos="567"/>
        </w:tabs>
        <w:spacing w:line="240" w:lineRule="auto"/>
        <w:rPr>
          <w:szCs w:val="22"/>
        </w:rPr>
      </w:pPr>
    </w:p>
    <w:p w14:paraId="1803A5EF" w14:textId="174A2653" w:rsidR="00222610" w:rsidRPr="00833814" w:rsidRDefault="00222610" w:rsidP="00222610">
      <w:pPr>
        <w:tabs>
          <w:tab w:val="clear" w:pos="567"/>
        </w:tabs>
        <w:spacing w:line="240" w:lineRule="auto"/>
        <w:outlineLvl w:val="0"/>
        <w:rPr>
          <w:szCs w:val="22"/>
          <w:highlight w:val="lightGray"/>
        </w:rPr>
      </w:pPr>
      <w:r w:rsidRPr="00833814">
        <w:rPr>
          <w:szCs w:val="22"/>
        </w:rPr>
        <w:t xml:space="preserve"> </w:t>
      </w:r>
      <w:r w:rsidRPr="00957AAD">
        <w:rPr>
          <w:szCs w:val="22"/>
          <w:lang w:val="da-DK"/>
        </w:rPr>
        <w:t>EU</w:t>
      </w:r>
      <w:r w:rsidRPr="00833814">
        <w:rPr>
          <w:szCs w:val="22"/>
        </w:rPr>
        <w:t>/1/22/1685</w:t>
      </w:r>
      <w:r w:rsidRPr="00833814">
        <w:t>/</w:t>
      </w:r>
      <w:r w:rsidR="001630C0" w:rsidRPr="00601BCD">
        <w:t>057</w:t>
      </w:r>
      <w:r w:rsidRPr="00833814">
        <w:t xml:space="preserve"> </w:t>
      </w:r>
      <w:r w:rsidRPr="000C35EE">
        <w:rPr>
          <w:highlight w:val="lightGray"/>
        </w:rPr>
        <w:t xml:space="preserve">– </w:t>
      </w:r>
      <w:r w:rsidRPr="001630C0">
        <w:rPr>
          <w:highlight w:val="lightGray"/>
        </w:rPr>
        <w:t xml:space="preserve">1 </w:t>
      </w:r>
      <w:r w:rsidR="00A76381" w:rsidRPr="001630C0">
        <w:rPr>
          <w:highlight w:val="lightGray"/>
        </w:rPr>
        <w:t xml:space="preserve">συσκευή </w:t>
      </w:r>
      <w:r w:rsidR="00A76381">
        <w:rPr>
          <w:highlight w:val="lightGray"/>
        </w:rPr>
        <w:t xml:space="preserve">τύπου </w:t>
      </w:r>
      <w:r w:rsidRPr="00EC579D">
        <w:rPr>
          <w:highlight w:val="lightGray"/>
        </w:rPr>
        <w:t>πένα</w:t>
      </w:r>
      <w:r w:rsidR="00A76381">
        <w:rPr>
          <w:highlight w:val="lightGray"/>
        </w:rPr>
        <w:t>ς</w:t>
      </w:r>
      <w:r w:rsidR="00074E54">
        <w:rPr>
          <w:highlight w:val="lightGray"/>
        </w:rPr>
        <w:fldChar w:fldCharType="begin"/>
      </w:r>
      <w:r w:rsidR="00074E54">
        <w:rPr>
          <w:highlight w:val="lightGray"/>
        </w:rPr>
        <w:instrText xml:space="preserve"> DOCVARIABLE vault_nd_5ebc0935-77a0-4b4f-b92b-7da4d5ff8f21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5F017500" w14:textId="394ECEB4" w:rsidR="00222610" w:rsidRPr="00957AAD" w:rsidRDefault="00222610" w:rsidP="00222610">
      <w:pPr>
        <w:tabs>
          <w:tab w:val="clear" w:pos="567"/>
        </w:tabs>
        <w:spacing w:line="240" w:lineRule="auto"/>
        <w:outlineLvl w:val="0"/>
        <w:rPr>
          <w:szCs w:val="22"/>
          <w:highlight w:val="lightGray"/>
        </w:rPr>
      </w:pPr>
      <w:r w:rsidRPr="00833814">
        <w:rPr>
          <w:szCs w:val="22"/>
          <w:highlight w:val="lightGray"/>
        </w:rPr>
        <w:t xml:space="preserve"> </w:t>
      </w:r>
      <w:r w:rsidRPr="00957AAD">
        <w:rPr>
          <w:szCs w:val="22"/>
          <w:highlight w:val="lightGray"/>
          <w:lang w:val="da-DK"/>
        </w:rPr>
        <w:t>EU</w:t>
      </w:r>
      <w:r w:rsidRPr="00833814">
        <w:rPr>
          <w:szCs w:val="22"/>
          <w:highlight w:val="lightGray"/>
        </w:rPr>
        <w:t>/1/22/1685/</w:t>
      </w:r>
      <w:r w:rsidR="001630C0" w:rsidRPr="00601BCD">
        <w:rPr>
          <w:szCs w:val="22"/>
          <w:highlight w:val="lightGray"/>
        </w:rPr>
        <w:t>058</w:t>
      </w:r>
      <w:r>
        <w:rPr>
          <w:szCs w:val="22"/>
          <w:highlight w:val="lightGray"/>
        </w:rPr>
        <w:t xml:space="preserve"> – 3 </w:t>
      </w:r>
      <w:r w:rsidR="00A76381">
        <w:rPr>
          <w:szCs w:val="22"/>
          <w:highlight w:val="lightGray"/>
        </w:rPr>
        <w:t xml:space="preserve">συσκευές τύπου </w:t>
      </w:r>
      <w:r>
        <w:rPr>
          <w:szCs w:val="22"/>
          <w:highlight w:val="lightGray"/>
        </w:rPr>
        <w:t>πέν</w:t>
      </w:r>
      <w:r w:rsidR="00A76381">
        <w:rPr>
          <w:szCs w:val="22"/>
          <w:highlight w:val="lightGray"/>
        </w:rPr>
        <w:t>α</w:t>
      </w:r>
      <w:r>
        <w:rPr>
          <w:szCs w:val="22"/>
          <w:highlight w:val="lightGray"/>
        </w:rPr>
        <w:t>ς</w:t>
      </w:r>
      <w:r w:rsidR="00074E54">
        <w:rPr>
          <w:szCs w:val="22"/>
          <w:highlight w:val="lightGray"/>
        </w:rPr>
        <w:fldChar w:fldCharType="begin"/>
      </w:r>
      <w:r w:rsidR="00074E54">
        <w:rPr>
          <w:szCs w:val="22"/>
          <w:highlight w:val="lightGray"/>
        </w:rPr>
        <w:instrText xml:space="preserve"> DOCVARIABLE vault_nd_8171e8f2-c2a0-4b41-9736-fab7d0b40073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55F25D29" w14:textId="77777777" w:rsidR="00222610" w:rsidRPr="00833814" w:rsidRDefault="00222610" w:rsidP="00222610">
      <w:pPr>
        <w:tabs>
          <w:tab w:val="clear" w:pos="567"/>
        </w:tabs>
        <w:spacing w:line="240" w:lineRule="auto"/>
        <w:outlineLvl w:val="0"/>
        <w:rPr>
          <w:szCs w:val="22"/>
        </w:rPr>
      </w:pPr>
    </w:p>
    <w:p w14:paraId="4DECD7C5" w14:textId="77777777" w:rsidR="00222610" w:rsidRPr="00833814" w:rsidRDefault="00222610" w:rsidP="00222610">
      <w:pPr>
        <w:tabs>
          <w:tab w:val="clear" w:pos="567"/>
        </w:tabs>
        <w:spacing w:line="240" w:lineRule="auto"/>
        <w:rPr>
          <w:szCs w:val="22"/>
        </w:rPr>
      </w:pPr>
    </w:p>
    <w:p w14:paraId="121E6D4C" w14:textId="0F5D4FD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VAULT_ND_9e233289-4e35-4a79-abe6-aac34f315cd6 \* MERGEFORMAT </w:instrText>
      </w:r>
      <w:r w:rsidR="00074E54">
        <w:rPr>
          <w:b/>
        </w:rPr>
        <w:fldChar w:fldCharType="separate"/>
      </w:r>
      <w:r w:rsidR="00074E54">
        <w:rPr>
          <w:b/>
        </w:rPr>
        <w:t xml:space="preserve"> </w:t>
      </w:r>
      <w:r w:rsidR="00074E54">
        <w:rPr>
          <w:b/>
        </w:rPr>
        <w:fldChar w:fldCharType="end"/>
      </w:r>
    </w:p>
    <w:p w14:paraId="3453B016" w14:textId="77777777" w:rsidR="00222610" w:rsidRPr="005712F8" w:rsidRDefault="00222610" w:rsidP="00222610">
      <w:pPr>
        <w:tabs>
          <w:tab w:val="clear" w:pos="567"/>
        </w:tabs>
        <w:spacing w:line="240" w:lineRule="auto"/>
        <w:rPr>
          <w:szCs w:val="22"/>
        </w:rPr>
      </w:pPr>
    </w:p>
    <w:p w14:paraId="09970DAB" w14:textId="77777777" w:rsidR="00222610" w:rsidRPr="005712F8" w:rsidRDefault="00222610" w:rsidP="00222610">
      <w:pPr>
        <w:tabs>
          <w:tab w:val="clear" w:pos="567"/>
        </w:tabs>
        <w:spacing w:line="240" w:lineRule="auto"/>
        <w:rPr>
          <w:szCs w:val="22"/>
        </w:rPr>
      </w:pPr>
      <w:r w:rsidRPr="005712F8">
        <w:t>Παρτίδα</w:t>
      </w:r>
    </w:p>
    <w:p w14:paraId="02F40C27" w14:textId="77777777" w:rsidR="00222610" w:rsidRPr="005712F8" w:rsidRDefault="00222610" w:rsidP="00222610">
      <w:pPr>
        <w:tabs>
          <w:tab w:val="clear" w:pos="567"/>
        </w:tabs>
        <w:spacing w:line="240" w:lineRule="auto"/>
        <w:rPr>
          <w:szCs w:val="22"/>
        </w:rPr>
      </w:pPr>
    </w:p>
    <w:p w14:paraId="6782DC07" w14:textId="77777777" w:rsidR="00222610" w:rsidRPr="005712F8" w:rsidRDefault="00222610" w:rsidP="00222610">
      <w:pPr>
        <w:tabs>
          <w:tab w:val="clear" w:pos="567"/>
        </w:tabs>
        <w:spacing w:line="240" w:lineRule="auto"/>
        <w:rPr>
          <w:szCs w:val="22"/>
        </w:rPr>
      </w:pPr>
    </w:p>
    <w:p w14:paraId="223FEAAA" w14:textId="5F3E9BF2"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VAULT_ND_9f396668-101c-4669-8896-85798feba7bf \* MERGEFORMAT </w:instrText>
      </w:r>
      <w:r w:rsidR="00074E54">
        <w:rPr>
          <w:b/>
        </w:rPr>
        <w:fldChar w:fldCharType="separate"/>
      </w:r>
      <w:r w:rsidR="00074E54">
        <w:rPr>
          <w:b/>
        </w:rPr>
        <w:t xml:space="preserve"> </w:t>
      </w:r>
      <w:r w:rsidR="00074E54">
        <w:rPr>
          <w:b/>
        </w:rPr>
        <w:fldChar w:fldCharType="end"/>
      </w:r>
    </w:p>
    <w:p w14:paraId="091A3861" w14:textId="77777777" w:rsidR="00222610" w:rsidRPr="005712F8" w:rsidRDefault="00222610" w:rsidP="00222610">
      <w:pPr>
        <w:suppressLineNumbers/>
        <w:spacing w:line="240" w:lineRule="auto"/>
        <w:rPr>
          <w:szCs w:val="22"/>
        </w:rPr>
      </w:pPr>
    </w:p>
    <w:p w14:paraId="4DF192B1" w14:textId="77777777" w:rsidR="00222610" w:rsidRPr="005712F8" w:rsidRDefault="00222610" w:rsidP="00222610">
      <w:pPr>
        <w:tabs>
          <w:tab w:val="clear" w:pos="567"/>
        </w:tabs>
        <w:spacing w:line="240" w:lineRule="auto"/>
        <w:rPr>
          <w:szCs w:val="22"/>
        </w:rPr>
      </w:pPr>
    </w:p>
    <w:p w14:paraId="479565A5" w14:textId="6FD6E55E" w:rsidR="00222610" w:rsidRPr="005712F8" w:rsidRDefault="00222610" w:rsidP="00222610">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VAULT_ND_1525097e-0173-4704-96fe-c71418f1f17b \* MERGEFORMAT </w:instrText>
      </w:r>
      <w:r w:rsidR="00074E54">
        <w:rPr>
          <w:b/>
        </w:rPr>
        <w:fldChar w:fldCharType="separate"/>
      </w:r>
      <w:r w:rsidR="00074E54">
        <w:rPr>
          <w:b/>
        </w:rPr>
        <w:t xml:space="preserve"> </w:t>
      </w:r>
      <w:r w:rsidR="00074E54">
        <w:rPr>
          <w:b/>
        </w:rPr>
        <w:fldChar w:fldCharType="end"/>
      </w:r>
    </w:p>
    <w:p w14:paraId="5CCDA223" w14:textId="77777777" w:rsidR="00222610" w:rsidRDefault="00222610" w:rsidP="00222610">
      <w:pPr>
        <w:tabs>
          <w:tab w:val="clear" w:pos="567"/>
        </w:tabs>
        <w:spacing w:line="240" w:lineRule="auto"/>
        <w:rPr>
          <w:i/>
          <w:szCs w:val="22"/>
        </w:rPr>
      </w:pPr>
    </w:p>
    <w:p w14:paraId="57D1F7F3" w14:textId="77777777" w:rsidR="00222610" w:rsidRPr="005712F8" w:rsidRDefault="00222610" w:rsidP="00222610">
      <w:pPr>
        <w:tabs>
          <w:tab w:val="clear" w:pos="567"/>
        </w:tabs>
        <w:spacing w:line="240" w:lineRule="auto"/>
        <w:rPr>
          <w:i/>
          <w:szCs w:val="22"/>
        </w:rPr>
      </w:pPr>
    </w:p>
    <w:p w14:paraId="2D21F9F3" w14:textId="77777777" w:rsidR="00222610" w:rsidRPr="005712F8" w:rsidRDefault="00222610"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0B7E9C7F" w14:textId="77777777" w:rsidR="00222610" w:rsidRPr="005712F8" w:rsidRDefault="00222610" w:rsidP="00861CA4">
      <w:pPr>
        <w:keepNext/>
        <w:tabs>
          <w:tab w:val="clear" w:pos="567"/>
        </w:tabs>
        <w:spacing w:line="240" w:lineRule="auto"/>
        <w:rPr>
          <w:szCs w:val="22"/>
        </w:rPr>
      </w:pPr>
    </w:p>
    <w:p w14:paraId="134676FA" w14:textId="2ACC0872" w:rsidR="00222610" w:rsidRPr="00833814" w:rsidRDefault="00222610" w:rsidP="00861CA4">
      <w:pPr>
        <w:pStyle w:val="CommentText"/>
        <w:keepNext/>
        <w:rPr>
          <w:szCs w:val="22"/>
        </w:rPr>
      </w:pPr>
      <w:r w:rsidRPr="005712F8">
        <w:rPr>
          <w:sz w:val="22"/>
        </w:rPr>
        <w:t>M</w:t>
      </w:r>
      <w:r w:rsidR="00842C04">
        <w:rPr>
          <w:sz w:val="22"/>
          <w:lang w:val="en-US"/>
        </w:rPr>
        <w:t>ounjaro</w:t>
      </w:r>
      <w:r w:rsidRPr="005712F8">
        <w:rPr>
          <w:sz w:val="22"/>
        </w:rPr>
        <w:t xml:space="preserve"> </w:t>
      </w:r>
      <w:r w:rsidR="00833814">
        <w:rPr>
          <w:sz w:val="22"/>
        </w:rPr>
        <w:t>1</w:t>
      </w:r>
      <w:r w:rsidRPr="005712F8">
        <w:rPr>
          <w:sz w:val="22"/>
        </w:rPr>
        <w:t>2,5 mg</w:t>
      </w:r>
      <w:r>
        <w:rPr>
          <w:sz w:val="22"/>
        </w:rPr>
        <w:t xml:space="preserve">/δόση </w:t>
      </w:r>
      <w:r>
        <w:rPr>
          <w:sz w:val="22"/>
          <w:lang w:val="en-US"/>
        </w:rPr>
        <w:t>KwikPen</w:t>
      </w:r>
    </w:p>
    <w:p w14:paraId="114F0933" w14:textId="77777777" w:rsidR="00222610" w:rsidRPr="005712F8" w:rsidRDefault="00222610" w:rsidP="00222610">
      <w:pPr>
        <w:pStyle w:val="CommentText"/>
        <w:spacing w:line="240" w:lineRule="auto"/>
        <w:rPr>
          <w:sz w:val="22"/>
          <w:szCs w:val="22"/>
        </w:rPr>
      </w:pPr>
    </w:p>
    <w:p w14:paraId="20209BBB" w14:textId="77777777" w:rsidR="00222610" w:rsidRPr="005712F8" w:rsidRDefault="00222610" w:rsidP="00222610">
      <w:pPr>
        <w:spacing w:line="240" w:lineRule="auto"/>
        <w:rPr>
          <w:szCs w:val="22"/>
          <w:shd w:val="clear" w:color="auto" w:fill="CCCCCC"/>
        </w:rPr>
      </w:pPr>
    </w:p>
    <w:p w14:paraId="1E03233C"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796B8784" w14:textId="77777777" w:rsidR="00222610" w:rsidRPr="005712F8" w:rsidRDefault="00222610" w:rsidP="00222610">
      <w:pPr>
        <w:tabs>
          <w:tab w:val="clear" w:pos="567"/>
        </w:tabs>
        <w:spacing w:line="240" w:lineRule="auto"/>
        <w:rPr>
          <w:szCs w:val="22"/>
        </w:rPr>
      </w:pPr>
    </w:p>
    <w:p w14:paraId="2D3AC12D" w14:textId="77777777" w:rsidR="00222610" w:rsidRPr="00833814" w:rsidRDefault="00222610" w:rsidP="00222610">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42119651" w14:textId="77777777" w:rsidR="00222610" w:rsidRPr="005712F8" w:rsidRDefault="00222610" w:rsidP="00222610">
      <w:pPr>
        <w:tabs>
          <w:tab w:val="clear" w:pos="567"/>
        </w:tabs>
        <w:spacing w:line="240" w:lineRule="auto"/>
        <w:rPr>
          <w:szCs w:val="22"/>
        </w:rPr>
      </w:pPr>
    </w:p>
    <w:p w14:paraId="37C07964" w14:textId="77777777" w:rsidR="00222610" w:rsidRPr="005712F8" w:rsidRDefault="00222610" w:rsidP="00222610">
      <w:pPr>
        <w:tabs>
          <w:tab w:val="clear" w:pos="567"/>
        </w:tabs>
        <w:spacing w:line="240" w:lineRule="auto"/>
        <w:rPr>
          <w:szCs w:val="22"/>
        </w:rPr>
      </w:pPr>
    </w:p>
    <w:p w14:paraId="6DFDD49B"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3DD23200" w14:textId="77777777" w:rsidR="00222610" w:rsidRPr="005712F8" w:rsidRDefault="00222610" w:rsidP="00222610">
      <w:pPr>
        <w:tabs>
          <w:tab w:val="clear" w:pos="567"/>
        </w:tabs>
        <w:spacing w:line="240" w:lineRule="auto"/>
        <w:rPr>
          <w:szCs w:val="22"/>
        </w:rPr>
      </w:pPr>
    </w:p>
    <w:p w14:paraId="43D4EEDC" w14:textId="77777777" w:rsidR="00222610" w:rsidRPr="005712F8" w:rsidRDefault="00222610" w:rsidP="00222610">
      <w:pPr>
        <w:spacing w:line="240" w:lineRule="auto"/>
        <w:rPr>
          <w:szCs w:val="22"/>
        </w:rPr>
      </w:pPr>
      <w:r w:rsidRPr="005712F8">
        <w:t>PC</w:t>
      </w:r>
    </w:p>
    <w:p w14:paraId="5ADC44FD" w14:textId="77777777" w:rsidR="00222610" w:rsidRPr="005712F8" w:rsidRDefault="00222610" w:rsidP="00222610">
      <w:pPr>
        <w:spacing w:line="240" w:lineRule="auto"/>
        <w:rPr>
          <w:szCs w:val="22"/>
        </w:rPr>
      </w:pPr>
      <w:r w:rsidRPr="005712F8">
        <w:t>SN</w:t>
      </w:r>
    </w:p>
    <w:p w14:paraId="4F4F7A4C" w14:textId="77777777" w:rsidR="00222610" w:rsidRPr="005712F8" w:rsidRDefault="00222610" w:rsidP="00222610">
      <w:pPr>
        <w:pStyle w:val="CommentText"/>
        <w:spacing w:line="240" w:lineRule="auto"/>
        <w:rPr>
          <w:sz w:val="22"/>
          <w:szCs w:val="22"/>
        </w:rPr>
      </w:pPr>
      <w:r w:rsidRPr="005712F8">
        <w:rPr>
          <w:sz w:val="22"/>
        </w:rPr>
        <w:t>NN</w:t>
      </w:r>
    </w:p>
    <w:p w14:paraId="37138E07" w14:textId="77777777" w:rsidR="00222610" w:rsidRDefault="00222610" w:rsidP="00222610">
      <w:pPr>
        <w:tabs>
          <w:tab w:val="clear" w:pos="567"/>
        </w:tabs>
        <w:spacing w:line="240" w:lineRule="auto"/>
        <w:rPr>
          <w:szCs w:val="22"/>
        </w:rPr>
      </w:pPr>
      <w:r>
        <w:rPr>
          <w:szCs w:val="22"/>
        </w:rPr>
        <w:br w:type="page"/>
      </w:r>
    </w:p>
    <w:p w14:paraId="043C62E9"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1BAB393F"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2BFECFF" w14:textId="374D610C"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5A1C5D">
        <w:rPr>
          <w:b/>
        </w:rPr>
        <w:t>(</w:t>
      </w:r>
      <w:r w:rsidR="00A76381">
        <w:rPr>
          <w:b/>
          <w:lang w:val="en-US"/>
        </w:rPr>
        <w:t>KWIKPEN</w:t>
      </w:r>
      <w:r w:rsidR="005A1C5D" w:rsidRPr="00601BCD">
        <w:rPr>
          <w:b/>
        </w:rPr>
        <w:t>)</w:t>
      </w:r>
      <w:r w:rsidR="00A76381">
        <w:rPr>
          <w:b/>
        </w:rPr>
        <w:t xml:space="preserve"> </w:t>
      </w:r>
      <w:r>
        <w:rPr>
          <w:b/>
        </w:rPr>
        <w:t xml:space="preserve">ΠΟΛΛΑΠΛΩΝ ΔΟΣΕΩΝ </w:t>
      </w:r>
    </w:p>
    <w:p w14:paraId="67F3B492" w14:textId="77777777" w:rsidR="00222610" w:rsidRPr="005712F8" w:rsidRDefault="00222610" w:rsidP="00222610">
      <w:pPr>
        <w:tabs>
          <w:tab w:val="clear" w:pos="567"/>
        </w:tabs>
        <w:spacing w:line="240" w:lineRule="auto"/>
        <w:rPr>
          <w:szCs w:val="22"/>
        </w:rPr>
      </w:pPr>
    </w:p>
    <w:p w14:paraId="0B633F40" w14:textId="77777777" w:rsidR="00222610" w:rsidRPr="005712F8" w:rsidRDefault="00222610" w:rsidP="00222610">
      <w:pPr>
        <w:tabs>
          <w:tab w:val="clear" w:pos="567"/>
        </w:tabs>
        <w:spacing w:line="240" w:lineRule="auto"/>
        <w:rPr>
          <w:szCs w:val="22"/>
        </w:rPr>
      </w:pPr>
    </w:p>
    <w:p w14:paraId="797E378A" w14:textId="25CD5628"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VAULT_ND_e9bbb223-3e38-4c41-8c49-2dda60515837 \* MERGEFORMAT </w:instrText>
      </w:r>
      <w:r w:rsidR="00074E54">
        <w:rPr>
          <w:b/>
        </w:rPr>
        <w:fldChar w:fldCharType="separate"/>
      </w:r>
      <w:r w:rsidR="00074E54">
        <w:rPr>
          <w:b/>
        </w:rPr>
        <w:t xml:space="preserve"> </w:t>
      </w:r>
      <w:r w:rsidR="00074E54">
        <w:rPr>
          <w:b/>
        </w:rPr>
        <w:fldChar w:fldCharType="end"/>
      </w:r>
    </w:p>
    <w:p w14:paraId="7A25994C" w14:textId="77777777" w:rsidR="00222610" w:rsidRPr="005712F8" w:rsidRDefault="00222610" w:rsidP="00222610">
      <w:pPr>
        <w:tabs>
          <w:tab w:val="clear" w:pos="567"/>
        </w:tabs>
        <w:spacing w:line="240" w:lineRule="auto"/>
        <w:rPr>
          <w:szCs w:val="22"/>
        </w:rPr>
      </w:pPr>
    </w:p>
    <w:p w14:paraId="0F76F5AB" w14:textId="3014BDFF" w:rsidR="00222610" w:rsidRPr="005712F8" w:rsidRDefault="00222610" w:rsidP="00222610">
      <w:pPr>
        <w:tabs>
          <w:tab w:val="clear" w:pos="567"/>
        </w:tabs>
        <w:spacing w:line="240" w:lineRule="auto"/>
        <w:rPr>
          <w:szCs w:val="22"/>
        </w:rPr>
      </w:pPr>
      <w:r w:rsidRPr="005712F8">
        <w:t xml:space="preserve">Mounjaro </w:t>
      </w:r>
      <w:r w:rsidR="00833814">
        <w:t>1</w:t>
      </w:r>
      <w:r>
        <w:t>2,</w:t>
      </w:r>
      <w:r w:rsidRPr="005712F8">
        <w:t>5 mg</w:t>
      </w:r>
      <w:r>
        <w:t>/δόση</w:t>
      </w:r>
      <w:r w:rsidRPr="005712F8">
        <w:t xml:space="preserve"> </w:t>
      </w:r>
      <w:r>
        <w:rPr>
          <w:lang w:val="en-US"/>
        </w:rPr>
        <w:t>KwikPen</w:t>
      </w:r>
      <w:r w:rsidRPr="00957AAD">
        <w:t xml:space="preserve"> </w:t>
      </w:r>
      <w:r w:rsidRPr="005712F8">
        <w:t xml:space="preserve">ενέσιμο διάλυμα </w:t>
      </w:r>
    </w:p>
    <w:p w14:paraId="61BB5ABD" w14:textId="77777777" w:rsidR="00222610" w:rsidRPr="005712F8" w:rsidRDefault="00222610" w:rsidP="00222610">
      <w:pPr>
        <w:tabs>
          <w:tab w:val="clear" w:pos="567"/>
        </w:tabs>
        <w:spacing w:line="240" w:lineRule="auto"/>
        <w:rPr>
          <w:szCs w:val="22"/>
        </w:rPr>
      </w:pPr>
    </w:p>
    <w:p w14:paraId="6B94F8A6" w14:textId="77777777" w:rsidR="00222610" w:rsidRPr="005712F8" w:rsidRDefault="00222610" w:rsidP="00222610">
      <w:pPr>
        <w:tabs>
          <w:tab w:val="clear" w:pos="567"/>
        </w:tabs>
        <w:spacing w:line="240" w:lineRule="auto"/>
        <w:rPr>
          <w:szCs w:val="22"/>
        </w:rPr>
      </w:pPr>
      <w:r w:rsidRPr="005712F8">
        <w:t>τιρζεπατίδη</w:t>
      </w:r>
    </w:p>
    <w:p w14:paraId="4D13D909" w14:textId="77777777" w:rsidR="00222610" w:rsidRPr="005712F8" w:rsidRDefault="00222610" w:rsidP="00222610">
      <w:pPr>
        <w:tabs>
          <w:tab w:val="clear" w:pos="567"/>
        </w:tabs>
        <w:spacing w:line="240" w:lineRule="auto"/>
        <w:rPr>
          <w:szCs w:val="22"/>
        </w:rPr>
      </w:pPr>
      <w:r w:rsidRPr="005712F8">
        <w:t>Υποδόρια χρήση</w:t>
      </w:r>
    </w:p>
    <w:p w14:paraId="0D7A1B4B" w14:textId="77777777" w:rsidR="00222610" w:rsidRPr="005712F8" w:rsidRDefault="00222610" w:rsidP="00222610">
      <w:pPr>
        <w:tabs>
          <w:tab w:val="clear" w:pos="567"/>
        </w:tabs>
        <w:spacing w:line="240" w:lineRule="auto"/>
        <w:rPr>
          <w:szCs w:val="22"/>
        </w:rPr>
      </w:pPr>
    </w:p>
    <w:p w14:paraId="2075CABD" w14:textId="77777777" w:rsidR="00222610" w:rsidRPr="005712F8" w:rsidRDefault="00222610" w:rsidP="00222610">
      <w:pPr>
        <w:tabs>
          <w:tab w:val="clear" w:pos="567"/>
        </w:tabs>
        <w:spacing w:line="240" w:lineRule="auto"/>
        <w:rPr>
          <w:szCs w:val="22"/>
        </w:rPr>
      </w:pPr>
    </w:p>
    <w:p w14:paraId="61EF7ADE" w14:textId="583D9BE8"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VAULT_ND_c88f32a6-3cac-48ff-822f-dbc2cd9e0fec \* MERGEFORMAT </w:instrText>
      </w:r>
      <w:r w:rsidR="00074E54">
        <w:rPr>
          <w:b/>
        </w:rPr>
        <w:fldChar w:fldCharType="separate"/>
      </w:r>
      <w:r w:rsidR="00074E54">
        <w:rPr>
          <w:b/>
        </w:rPr>
        <w:t xml:space="preserve"> </w:t>
      </w:r>
      <w:r w:rsidR="00074E54">
        <w:rPr>
          <w:b/>
        </w:rPr>
        <w:fldChar w:fldCharType="end"/>
      </w:r>
    </w:p>
    <w:p w14:paraId="3B49780E" w14:textId="77777777" w:rsidR="00222610" w:rsidRPr="005712F8" w:rsidRDefault="00222610" w:rsidP="00222610">
      <w:pPr>
        <w:tabs>
          <w:tab w:val="clear" w:pos="567"/>
        </w:tabs>
        <w:spacing w:line="240" w:lineRule="auto"/>
        <w:rPr>
          <w:i/>
          <w:szCs w:val="22"/>
        </w:rPr>
      </w:pPr>
    </w:p>
    <w:p w14:paraId="0C8F9006" w14:textId="77777777" w:rsidR="00222610" w:rsidRPr="005712F8" w:rsidRDefault="00222610" w:rsidP="00222610">
      <w:pPr>
        <w:tabs>
          <w:tab w:val="clear" w:pos="567"/>
        </w:tabs>
        <w:spacing w:line="240" w:lineRule="auto"/>
        <w:rPr>
          <w:szCs w:val="22"/>
        </w:rPr>
      </w:pPr>
      <w:r w:rsidRPr="005712F8">
        <w:t>Μία φορά την εβδομάδα</w:t>
      </w:r>
    </w:p>
    <w:p w14:paraId="7A94EEF9" w14:textId="77777777" w:rsidR="00222610" w:rsidRPr="005712F8" w:rsidRDefault="00222610" w:rsidP="00222610">
      <w:pPr>
        <w:tabs>
          <w:tab w:val="clear" w:pos="567"/>
        </w:tabs>
        <w:spacing w:line="240" w:lineRule="auto"/>
        <w:rPr>
          <w:szCs w:val="22"/>
        </w:rPr>
      </w:pPr>
    </w:p>
    <w:p w14:paraId="3EA0BA85" w14:textId="77777777" w:rsidR="00222610" w:rsidRPr="005712F8" w:rsidRDefault="00222610" w:rsidP="00222610">
      <w:pPr>
        <w:tabs>
          <w:tab w:val="clear" w:pos="567"/>
        </w:tabs>
        <w:spacing w:line="240" w:lineRule="auto"/>
        <w:rPr>
          <w:szCs w:val="22"/>
        </w:rPr>
      </w:pPr>
    </w:p>
    <w:p w14:paraId="37206818" w14:textId="122C487A"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VAULT_ND_76f71cc5-10f0-48a3-94ec-5e80e76119b2 \* MERGEFORMAT </w:instrText>
      </w:r>
      <w:r w:rsidR="00074E54">
        <w:rPr>
          <w:b/>
        </w:rPr>
        <w:fldChar w:fldCharType="separate"/>
      </w:r>
      <w:r w:rsidR="00074E54">
        <w:rPr>
          <w:b/>
        </w:rPr>
        <w:t xml:space="preserve"> </w:t>
      </w:r>
      <w:r w:rsidR="00074E54">
        <w:rPr>
          <w:b/>
        </w:rPr>
        <w:fldChar w:fldCharType="end"/>
      </w:r>
    </w:p>
    <w:p w14:paraId="71462A25" w14:textId="77777777" w:rsidR="00222610" w:rsidRPr="005712F8" w:rsidRDefault="00222610" w:rsidP="00222610">
      <w:pPr>
        <w:tabs>
          <w:tab w:val="clear" w:pos="567"/>
        </w:tabs>
        <w:spacing w:line="240" w:lineRule="auto"/>
        <w:rPr>
          <w:szCs w:val="22"/>
        </w:rPr>
      </w:pPr>
    </w:p>
    <w:p w14:paraId="2BCBCDF2" w14:textId="77777777" w:rsidR="00222610" w:rsidRPr="005712F8" w:rsidRDefault="00222610" w:rsidP="00222610">
      <w:pPr>
        <w:tabs>
          <w:tab w:val="clear" w:pos="567"/>
        </w:tabs>
        <w:spacing w:line="240" w:lineRule="auto"/>
        <w:rPr>
          <w:szCs w:val="22"/>
        </w:rPr>
      </w:pPr>
      <w:r w:rsidRPr="005712F8">
        <w:t>ΛΗΞΗ</w:t>
      </w:r>
    </w:p>
    <w:p w14:paraId="44A8842C" w14:textId="77777777" w:rsidR="00222610" w:rsidRPr="005712F8" w:rsidRDefault="00222610" w:rsidP="00222610">
      <w:pPr>
        <w:tabs>
          <w:tab w:val="clear" w:pos="567"/>
        </w:tabs>
        <w:spacing w:line="240" w:lineRule="auto"/>
        <w:rPr>
          <w:szCs w:val="22"/>
        </w:rPr>
      </w:pPr>
    </w:p>
    <w:p w14:paraId="0FE35BDC" w14:textId="77777777" w:rsidR="00222610" w:rsidRPr="005712F8" w:rsidRDefault="00222610" w:rsidP="00222610">
      <w:pPr>
        <w:tabs>
          <w:tab w:val="clear" w:pos="567"/>
        </w:tabs>
        <w:spacing w:line="240" w:lineRule="auto"/>
        <w:rPr>
          <w:szCs w:val="22"/>
        </w:rPr>
      </w:pPr>
    </w:p>
    <w:p w14:paraId="2047D287" w14:textId="2FBD9013"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VAULT_ND_31b7adf4-2253-4199-b194-db94d2a32552 \* MERGEFORMAT </w:instrText>
      </w:r>
      <w:r w:rsidR="00074E54">
        <w:rPr>
          <w:b/>
        </w:rPr>
        <w:fldChar w:fldCharType="separate"/>
      </w:r>
      <w:r w:rsidR="00074E54">
        <w:rPr>
          <w:b/>
        </w:rPr>
        <w:t xml:space="preserve"> </w:t>
      </w:r>
      <w:r w:rsidR="00074E54">
        <w:rPr>
          <w:b/>
        </w:rPr>
        <w:fldChar w:fldCharType="end"/>
      </w:r>
    </w:p>
    <w:p w14:paraId="7E644315" w14:textId="77777777" w:rsidR="00222610" w:rsidRPr="005712F8" w:rsidRDefault="00222610" w:rsidP="00222610">
      <w:pPr>
        <w:tabs>
          <w:tab w:val="clear" w:pos="567"/>
        </w:tabs>
        <w:spacing w:line="240" w:lineRule="auto"/>
        <w:ind w:right="113"/>
        <w:rPr>
          <w:i/>
          <w:szCs w:val="22"/>
        </w:rPr>
      </w:pPr>
    </w:p>
    <w:p w14:paraId="676E65C0" w14:textId="77777777" w:rsidR="00222610" w:rsidRPr="005712F8" w:rsidRDefault="00222610" w:rsidP="00222610">
      <w:pPr>
        <w:tabs>
          <w:tab w:val="clear" w:pos="567"/>
        </w:tabs>
        <w:spacing w:line="240" w:lineRule="auto"/>
        <w:ind w:right="113"/>
        <w:rPr>
          <w:szCs w:val="22"/>
        </w:rPr>
      </w:pPr>
      <w:r w:rsidRPr="005712F8">
        <w:t>Παρτίδα</w:t>
      </w:r>
    </w:p>
    <w:p w14:paraId="114270F6" w14:textId="77777777" w:rsidR="00222610" w:rsidRPr="005712F8" w:rsidRDefault="00222610" w:rsidP="00222610">
      <w:pPr>
        <w:tabs>
          <w:tab w:val="clear" w:pos="567"/>
        </w:tabs>
        <w:spacing w:line="240" w:lineRule="auto"/>
        <w:ind w:right="113"/>
        <w:rPr>
          <w:szCs w:val="22"/>
        </w:rPr>
      </w:pPr>
    </w:p>
    <w:p w14:paraId="3CF44AA9" w14:textId="77777777" w:rsidR="00222610" w:rsidRPr="005712F8" w:rsidRDefault="00222610" w:rsidP="00222610">
      <w:pPr>
        <w:tabs>
          <w:tab w:val="clear" w:pos="567"/>
        </w:tabs>
        <w:spacing w:line="240" w:lineRule="auto"/>
        <w:ind w:right="113"/>
        <w:rPr>
          <w:szCs w:val="22"/>
        </w:rPr>
      </w:pPr>
    </w:p>
    <w:p w14:paraId="02E0FF34" w14:textId="7999D6B1"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VAULT_ND_25bc54ae-f1df-4b4c-b4a2-07119246ed17 \* MERGEFORMAT </w:instrText>
      </w:r>
      <w:r w:rsidR="00074E54">
        <w:rPr>
          <w:b/>
        </w:rPr>
        <w:fldChar w:fldCharType="separate"/>
      </w:r>
      <w:r w:rsidR="00074E54">
        <w:rPr>
          <w:b/>
        </w:rPr>
        <w:t xml:space="preserve"> </w:t>
      </w:r>
      <w:r w:rsidR="00074E54">
        <w:rPr>
          <w:b/>
        </w:rPr>
        <w:fldChar w:fldCharType="end"/>
      </w:r>
    </w:p>
    <w:p w14:paraId="0CAB1E26" w14:textId="77777777" w:rsidR="00222610" w:rsidRPr="005712F8" w:rsidRDefault="00222610" w:rsidP="00222610">
      <w:pPr>
        <w:tabs>
          <w:tab w:val="clear" w:pos="567"/>
        </w:tabs>
        <w:spacing w:line="240" w:lineRule="auto"/>
        <w:ind w:right="113"/>
        <w:rPr>
          <w:szCs w:val="22"/>
        </w:rPr>
      </w:pPr>
    </w:p>
    <w:p w14:paraId="62B44351" w14:textId="77777777" w:rsidR="00695B16" w:rsidRDefault="00222610" w:rsidP="00222610">
      <w:pPr>
        <w:tabs>
          <w:tab w:val="clear" w:pos="567"/>
        </w:tabs>
        <w:spacing w:line="240" w:lineRule="auto"/>
        <w:ind w:right="113"/>
      </w:pPr>
      <w:r w:rsidRPr="00957AAD">
        <w:t>2</w:t>
      </w:r>
      <w:r w:rsidRPr="005712F8">
        <w:t>,</w:t>
      </w:r>
      <w:r w:rsidRPr="00957AAD">
        <w:t>4</w:t>
      </w:r>
      <w:r w:rsidRPr="005712F8">
        <w:t> ml</w:t>
      </w:r>
    </w:p>
    <w:p w14:paraId="1BB04A63" w14:textId="028C7D6C" w:rsidR="00222610" w:rsidRPr="00957AAD" w:rsidRDefault="00222610" w:rsidP="00222610">
      <w:pPr>
        <w:tabs>
          <w:tab w:val="clear" w:pos="567"/>
        </w:tabs>
        <w:spacing w:line="240" w:lineRule="auto"/>
        <w:ind w:right="113"/>
        <w:rPr>
          <w:szCs w:val="22"/>
        </w:rPr>
      </w:pPr>
      <w:r w:rsidRPr="00695B16">
        <w:t>4 δόσεις</w:t>
      </w:r>
    </w:p>
    <w:p w14:paraId="5522735F" w14:textId="77777777" w:rsidR="00222610" w:rsidRPr="005712F8" w:rsidRDefault="00222610" w:rsidP="00222610">
      <w:pPr>
        <w:tabs>
          <w:tab w:val="clear" w:pos="567"/>
        </w:tabs>
        <w:spacing w:line="240" w:lineRule="auto"/>
        <w:ind w:right="113"/>
        <w:rPr>
          <w:szCs w:val="22"/>
        </w:rPr>
      </w:pPr>
    </w:p>
    <w:p w14:paraId="25B0F60B" w14:textId="77777777" w:rsidR="00222610" w:rsidRPr="005712F8" w:rsidRDefault="00222610" w:rsidP="00222610">
      <w:pPr>
        <w:tabs>
          <w:tab w:val="clear" w:pos="567"/>
        </w:tabs>
        <w:spacing w:line="240" w:lineRule="auto"/>
        <w:ind w:right="113"/>
        <w:rPr>
          <w:szCs w:val="22"/>
        </w:rPr>
      </w:pPr>
    </w:p>
    <w:p w14:paraId="10DBBCCC" w14:textId="708498CB"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VAULT_ND_03d6c9aa-e301-4591-8737-061e5e98b642 \* MERGEFORMAT </w:instrText>
      </w:r>
      <w:r w:rsidR="00074E54">
        <w:rPr>
          <w:b/>
        </w:rPr>
        <w:fldChar w:fldCharType="separate"/>
      </w:r>
      <w:r w:rsidR="00074E54">
        <w:rPr>
          <w:b/>
        </w:rPr>
        <w:t xml:space="preserve"> </w:t>
      </w:r>
      <w:r w:rsidR="00074E54">
        <w:rPr>
          <w:b/>
        </w:rPr>
        <w:fldChar w:fldCharType="end"/>
      </w:r>
    </w:p>
    <w:p w14:paraId="58E68572" w14:textId="77777777" w:rsidR="00222610" w:rsidRPr="005712F8" w:rsidRDefault="00222610" w:rsidP="00222610">
      <w:pPr>
        <w:tabs>
          <w:tab w:val="clear" w:pos="567"/>
        </w:tabs>
        <w:spacing w:line="240" w:lineRule="auto"/>
        <w:rPr>
          <w:szCs w:val="22"/>
        </w:rPr>
      </w:pPr>
    </w:p>
    <w:p w14:paraId="1E9A4E1E" w14:textId="77777777" w:rsidR="00222610" w:rsidRPr="005712F8" w:rsidRDefault="00222610" w:rsidP="00222610">
      <w:pPr>
        <w:tabs>
          <w:tab w:val="clear" w:pos="567"/>
        </w:tabs>
        <w:spacing w:line="240" w:lineRule="auto"/>
        <w:rPr>
          <w:szCs w:val="22"/>
        </w:rPr>
      </w:pPr>
      <w:r w:rsidRPr="005712F8">
        <w:br w:type="page"/>
      </w:r>
    </w:p>
    <w:p w14:paraId="305A9B96"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ΕΝΔΕΙΞΕΙΣ ΠΟΥ ΠΡΕΠΕΙ ΝΑ ΑΝΑΓΡΑΦΟΝΤΑΙ ΣΤΗΝ ΕΞΩΤΕΡΙΚΗ ΣΥΣΚΕΥΑΣΙΑ</w:t>
      </w:r>
    </w:p>
    <w:p w14:paraId="1F0F85F6"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192F83F" w14:textId="2A587540"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t>ΕΞΩΤΕΡΙΚΟ ΚΟΥΤΙ - ΠΡΟΓΕΜΙΣΜΕΝΗ ΣΥΣΚΕΥΗ ΤΥΠΟΥ ΠΕΝΑΣ</w:t>
      </w:r>
      <w:r w:rsidRPr="00E97AC9">
        <w:rPr>
          <w:b/>
        </w:rPr>
        <w:t xml:space="preserve"> </w:t>
      </w:r>
      <w:r w:rsidR="005A1C5D">
        <w:rPr>
          <w:b/>
        </w:rPr>
        <w:t>(</w:t>
      </w:r>
      <w:r w:rsidR="00A76381">
        <w:rPr>
          <w:b/>
          <w:lang w:val="en-US"/>
        </w:rPr>
        <w:t>KWIKPEN</w:t>
      </w:r>
      <w:r w:rsidR="005A1C5D" w:rsidRPr="00601BCD">
        <w:rPr>
          <w:b/>
        </w:rPr>
        <w:t>)</w:t>
      </w:r>
      <w:r w:rsidR="00A76381">
        <w:rPr>
          <w:b/>
        </w:rPr>
        <w:t xml:space="preserve"> </w:t>
      </w:r>
      <w:r>
        <w:rPr>
          <w:b/>
        </w:rPr>
        <w:t xml:space="preserve">ΠΟΛΛΑΠΛΩΝ ΔΟΣΕΩΝ </w:t>
      </w:r>
    </w:p>
    <w:p w14:paraId="6E4A6678" w14:textId="77777777" w:rsidR="00222610" w:rsidRDefault="00222610" w:rsidP="00222610">
      <w:pPr>
        <w:tabs>
          <w:tab w:val="clear" w:pos="567"/>
        </w:tabs>
        <w:spacing w:line="240" w:lineRule="auto"/>
        <w:rPr>
          <w:szCs w:val="22"/>
        </w:rPr>
      </w:pPr>
    </w:p>
    <w:p w14:paraId="374A04C7" w14:textId="77777777" w:rsidR="00222610" w:rsidRPr="005712F8" w:rsidRDefault="00222610" w:rsidP="00222610">
      <w:pPr>
        <w:tabs>
          <w:tab w:val="clear" w:pos="567"/>
        </w:tabs>
        <w:spacing w:line="240" w:lineRule="auto"/>
        <w:rPr>
          <w:szCs w:val="22"/>
        </w:rPr>
      </w:pPr>
    </w:p>
    <w:p w14:paraId="2DA61173" w14:textId="3E8246B5"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1.</w:t>
      </w:r>
      <w:r w:rsidRPr="005712F8">
        <w:rPr>
          <w:b/>
        </w:rPr>
        <w:tab/>
        <w:t>ΟΝΟΜΑΣΙΑ ΤΟΥ ΦΑΡΜΑΚΕΥΤΙΚΟΥ ΠΡΟΪΟΝΤΟΣ</w:t>
      </w:r>
      <w:r w:rsidR="00074E54">
        <w:rPr>
          <w:b/>
        </w:rPr>
        <w:fldChar w:fldCharType="begin"/>
      </w:r>
      <w:r w:rsidR="00074E54">
        <w:rPr>
          <w:b/>
        </w:rPr>
        <w:instrText xml:space="preserve"> DOCVARIABLE VAULT_ND_b5ae3708-360e-40f8-a30b-1bf9b3ad761d \* MERGEFORMAT </w:instrText>
      </w:r>
      <w:r w:rsidR="00074E54">
        <w:rPr>
          <w:b/>
        </w:rPr>
        <w:fldChar w:fldCharType="separate"/>
      </w:r>
      <w:r w:rsidR="00074E54">
        <w:rPr>
          <w:b/>
        </w:rPr>
        <w:t xml:space="preserve"> </w:t>
      </w:r>
      <w:r w:rsidR="00074E54">
        <w:rPr>
          <w:b/>
        </w:rPr>
        <w:fldChar w:fldCharType="end"/>
      </w:r>
    </w:p>
    <w:p w14:paraId="56F8235F" w14:textId="77777777" w:rsidR="00222610" w:rsidRPr="005712F8" w:rsidRDefault="00222610" w:rsidP="00222610">
      <w:pPr>
        <w:tabs>
          <w:tab w:val="clear" w:pos="567"/>
        </w:tabs>
        <w:spacing w:line="240" w:lineRule="auto"/>
        <w:rPr>
          <w:szCs w:val="22"/>
        </w:rPr>
      </w:pPr>
    </w:p>
    <w:p w14:paraId="0871CF01" w14:textId="7770339C" w:rsidR="00222610" w:rsidRPr="005712F8" w:rsidRDefault="00222610" w:rsidP="00222610">
      <w:pPr>
        <w:tabs>
          <w:tab w:val="clear" w:pos="567"/>
        </w:tabs>
        <w:spacing w:line="240" w:lineRule="auto"/>
        <w:rPr>
          <w:szCs w:val="22"/>
        </w:rPr>
      </w:pPr>
      <w:r w:rsidRPr="005712F8">
        <w:t xml:space="preserve">Mounjaro </w:t>
      </w:r>
      <w:r w:rsidR="00833814">
        <w:t>1</w:t>
      </w:r>
      <w:r w:rsidRPr="005712F8">
        <w:t>5 mg</w:t>
      </w:r>
      <w:r>
        <w:t xml:space="preserve">/δόση </w:t>
      </w:r>
      <w:r>
        <w:rPr>
          <w:lang w:val="en-US"/>
        </w:rPr>
        <w:t>KwikPen</w:t>
      </w:r>
      <w:r w:rsidRPr="005712F8">
        <w:t xml:space="preserve"> ενέσιμο διάλυμα σε προγεμισμένη συσκευή τύπου πένας</w:t>
      </w:r>
    </w:p>
    <w:p w14:paraId="111F0486" w14:textId="77777777" w:rsidR="00222610" w:rsidRPr="005712F8" w:rsidRDefault="00222610" w:rsidP="00222610">
      <w:pPr>
        <w:tabs>
          <w:tab w:val="clear" w:pos="567"/>
        </w:tabs>
        <w:spacing w:line="240" w:lineRule="auto"/>
        <w:rPr>
          <w:szCs w:val="22"/>
        </w:rPr>
      </w:pPr>
      <w:r w:rsidRPr="005712F8">
        <w:t>τιρζεπατίδη</w:t>
      </w:r>
    </w:p>
    <w:p w14:paraId="6DFD5421" w14:textId="77777777" w:rsidR="00222610" w:rsidRPr="005712F8" w:rsidRDefault="00222610" w:rsidP="00222610">
      <w:pPr>
        <w:tabs>
          <w:tab w:val="clear" w:pos="567"/>
        </w:tabs>
        <w:spacing w:line="240" w:lineRule="auto"/>
        <w:rPr>
          <w:szCs w:val="22"/>
        </w:rPr>
      </w:pPr>
    </w:p>
    <w:p w14:paraId="2A9172D2" w14:textId="77777777" w:rsidR="00222610" w:rsidRPr="005712F8" w:rsidRDefault="00222610" w:rsidP="00222610">
      <w:pPr>
        <w:tabs>
          <w:tab w:val="clear" w:pos="567"/>
        </w:tabs>
        <w:spacing w:line="240" w:lineRule="auto"/>
        <w:rPr>
          <w:szCs w:val="22"/>
        </w:rPr>
      </w:pPr>
    </w:p>
    <w:p w14:paraId="28EEAD72" w14:textId="3A9DFC9E"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712F8">
        <w:rPr>
          <w:b/>
        </w:rPr>
        <w:t>2.</w:t>
      </w:r>
      <w:r w:rsidRPr="005712F8">
        <w:rPr>
          <w:b/>
        </w:rPr>
        <w:tab/>
        <w:t>ΣΥΝΘΕΣΗ ΣΕ ΔΡΑΣΤΙΚΗ(ΕΣ) ΟΥΣΙΑ(ΕΣ)</w:t>
      </w:r>
      <w:r w:rsidR="00074E54">
        <w:rPr>
          <w:b/>
        </w:rPr>
        <w:fldChar w:fldCharType="begin"/>
      </w:r>
      <w:r w:rsidR="00074E54">
        <w:rPr>
          <w:b/>
        </w:rPr>
        <w:instrText xml:space="preserve"> DOCVARIABLE VAULT_ND_6b86e422-341f-4aba-8ae2-eb731a72e91b \* MERGEFORMAT </w:instrText>
      </w:r>
      <w:r w:rsidR="00074E54">
        <w:rPr>
          <w:b/>
        </w:rPr>
        <w:fldChar w:fldCharType="separate"/>
      </w:r>
      <w:r w:rsidR="00074E54">
        <w:rPr>
          <w:b/>
        </w:rPr>
        <w:t xml:space="preserve"> </w:t>
      </w:r>
      <w:r w:rsidR="00074E54">
        <w:rPr>
          <w:b/>
        </w:rPr>
        <w:fldChar w:fldCharType="end"/>
      </w:r>
    </w:p>
    <w:p w14:paraId="6780A902" w14:textId="77777777" w:rsidR="00222610" w:rsidRDefault="00222610" w:rsidP="00222610">
      <w:pPr>
        <w:tabs>
          <w:tab w:val="clear" w:pos="567"/>
        </w:tabs>
        <w:spacing w:line="240" w:lineRule="auto"/>
        <w:rPr>
          <w:szCs w:val="22"/>
        </w:rPr>
      </w:pPr>
    </w:p>
    <w:p w14:paraId="32684851" w14:textId="7FE425F6" w:rsidR="00222610" w:rsidRPr="00695B16" w:rsidRDefault="005A1C5D" w:rsidP="00222610">
      <w:pPr>
        <w:tabs>
          <w:tab w:val="clear" w:pos="567"/>
        </w:tabs>
        <w:spacing w:line="240" w:lineRule="auto"/>
        <w:rPr>
          <w:szCs w:val="22"/>
        </w:rPr>
      </w:pPr>
      <w:r>
        <w:t>Κάθε δόση περιέχει 1</w:t>
      </w:r>
      <w:r w:rsidRPr="00030AFC">
        <w:t>5</w:t>
      </w:r>
      <w:r>
        <w:t> </w:t>
      </w:r>
      <w:r>
        <w:rPr>
          <w:lang w:val="en-US"/>
        </w:rPr>
        <w:t>mg</w:t>
      </w:r>
      <w:r w:rsidRPr="00030AFC">
        <w:t xml:space="preserve"> </w:t>
      </w:r>
      <w:r>
        <w:t>τιρζεπατίδη σε 0,6 </w:t>
      </w:r>
      <w:r>
        <w:rPr>
          <w:lang w:val="en-US"/>
        </w:rPr>
        <w:t>ml</w:t>
      </w:r>
      <w:r w:rsidRPr="00030AFC">
        <w:t xml:space="preserve"> </w:t>
      </w:r>
      <w:r>
        <w:t xml:space="preserve">διαλύματος. </w:t>
      </w:r>
      <w:r w:rsidR="00222610" w:rsidRPr="005712F8">
        <w:t>Κάθε προγεμισμένη συσκευή τύπου πένας</w:t>
      </w:r>
      <w:r w:rsidR="00222610" w:rsidRPr="00EC579D">
        <w:t xml:space="preserve"> </w:t>
      </w:r>
      <w:r w:rsidR="00222610">
        <w:t>πολλαπλών δόσεων</w:t>
      </w:r>
      <w:r w:rsidR="00222610" w:rsidRPr="005712F8">
        <w:t xml:space="preserve"> περιέχει </w:t>
      </w:r>
      <w:r w:rsidR="00695B16">
        <w:t>60 </w:t>
      </w:r>
      <w:r w:rsidR="00695B16">
        <w:rPr>
          <w:lang w:val="en-US"/>
        </w:rPr>
        <w:t>mg</w:t>
      </w:r>
      <w:r w:rsidR="00695B16" w:rsidRPr="00B80EB9">
        <w:t xml:space="preserve"> </w:t>
      </w:r>
      <w:r w:rsidR="00695B16">
        <w:t>τιρζεπατίδη σε 2,4 </w:t>
      </w:r>
      <w:r w:rsidR="00695B16">
        <w:rPr>
          <w:lang w:val="en-US"/>
        </w:rPr>
        <w:t>ml</w:t>
      </w:r>
      <w:r w:rsidR="00695B16" w:rsidRPr="00B80EB9">
        <w:t xml:space="preserve"> (25</w:t>
      </w:r>
      <w:r w:rsidR="00695B16">
        <w:rPr>
          <w:lang w:val="en-US"/>
        </w:rPr>
        <w:t> mg</w:t>
      </w:r>
      <w:r w:rsidR="00695B16" w:rsidRPr="00B80EB9">
        <w:t>/</w:t>
      </w:r>
      <w:r w:rsidR="00695B16">
        <w:rPr>
          <w:lang w:val="en-US"/>
        </w:rPr>
        <w:t>ml</w:t>
      </w:r>
      <w:r w:rsidR="00695B16" w:rsidRPr="00B80EB9">
        <w:t>).</w:t>
      </w:r>
    </w:p>
    <w:p w14:paraId="65AB21E4" w14:textId="77777777" w:rsidR="00222610" w:rsidRDefault="00222610" w:rsidP="00222610">
      <w:pPr>
        <w:tabs>
          <w:tab w:val="clear" w:pos="567"/>
        </w:tabs>
        <w:spacing w:line="240" w:lineRule="auto"/>
        <w:rPr>
          <w:szCs w:val="22"/>
        </w:rPr>
      </w:pPr>
    </w:p>
    <w:p w14:paraId="74B11078" w14:textId="77777777" w:rsidR="00A76381" w:rsidRPr="005712F8" w:rsidRDefault="00A76381" w:rsidP="00222610">
      <w:pPr>
        <w:tabs>
          <w:tab w:val="clear" w:pos="567"/>
        </w:tabs>
        <w:spacing w:line="240" w:lineRule="auto"/>
        <w:rPr>
          <w:szCs w:val="22"/>
        </w:rPr>
      </w:pPr>
    </w:p>
    <w:p w14:paraId="71401931" w14:textId="2F67E7FC"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3.</w:t>
      </w:r>
      <w:r w:rsidRPr="005712F8">
        <w:rPr>
          <w:b/>
        </w:rPr>
        <w:tab/>
        <w:t>ΚΑΤΑΛΟΓΟΣ ΕΚΔΟΧΩΝ</w:t>
      </w:r>
      <w:r w:rsidR="00074E54">
        <w:rPr>
          <w:b/>
        </w:rPr>
        <w:fldChar w:fldCharType="begin"/>
      </w:r>
      <w:r w:rsidR="00074E54">
        <w:rPr>
          <w:b/>
        </w:rPr>
        <w:instrText xml:space="preserve"> DOCVARIABLE VAULT_ND_8e4347a8-a298-4a30-8b9a-8e01d7bbd8b9 \* MERGEFORMAT </w:instrText>
      </w:r>
      <w:r w:rsidR="00074E54">
        <w:rPr>
          <w:b/>
        </w:rPr>
        <w:fldChar w:fldCharType="separate"/>
      </w:r>
      <w:r w:rsidR="00074E54">
        <w:rPr>
          <w:b/>
        </w:rPr>
        <w:t xml:space="preserve"> </w:t>
      </w:r>
      <w:r w:rsidR="00074E54">
        <w:rPr>
          <w:b/>
        </w:rPr>
        <w:fldChar w:fldCharType="end"/>
      </w:r>
    </w:p>
    <w:p w14:paraId="4313662F" w14:textId="77777777" w:rsidR="00222610" w:rsidRPr="005712F8" w:rsidRDefault="00222610" w:rsidP="00222610">
      <w:pPr>
        <w:tabs>
          <w:tab w:val="clear" w:pos="567"/>
        </w:tabs>
        <w:spacing w:line="240" w:lineRule="auto"/>
        <w:rPr>
          <w:i/>
          <w:szCs w:val="22"/>
        </w:rPr>
      </w:pPr>
    </w:p>
    <w:p w14:paraId="5A43FCCD" w14:textId="64FD4526" w:rsidR="00222610" w:rsidRPr="001E5D5D" w:rsidRDefault="00222610" w:rsidP="00222610">
      <w:pPr>
        <w:spacing w:line="240" w:lineRule="auto"/>
        <w:rPr>
          <w:szCs w:val="22"/>
          <w:highlight w:val="lightGray"/>
        </w:rPr>
      </w:pPr>
      <w:r w:rsidRPr="005712F8">
        <w:t xml:space="preserve">Έκδοχα: </w:t>
      </w:r>
      <w:r w:rsidR="00695B16">
        <w:rPr>
          <w:lang w:val="en-US"/>
        </w:rPr>
        <w:t>E</w:t>
      </w:r>
      <w:r w:rsidR="00695B16" w:rsidRPr="00B80EB9">
        <w:t xml:space="preserve">339, </w:t>
      </w:r>
      <w:r w:rsidR="00695B16">
        <w:rPr>
          <w:lang w:val="en-US"/>
        </w:rPr>
        <w:t>E</w:t>
      </w:r>
      <w:r w:rsidR="00695B16" w:rsidRPr="00B80EB9">
        <w:t>1519</w:t>
      </w:r>
      <w:r>
        <w:t xml:space="preserve">, γλυκερόλη, φαινόλη, </w:t>
      </w:r>
      <w:r w:rsidRPr="005712F8">
        <w:t>νάτριο</w:t>
      </w:r>
      <w:r w:rsidRPr="00BA2CC6">
        <w:t xml:space="preserve"> </w:t>
      </w:r>
      <w:r w:rsidRPr="005712F8">
        <w:t>χλωριούχο, νατρίου</w:t>
      </w:r>
      <w:r w:rsidRPr="003777CF">
        <w:t xml:space="preserve"> υδροξείδιο</w:t>
      </w:r>
      <w:r w:rsidRPr="005712F8">
        <w:t>, πυκν</w:t>
      </w:r>
      <w:r>
        <w:t>ό</w:t>
      </w:r>
      <w:r w:rsidRPr="005712F8">
        <w:t xml:space="preserve"> υδροχλωρικό οξύ, ύδωρ για ενέσιμα. </w:t>
      </w:r>
      <w:r w:rsidRPr="00B80EB9">
        <w:rPr>
          <w:szCs w:val="22"/>
          <w:highlight w:val="lightGray"/>
        </w:rPr>
        <w:t>Ανατρέξτε στο φύλλο οδηγιών για περισσότερες πληροφορίες.</w:t>
      </w:r>
    </w:p>
    <w:p w14:paraId="7D463B9B" w14:textId="77777777" w:rsidR="00222610" w:rsidRPr="005712F8" w:rsidRDefault="00222610" w:rsidP="00222610">
      <w:pPr>
        <w:tabs>
          <w:tab w:val="clear" w:pos="567"/>
        </w:tabs>
        <w:spacing w:line="240" w:lineRule="auto"/>
        <w:rPr>
          <w:szCs w:val="22"/>
        </w:rPr>
      </w:pPr>
    </w:p>
    <w:p w14:paraId="0A69A22C" w14:textId="77777777" w:rsidR="00222610" w:rsidRPr="005712F8" w:rsidRDefault="00222610" w:rsidP="00222610">
      <w:pPr>
        <w:tabs>
          <w:tab w:val="clear" w:pos="567"/>
        </w:tabs>
        <w:spacing w:line="240" w:lineRule="auto"/>
        <w:rPr>
          <w:szCs w:val="22"/>
        </w:rPr>
      </w:pPr>
    </w:p>
    <w:p w14:paraId="117F2504" w14:textId="11DCCE00"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4.</w:t>
      </w:r>
      <w:r w:rsidRPr="005712F8">
        <w:rPr>
          <w:b/>
        </w:rPr>
        <w:tab/>
        <w:t>ΦΑΡΜΑΚΟΤΕΧΝΙΚΗ ΜΟΡΦΗ ΚΑΙ ΠΕΡΙΕΧΟΜΕΝΟ</w:t>
      </w:r>
      <w:r w:rsidR="00074E54">
        <w:rPr>
          <w:b/>
        </w:rPr>
        <w:fldChar w:fldCharType="begin"/>
      </w:r>
      <w:r w:rsidR="00074E54">
        <w:rPr>
          <w:b/>
        </w:rPr>
        <w:instrText xml:space="preserve"> DOCVARIABLE VAULT_ND_fec3c2c5-2e3e-47a3-b116-7fe860767307 \* MERGEFORMAT </w:instrText>
      </w:r>
      <w:r w:rsidR="00074E54">
        <w:rPr>
          <w:b/>
        </w:rPr>
        <w:fldChar w:fldCharType="separate"/>
      </w:r>
      <w:r w:rsidR="00074E54">
        <w:rPr>
          <w:b/>
        </w:rPr>
        <w:t xml:space="preserve"> </w:t>
      </w:r>
      <w:r w:rsidR="00074E54">
        <w:rPr>
          <w:b/>
        </w:rPr>
        <w:fldChar w:fldCharType="end"/>
      </w:r>
    </w:p>
    <w:p w14:paraId="55BBB250" w14:textId="77777777" w:rsidR="00222610" w:rsidRPr="005712F8" w:rsidRDefault="00222610" w:rsidP="00222610">
      <w:pPr>
        <w:tabs>
          <w:tab w:val="clear" w:pos="567"/>
        </w:tabs>
        <w:spacing w:line="240" w:lineRule="auto"/>
        <w:rPr>
          <w:i/>
          <w:szCs w:val="22"/>
        </w:rPr>
      </w:pPr>
    </w:p>
    <w:p w14:paraId="1CB4992E" w14:textId="77777777" w:rsidR="00222610" w:rsidRDefault="00222610" w:rsidP="00222610">
      <w:pPr>
        <w:tabs>
          <w:tab w:val="clear" w:pos="567"/>
        </w:tabs>
        <w:spacing w:line="240" w:lineRule="auto"/>
        <w:rPr>
          <w:szCs w:val="22"/>
        </w:rPr>
      </w:pPr>
      <w:r w:rsidRPr="00B80EB9">
        <w:rPr>
          <w:szCs w:val="22"/>
          <w:highlight w:val="lightGray"/>
        </w:rPr>
        <w:t>Ενέσιμο διάλυμα</w:t>
      </w:r>
    </w:p>
    <w:p w14:paraId="576545B0" w14:textId="77777777" w:rsidR="00222610" w:rsidRPr="00EC579D" w:rsidRDefault="00222610" w:rsidP="00222610">
      <w:pPr>
        <w:tabs>
          <w:tab w:val="clear" w:pos="567"/>
        </w:tabs>
        <w:spacing w:line="240" w:lineRule="auto"/>
        <w:rPr>
          <w:szCs w:val="22"/>
        </w:rPr>
      </w:pPr>
    </w:p>
    <w:p w14:paraId="632F51D1" w14:textId="35C75D6B" w:rsidR="00222610" w:rsidRPr="005712F8" w:rsidRDefault="00222610" w:rsidP="00222610">
      <w:pPr>
        <w:tabs>
          <w:tab w:val="clear" w:pos="567"/>
        </w:tabs>
        <w:spacing w:line="240" w:lineRule="auto"/>
        <w:rPr>
          <w:szCs w:val="22"/>
        </w:rPr>
      </w:pPr>
      <w:r>
        <w:t>1 </w:t>
      </w:r>
      <w:r w:rsidR="00A76381">
        <w:t xml:space="preserve">συσκευή τύπου </w:t>
      </w:r>
      <w:r w:rsidRPr="005712F8">
        <w:t>πένα</w:t>
      </w:r>
      <w:r w:rsidR="00A76381">
        <w:t>ς</w:t>
      </w:r>
      <w:r>
        <w:t xml:space="preserve"> (4 δόσεις)</w:t>
      </w:r>
      <w:r w:rsidRPr="005712F8">
        <w:t xml:space="preserve"> </w:t>
      </w:r>
    </w:p>
    <w:p w14:paraId="2962B9CF" w14:textId="747B1821" w:rsidR="00222610" w:rsidRPr="008F4D71" w:rsidRDefault="00222610" w:rsidP="00222610">
      <w:pPr>
        <w:tabs>
          <w:tab w:val="clear" w:pos="567"/>
        </w:tabs>
        <w:spacing w:line="240" w:lineRule="auto"/>
        <w:rPr>
          <w:szCs w:val="22"/>
          <w:highlight w:val="lightGray"/>
        </w:rPr>
      </w:pPr>
      <w:r>
        <w:rPr>
          <w:szCs w:val="22"/>
          <w:highlight w:val="lightGray"/>
        </w:rPr>
        <w:t xml:space="preserve">3 </w:t>
      </w:r>
      <w:r w:rsidR="00A76381">
        <w:rPr>
          <w:szCs w:val="22"/>
          <w:highlight w:val="lightGray"/>
        </w:rPr>
        <w:t xml:space="preserve">συσκευές τύπου </w:t>
      </w:r>
      <w:r w:rsidRPr="008F4D71">
        <w:rPr>
          <w:szCs w:val="22"/>
          <w:highlight w:val="lightGray"/>
        </w:rPr>
        <w:t>πέν</w:t>
      </w:r>
      <w:r w:rsidR="00A76381">
        <w:rPr>
          <w:szCs w:val="22"/>
          <w:highlight w:val="lightGray"/>
        </w:rPr>
        <w:t>α</w:t>
      </w:r>
      <w:r w:rsidRPr="008F4D71">
        <w:rPr>
          <w:szCs w:val="22"/>
          <w:highlight w:val="lightGray"/>
        </w:rPr>
        <w:t>ς</w:t>
      </w:r>
      <w:r>
        <w:rPr>
          <w:szCs w:val="22"/>
          <w:highlight w:val="lightGray"/>
        </w:rPr>
        <w:t xml:space="preserve"> (κάθε </w:t>
      </w:r>
      <w:r w:rsidR="00A76381">
        <w:rPr>
          <w:szCs w:val="22"/>
          <w:highlight w:val="lightGray"/>
        </w:rPr>
        <w:t xml:space="preserve">συσκευή τύπου </w:t>
      </w:r>
      <w:r>
        <w:rPr>
          <w:szCs w:val="22"/>
          <w:highlight w:val="lightGray"/>
        </w:rPr>
        <w:t>πένα</w:t>
      </w:r>
      <w:r w:rsidR="00A76381">
        <w:rPr>
          <w:szCs w:val="22"/>
          <w:highlight w:val="lightGray"/>
        </w:rPr>
        <w:t>ς</w:t>
      </w:r>
      <w:r>
        <w:rPr>
          <w:szCs w:val="22"/>
          <w:highlight w:val="lightGray"/>
        </w:rPr>
        <w:t xml:space="preserve"> χορηγεί 4 δόσεις)</w:t>
      </w:r>
      <w:r w:rsidRPr="008F4D71">
        <w:rPr>
          <w:szCs w:val="22"/>
          <w:highlight w:val="lightGray"/>
        </w:rPr>
        <w:t xml:space="preserve"> </w:t>
      </w:r>
    </w:p>
    <w:p w14:paraId="4B7F0FD8" w14:textId="77777777" w:rsidR="00222610" w:rsidRPr="005712F8" w:rsidRDefault="00222610" w:rsidP="00222610">
      <w:pPr>
        <w:tabs>
          <w:tab w:val="clear" w:pos="567"/>
        </w:tabs>
        <w:spacing w:line="240" w:lineRule="auto"/>
        <w:rPr>
          <w:szCs w:val="22"/>
        </w:rPr>
      </w:pPr>
    </w:p>
    <w:p w14:paraId="648F9C8C" w14:textId="1AF15C1D" w:rsidR="00222610" w:rsidRDefault="00FC4044" w:rsidP="00222610">
      <w:pPr>
        <w:tabs>
          <w:tab w:val="clear" w:pos="567"/>
        </w:tabs>
        <w:spacing w:line="240" w:lineRule="auto"/>
        <w:rPr>
          <w:szCs w:val="22"/>
        </w:rPr>
      </w:pPr>
      <w:r>
        <w:rPr>
          <w:szCs w:val="22"/>
        </w:rPr>
        <w:t>Δεν περιλαμβάνονται βελόνες</w:t>
      </w:r>
    </w:p>
    <w:p w14:paraId="63824ACF" w14:textId="77777777" w:rsidR="00FC4044" w:rsidRPr="005712F8" w:rsidRDefault="00FC4044" w:rsidP="00222610">
      <w:pPr>
        <w:tabs>
          <w:tab w:val="clear" w:pos="567"/>
        </w:tabs>
        <w:spacing w:line="240" w:lineRule="auto"/>
        <w:rPr>
          <w:szCs w:val="22"/>
        </w:rPr>
      </w:pPr>
    </w:p>
    <w:p w14:paraId="747580D8" w14:textId="6DC67515"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5.</w:t>
      </w:r>
      <w:r w:rsidRPr="005712F8">
        <w:rPr>
          <w:b/>
        </w:rPr>
        <w:tab/>
        <w:t>ΤΡΟΠΟΣ ΚΑΙ ΟΔΟΣ(ΟΙ) ΧΟΡΗΓΗΣΗΣ</w:t>
      </w:r>
      <w:r w:rsidR="00074E54">
        <w:rPr>
          <w:b/>
        </w:rPr>
        <w:fldChar w:fldCharType="begin"/>
      </w:r>
      <w:r w:rsidR="00074E54">
        <w:rPr>
          <w:b/>
        </w:rPr>
        <w:instrText xml:space="preserve"> DOCVARIABLE VAULT_ND_26e6ff98-b9fd-41c8-bc4d-1cc1f9415daa \* MERGEFORMAT </w:instrText>
      </w:r>
      <w:r w:rsidR="00074E54">
        <w:rPr>
          <w:b/>
        </w:rPr>
        <w:fldChar w:fldCharType="separate"/>
      </w:r>
      <w:r w:rsidR="00074E54">
        <w:rPr>
          <w:b/>
        </w:rPr>
        <w:t xml:space="preserve"> </w:t>
      </w:r>
      <w:r w:rsidR="00074E54">
        <w:rPr>
          <w:b/>
        </w:rPr>
        <w:fldChar w:fldCharType="end"/>
      </w:r>
    </w:p>
    <w:p w14:paraId="5ADCE470" w14:textId="77777777" w:rsidR="00222610" w:rsidRPr="005712F8" w:rsidRDefault="00222610" w:rsidP="00222610">
      <w:pPr>
        <w:tabs>
          <w:tab w:val="clear" w:pos="567"/>
        </w:tabs>
        <w:spacing w:line="240" w:lineRule="auto"/>
        <w:rPr>
          <w:i/>
          <w:szCs w:val="22"/>
        </w:rPr>
      </w:pPr>
    </w:p>
    <w:p w14:paraId="67349432" w14:textId="77777777" w:rsidR="00222610" w:rsidRPr="005712F8" w:rsidRDefault="00222610" w:rsidP="00222610">
      <w:pPr>
        <w:tabs>
          <w:tab w:val="clear" w:pos="567"/>
        </w:tabs>
        <w:spacing w:line="240" w:lineRule="auto"/>
        <w:rPr>
          <w:szCs w:val="22"/>
        </w:rPr>
      </w:pPr>
      <w:r w:rsidRPr="005712F8">
        <w:t xml:space="preserve">Μία φορά την εβδομάδα </w:t>
      </w:r>
    </w:p>
    <w:p w14:paraId="67263780" w14:textId="77777777" w:rsidR="00222610" w:rsidRPr="004223C0" w:rsidRDefault="00222610" w:rsidP="00222610">
      <w:pPr>
        <w:tabs>
          <w:tab w:val="clear" w:pos="567"/>
        </w:tabs>
        <w:spacing w:line="240" w:lineRule="auto"/>
        <w:rPr>
          <w:szCs w:val="22"/>
        </w:rPr>
      </w:pPr>
      <w:r w:rsidRPr="00EC579D">
        <w:t>Διαβάστε το φύλλο οδηγιών χρήσης πριν από τη χρήση.</w:t>
      </w:r>
    </w:p>
    <w:p w14:paraId="402C1493"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r w:rsidRPr="005712F8">
        <w:t xml:space="preserve">Υποδόρια χρήση </w:t>
      </w:r>
    </w:p>
    <w:p w14:paraId="761E1488" w14:textId="77777777" w:rsidR="00222610" w:rsidRDefault="00222610" w:rsidP="00222610">
      <w:pPr>
        <w:tabs>
          <w:tab w:val="clear" w:pos="567"/>
          <w:tab w:val="left" w:pos="0"/>
        </w:tabs>
        <w:autoSpaceDE w:val="0"/>
        <w:autoSpaceDN w:val="0"/>
        <w:adjustRightInd w:val="0"/>
        <w:spacing w:line="240" w:lineRule="auto"/>
        <w:ind w:left="432" w:hanging="432"/>
        <w:rPr>
          <w:szCs w:val="22"/>
        </w:rPr>
      </w:pPr>
    </w:p>
    <w:p w14:paraId="3C3A672F" w14:textId="77777777" w:rsidR="00797D78" w:rsidRPr="00797D78" w:rsidRDefault="00797D78" w:rsidP="00797D78">
      <w:pPr>
        <w:tabs>
          <w:tab w:val="clear" w:pos="567"/>
          <w:tab w:val="left" w:pos="0"/>
        </w:tabs>
        <w:autoSpaceDE w:val="0"/>
        <w:autoSpaceDN w:val="0"/>
        <w:adjustRightInd w:val="0"/>
        <w:spacing w:line="240" w:lineRule="auto"/>
        <w:rPr>
          <w:szCs w:val="22"/>
        </w:rPr>
      </w:pPr>
      <w:r>
        <w:rPr>
          <w:szCs w:val="22"/>
        </w:rPr>
        <w:t>Σημειώστε κάθε δόση που λαμβάνετε στον παρακάτω πίνακα</w:t>
      </w:r>
      <w:r w:rsidRPr="00797D78">
        <w:rPr>
          <w:szCs w:val="22"/>
        </w:rPr>
        <w:t>.</w:t>
      </w:r>
    </w:p>
    <w:tbl>
      <w:tblPr>
        <w:tblW w:w="4111" w:type="dxa"/>
        <w:tblLook w:val="04A0" w:firstRow="1" w:lastRow="0" w:firstColumn="1" w:lastColumn="0" w:noHBand="0" w:noVBand="1"/>
      </w:tblPr>
      <w:tblGrid>
        <w:gridCol w:w="1027"/>
        <w:gridCol w:w="1028"/>
        <w:gridCol w:w="1028"/>
        <w:gridCol w:w="1028"/>
      </w:tblGrid>
      <w:tr w:rsidR="00797D78" w:rsidRPr="002840B9" w14:paraId="5BAF8689" w14:textId="77777777" w:rsidTr="004E58BA">
        <w:tc>
          <w:tcPr>
            <w:tcW w:w="1027" w:type="dxa"/>
          </w:tcPr>
          <w:p w14:paraId="27954ABF" w14:textId="77777777" w:rsidR="00797D78" w:rsidRPr="00797D78" w:rsidRDefault="00797D78" w:rsidP="004E58BA">
            <w:pPr>
              <w:pStyle w:val="BodytextAgency"/>
              <w:rPr>
                <w:rFonts w:ascii="Times New Roman" w:hAnsi="Times New Roman" w:cs="Times New Roman"/>
                <w:sz w:val="22"/>
                <w:szCs w:val="22"/>
              </w:rPr>
            </w:pPr>
          </w:p>
          <w:p w14:paraId="25613E9B"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1</w:t>
            </w:r>
          </w:p>
        </w:tc>
        <w:tc>
          <w:tcPr>
            <w:tcW w:w="1028" w:type="dxa"/>
          </w:tcPr>
          <w:p w14:paraId="1EAB8326" w14:textId="77777777" w:rsidR="00797D78" w:rsidRDefault="00797D78" w:rsidP="004E58BA">
            <w:pPr>
              <w:pStyle w:val="BodytextAgency"/>
              <w:rPr>
                <w:rFonts w:ascii="Times New Roman" w:hAnsi="Times New Roman" w:cs="Times New Roman"/>
                <w:sz w:val="22"/>
                <w:szCs w:val="22"/>
              </w:rPr>
            </w:pPr>
          </w:p>
          <w:p w14:paraId="34D2FD2E"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2</w:t>
            </w:r>
          </w:p>
        </w:tc>
        <w:tc>
          <w:tcPr>
            <w:tcW w:w="1028" w:type="dxa"/>
          </w:tcPr>
          <w:p w14:paraId="1D47A647" w14:textId="77777777" w:rsidR="00797D78" w:rsidRPr="002840B9" w:rsidRDefault="00797D78" w:rsidP="004E58BA">
            <w:pPr>
              <w:pStyle w:val="BodytextAgency"/>
              <w:rPr>
                <w:rFonts w:ascii="Times New Roman" w:hAnsi="Times New Roman" w:cs="Times New Roman"/>
                <w:sz w:val="22"/>
                <w:szCs w:val="22"/>
              </w:rPr>
            </w:pPr>
          </w:p>
          <w:p w14:paraId="60C2C017"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3</w:t>
            </w:r>
          </w:p>
        </w:tc>
        <w:tc>
          <w:tcPr>
            <w:tcW w:w="1028" w:type="dxa"/>
          </w:tcPr>
          <w:p w14:paraId="2A502B71" w14:textId="77777777" w:rsidR="00797D78" w:rsidRPr="002840B9" w:rsidRDefault="00797D78" w:rsidP="004E58BA">
            <w:pPr>
              <w:pStyle w:val="BodytextAgency"/>
              <w:rPr>
                <w:rFonts w:ascii="Times New Roman" w:hAnsi="Times New Roman" w:cs="Times New Roman"/>
                <w:sz w:val="22"/>
                <w:szCs w:val="22"/>
              </w:rPr>
            </w:pPr>
          </w:p>
          <w:p w14:paraId="609F55E8" w14:textId="77777777" w:rsidR="00797D78" w:rsidRPr="002840B9" w:rsidRDefault="00797D78" w:rsidP="004E58BA">
            <w:pPr>
              <w:pStyle w:val="BodytextAgency"/>
              <w:rPr>
                <w:rFonts w:ascii="Times New Roman" w:hAnsi="Times New Roman" w:cs="Times New Roman"/>
                <w:sz w:val="22"/>
                <w:szCs w:val="22"/>
              </w:rPr>
            </w:pPr>
            <w:r>
              <w:rPr>
                <w:rFonts w:ascii="Times New Roman" w:hAnsi="Times New Roman" w:cs="Times New Roman"/>
                <w:sz w:val="22"/>
                <w:szCs w:val="22"/>
              </w:rPr>
              <w:t>Δόση 4</w:t>
            </w:r>
          </w:p>
        </w:tc>
      </w:tr>
      <w:tr w:rsidR="00797D78" w:rsidRPr="002840B9" w14:paraId="65D0284F" w14:textId="77777777" w:rsidTr="004E58BA">
        <w:tc>
          <w:tcPr>
            <w:tcW w:w="1027" w:type="dxa"/>
            <w:tcBorders>
              <w:bottom w:val="single" w:sz="4" w:space="0" w:color="auto"/>
            </w:tcBorders>
          </w:tcPr>
          <w:p w14:paraId="77C92D21"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7BD53263"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3CFAF348" w14:textId="77777777" w:rsidR="00797D78" w:rsidRPr="002840B9" w:rsidRDefault="00797D78" w:rsidP="004E58BA">
            <w:pPr>
              <w:spacing w:line="240" w:lineRule="auto"/>
              <w:rPr>
                <w:rFonts w:eastAsia="Calibri"/>
                <w:bCs/>
              </w:rPr>
            </w:pPr>
          </w:p>
        </w:tc>
        <w:tc>
          <w:tcPr>
            <w:tcW w:w="1028" w:type="dxa"/>
            <w:tcBorders>
              <w:bottom w:val="single" w:sz="4" w:space="0" w:color="auto"/>
            </w:tcBorders>
          </w:tcPr>
          <w:p w14:paraId="0253D99E" w14:textId="77777777" w:rsidR="00797D78" w:rsidRPr="002840B9" w:rsidRDefault="00797D78" w:rsidP="004E58BA">
            <w:pPr>
              <w:spacing w:line="240" w:lineRule="auto"/>
              <w:rPr>
                <w:rFonts w:eastAsia="Calibri"/>
                <w:bCs/>
              </w:rPr>
            </w:pPr>
          </w:p>
        </w:tc>
      </w:tr>
      <w:tr w:rsidR="00797D78" w:rsidRPr="002840B9" w14:paraId="376B9F74" w14:textId="77777777" w:rsidTr="004E58BA">
        <w:tc>
          <w:tcPr>
            <w:tcW w:w="1027" w:type="dxa"/>
            <w:tcBorders>
              <w:top w:val="single" w:sz="4" w:space="0" w:color="auto"/>
              <w:left w:val="single" w:sz="4" w:space="0" w:color="auto"/>
              <w:bottom w:val="single" w:sz="4" w:space="0" w:color="auto"/>
              <w:right w:val="single" w:sz="4" w:space="0" w:color="auto"/>
            </w:tcBorders>
          </w:tcPr>
          <w:p w14:paraId="7DA75B74"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6C728B"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3730CA6" w14:textId="77777777" w:rsidR="00797D78" w:rsidRPr="002840B9" w:rsidRDefault="00797D78" w:rsidP="004E58B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FB90117" w14:textId="77777777" w:rsidR="00797D78" w:rsidRPr="002840B9" w:rsidRDefault="00797D78" w:rsidP="004E58BA">
            <w:pPr>
              <w:spacing w:line="240" w:lineRule="auto"/>
              <w:rPr>
                <w:rFonts w:eastAsia="Calibri"/>
                <w:bCs/>
              </w:rPr>
            </w:pPr>
          </w:p>
        </w:tc>
      </w:tr>
    </w:tbl>
    <w:p w14:paraId="36D105A6" w14:textId="77777777" w:rsidR="00797D78" w:rsidRPr="002840B9" w:rsidRDefault="00797D78" w:rsidP="00797D78">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2351"/>
        <w:gridCol w:w="1051"/>
        <w:gridCol w:w="993"/>
        <w:gridCol w:w="992"/>
        <w:gridCol w:w="992"/>
      </w:tblGrid>
      <w:tr w:rsidR="00B54C04" w:rsidRPr="001662D3" w14:paraId="3504880C" w14:textId="77777777" w:rsidTr="004E58BA">
        <w:tc>
          <w:tcPr>
            <w:tcW w:w="2351" w:type="dxa"/>
          </w:tcPr>
          <w:p w14:paraId="064ADD72" w14:textId="77777777" w:rsidR="00B54C04" w:rsidRPr="001662D3" w:rsidRDefault="00B54C04" w:rsidP="004E58BA">
            <w:pPr>
              <w:pStyle w:val="BodytextAgency"/>
              <w:rPr>
                <w:rFonts w:ascii="Times New Roman" w:hAnsi="Times New Roman" w:cs="Times New Roman"/>
                <w:sz w:val="22"/>
                <w:szCs w:val="22"/>
                <w:highlight w:val="lightGray"/>
              </w:rPr>
            </w:pPr>
          </w:p>
        </w:tc>
        <w:tc>
          <w:tcPr>
            <w:tcW w:w="1051" w:type="dxa"/>
          </w:tcPr>
          <w:p w14:paraId="011E1E2F" w14:textId="77777777" w:rsidR="00B54C04" w:rsidRPr="001662D3" w:rsidRDefault="00B54C04" w:rsidP="004E58BA">
            <w:pPr>
              <w:pStyle w:val="BodytextAgency"/>
              <w:rPr>
                <w:rFonts w:ascii="Times New Roman" w:hAnsi="Times New Roman" w:cs="Times New Roman"/>
                <w:sz w:val="22"/>
                <w:szCs w:val="22"/>
                <w:highlight w:val="lightGray"/>
              </w:rPr>
            </w:pPr>
          </w:p>
          <w:p w14:paraId="7B78944A"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1</w:t>
            </w:r>
          </w:p>
        </w:tc>
        <w:tc>
          <w:tcPr>
            <w:tcW w:w="993" w:type="dxa"/>
          </w:tcPr>
          <w:p w14:paraId="5BDDC2F5" w14:textId="77777777" w:rsidR="00B54C04" w:rsidRPr="001662D3" w:rsidRDefault="00B54C04" w:rsidP="004E58BA">
            <w:pPr>
              <w:pStyle w:val="BodytextAgency"/>
              <w:rPr>
                <w:rFonts w:ascii="Times New Roman" w:hAnsi="Times New Roman" w:cs="Times New Roman"/>
                <w:sz w:val="22"/>
                <w:szCs w:val="22"/>
                <w:highlight w:val="lightGray"/>
              </w:rPr>
            </w:pPr>
          </w:p>
          <w:p w14:paraId="658D21EB"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2</w:t>
            </w:r>
          </w:p>
        </w:tc>
        <w:tc>
          <w:tcPr>
            <w:tcW w:w="992" w:type="dxa"/>
          </w:tcPr>
          <w:p w14:paraId="725B2A4E" w14:textId="77777777" w:rsidR="00B54C04" w:rsidRPr="001662D3" w:rsidRDefault="00B54C04" w:rsidP="004E58BA">
            <w:pPr>
              <w:pStyle w:val="BodytextAgency"/>
              <w:rPr>
                <w:rFonts w:ascii="Times New Roman" w:hAnsi="Times New Roman" w:cs="Times New Roman"/>
                <w:sz w:val="22"/>
                <w:szCs w:val="22"/>
                <w:highlight w:val="lightGray"/>
              </w:rPr>
            </w:pPr>
          </w:p>
          <w:p w14:paraId="2E72EECB"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3</w:t>
            </w:r>
          </w:p>
        </w:tc>
        <w:tc>
          <w:tcPr>
            <w:tcW w:w="992" w:type="dxa"/>
          </w:tcPr>
          <w:p w14:paraId="0A3FB059" w14:textId="77777777" w:rsidR="00B54C04" w:rsidRPr="001662D3" w:rsidRDefault="00B54C04" w:rsidP="004E58BA">
            <w:pPr>
              <w:pStyle w:val="BodytextAgency"/>
              <w:rPr>
                <w:rFonts w:ascii="Times New Roman" w:hAnsi="Times New Roman" w:cs="Times New Roman"/>
                <w:sz w:val="22"/>
                <w:szCs w:val="22"/>
                <w:highlight w:val="lightGray"/>
              </w:rPr>
            </w:pPr>
          </w:p>
          <w:p w14:paraId="485D0E90" w14:textId="77777777" w:rsidR="00B54C04" w:rsidRPr="001662D3" w:rsidRDefault="00B54C04" w:rsidP="004E58BA">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Δόση</w:t>
            </w:r>
            <w:r w:rsidRPr="001662D3">
              <w:rPr>
                <w:rFonts w:ascii="Times New Roman" w:hAnsi="Times New Roman" w:cs="Times New Roman"/>
                <w:sz w:val="22"/>
                <w:szCs w:val="22"/>
                <w:highlight w:val="lightGray"/>
              </w:rPr>
              <w:t xml:space="preserve"> 4</w:t>
            </w:r>
          </w:p>
        </w:tc>
      </w:tr>
      <w:tr w:rsidR="00B54C04" w:rsidRPr="002840B9" w14:paraId="411DA816" w14:textId="77777777" w:rsidTr="004E58BA">
        <w:tc>
          <w:tcPr>
            <w:tcW w:w="2351" w:type="dxa"/>
            <w:tcBorders>
              <w:bottom w:val="single" w:sz="4" w:space="0" w:color="auto"/>
            </w:tcBorders>
          </w:tcPr>
          <w:p w14:paraId="09E4171E" w14:textId="77777777" w:rsidR="00B54C04" w:rsidRPr="002840B9" w:rsidRDefault="00B54C04" w:rsidP="004E58BA">
            <w:pPr>
              <w:spacing w:line="240" w:lineRule="auto"/>
              <w:rPr>
                <w:rFonts w:eastAsia="Calibri"/>
                <w:bCs/>
              </w:rPr>
            </w:pPr>
          </w:p>
        </w:tc>
        <w:tc>
          <w:tcPr>
            <w:tcW w:w="1051" w:type="dxa"/>
            <w:tcBorders>
              <w:bottom w:val="single" w:sz="4" w:space="0" w:color="auto"/>
            </w:tcBorders>
          </w:tcPr>
          <w:p w14:paraId="0E579CD0" w14:textId="77777777" w:rsidR="00B54C04" w:rsidRPr="002840B9" w:rsidRDefault="00B54C04" w:rsidP="004E58BA">
            <w:pPr>
              <w:spacing w:line="240" w:lineRule="auto"/>
              <w:rPr>
                <w:rFonts w:eastAsia="Calibri"/>
                <w:bCs/>
              </w:rPr>
            </w:pPr>
          </w:p>
        </w:tc>
        <w:tc>
          <w:tcPr>
            <w:tcW w:w="993" w:type="dxa"/>
            <w:tcBorders>
              <w:bottom w:val="single" w:sz="4" w:space="0" w:color="auto"/>
            </w:tcBorders>
          </w:tcPr>
          <w:p w14:paraId="522792E8"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533BA2B9" w14:textId="77777777" w:rsidR="00B54C04" w:rsidRPr="002840B9" w:rsidRDefault="00B54C04" w:rsidP="004E58BA">
            <w:pPr>
              <w:spacing w:line="240" w:lineRule="auto"/>
              <w:rPr>
                <w:rFonts w:eastAsia="Calibri"/>
                <w:bCs/>
              </w:rPr>
            </w:pPr>
          </w:p>
        </w:tc>
        <w:tc>
          <w:tcPr>
            <w:tcW w:w="992" w:type="dxa"/>
            <w:tcBorders>
              <w:bottom w:val="single" w:sz="4" w:space="0" w:color="auto"/>
            </w:tcBorders>
          </w:tcPr>
          <w:p w14:paraId="31DE883F" w14:textId="77777777" w:rsidR="00B54C04" w:rsidRPr="002840B9" w:rsidRDefault="00B54C04" w:rsidP="004E58BA">
            <w:pPr>
              <w:spacing w:line="240" w:lineRule="auto"/>
              <w:rPr>
                <w:rFonts w:eastAsia="Calibri"/>
                <w:bCs/>
              </w:rPr>
            </w:pPr>
          </w:p>
        </w:tc>
      </w:tr>
      <w:tr w:rsidR="00B54C04" w:rsidRPr="002840B9" w14:paraId="76101D7A"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C62D9C" w14:textId="77777777" w:rsidR="00B54C04" w:rsidRPr="002840B9" w:rsidRDefault="00B54C04" w:rsidP="004E58BA">
            <w:pPr>
              <w:spacing w:line="240" w:lineRule="auto"/>
              <w:rPr>
                <w:rFonts w:eastAsia="Calibri"/>
                <w:bCs/>
              </w:rPr>
            </w:pPr>
            <w:r>
              <w:rPr>
                <w:rFonts w:eastAsia="Calibri"/>
                <w:bCs/>
              </w:rPr>
              <w:t>Συσκευή τύπου πένας 1</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D07671"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C8C72"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849827"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CDE67E" w14:textId="77777777" w:rsidR="00B54C04" w:rsidRPr="002840B9" w:rsidRDefault="00B54C04" w:rsidP="004E58BA">
            <w:pPr>
              <w:spacing w:line="240" w:lineRule="auto"/>
              <w:rPr>
                <w:rFonts w:eastAsia="Calibri"/>
                <w:bCs/>
              </w:rPr>
            </w:pPr>
          </w:p>
        </w:tc>
      </w:tr>
      <w:tr w:rsidR="00B54C04" w:rsidRPr="002840B9" w14:paraId="1E6F13CD"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47C9E1" w14:textId="77777777" w:rsidR="00B54C04" w:rsidRPr="002840B9" w:rsidRDefault="00B54C04" w:rsidP="004E58BA">
            <w:pPr>
              <w:spacing w:line="240" w:lineRule="auto"/>
              <w:rPr>
                <w:rFonts w:eastAsia="Calibri"/>
                <w:bCs/>
              </w:rPr>
            </w:pPr>
            <w:r>
              <w:rPr>
                <w:rFonts w:eastAsia="Calibri"/>
                <w:bCs/>
              </w:rPr>
              <w:t>Συσκευή τύπου πένας 2</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18AC28"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915831"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F12B96"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2206E2" w14:textId="77777777" w:rsidR="00B54C04" w:rsidRPr="002840B9" w:rsidRDefault="00B54C04" w:rsidP="004E58BA">
            <w:pPr>
              <w:spacing w:line="240" w:lineRule="auto"/>
              <w:rPr>
                <w:rFonts w:eastAsia="Calibri"/>
                <w:bCs/>
              </w:rPr>
            </w:pPr>
          </w:p>
        </w:tc>
      </w:tr>
      <w:tr w:rsidR="00B54C04" w:rsidRPr="002840B9" w14:paraId="35F8581B" w14:textId="77777777" w:rsidTr="004E58BA">
        <w:tc>
          <w:tcPr>
            <w:tcW w:w="2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75127" w14:textId="77777777" w:rsidR="00B54C04" w:rsidRPr="002840B9" w:rsidRDefault="00B54C04" w:rsidP="004E58BA">
            <w:pPr>
              <w:spacing w:line="240" w:lineRule="auto"/>
              <w:rPr>
                <w:rFonts w:eastAsia="Calibri"/>
                <w:bCs/>
              </w:rPr>
            </w:pPr>
            <w:r>
              <w:rPr>
                <w:rFonts w:eastAsia="Calibri"/>
                <w:bCs/>
              </w:rPr>
              <w:t>Συσκευή τύπου πένας 3</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D1090D" w14:textId="77777777" w:rsidR="00B54C04" w:rsidRPr="002840B9" w:rsidRDefault="00B54C04" w:rsidP="004E58BA">
            <w:pPr>
              <w:spacing w:line="240" w:lineRule="auto"/>
              <w:rPr>
                <w:rFonts w:eastAsia="Calibri"/>
                <w:bCs/>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55274B"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D12D8E" w14:textId="77777777" w:rsidR="00B54C04" w:rsidRPr="002840B9" w:rsidRDefault="00B54C04" w:rsidP="004E58BA">
            <w:pPr>
              <w:spacing w:line="240" w:lineRule="auto"/>
              <w:rPr>
                <w:rFonts w:eastAsia="Calibri"/>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CD7B1A" w14:textId="77777777" w:rsidR="00B54C04" w:rsidRPr="002840B9" w:rsidRDefault="00B54C04" w:rsidP="004E58BA">
            <w:pPr>
              <w:spacing w:line="240" w:lineRule="auto"/>
              <w:rPr>
                <w:rFonts w:eastAsia="Calibri"/>
                <w:bCs/>
              </w:rPr>
            </w:pPr>
          </w:p>
        </w:tc>
      </w:tr>
    </w:tbl>
    <w:p w14:paraId="15E9AC53" w14:textId="77777777" w:rsidR="00797D78" w:rsidRPr="005712F8" w:rsidRDefault="00797D78" w:rsidP="00222610">
      <w:pPr>
        <w:tabs>
          <w:tab w:val="clear" w:pos="567"/>
          <w:tab w:val="left" w:pos="0"/>
        </w:tabs>
        <w:autoSpaceDE w:val="0"/>
        <w:autoSpaceDN w:val="0"/>
        <w:adjustRightInd w:val="0"/>
        <w:spacing w:line="240" w:lineRule="auto"/>
        <w:ind w:left="432" w:hanging="432"/>
        <w:rPr>
          <w:szCs w:val="22"/>
        </w:rPr>
      </w:pPr>
    </w:p>
    <w:p w14:paraId="7B068A08" w14:textId="77777777" w:rsidR="00222610" w:rsidRPr="005712F8" w:rsidRDefault="00222610" w:rsidP="00222610">
      <w:pPr>
        <w:tabs>
          <w:tab w:val="clear" w:pos="567"/>
          <w:tab w:val="left" w:pos="0"/>
        </w:tabs>
        <w:autoSpaceDE w:val="0"/>
        <w:autoSpaceDN w:val="0"/>
        <w:adjustRightInd w:val="0"/>
        <w:spacing w:line="240" w:lineRule="auto"/>
        <w:ind w:left="432" w:hanging="432"/>
        <w:rPr>
          <w:szCs w:val="22"/>
        </w:rPr>
      </w:pPr>
    </w:p>
    <w:p w14:paraId="44EA5303" w14:textId="5C34AD23"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lastRenderedPageBreak/>
        <w:t>6.</w:t>
      </w:r>
      <w:r w:rsidRPr="005712F8">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074E54">
        <w:rPr>
          <w:b/>
        </w:rPr>
        <w:fldChar w:fldCharType="begin"/>
      </w:r>
      <w:r w:rsidR="00074E54">
        <w:rPr>
          <w:b/>
        </w:rPr>
        <w:instrText xml:space="preserve"> DOCVARIABLE VAULT_ND_98bff785-eb95-4bef-b070-8eb5f2707cea \* MERGEFORMAT </w:instrText>
      </w:r>
      <w:r w:rsidR="00074E54">
        <w:rPr>
          <w:b/>
        </w:rPr>
        <w:fldChar w:fldCharType="separate"/>
      </w:r>
      <w:r w:rsidR="00074E54">
        <w:rPr>
          <w:b/>
        </w:rPr>
        <w:t xml:space="preserve"> </w:t>
      </w:r>
      <w:r w:rsidR="00074E54">
        <w:rPr>
          <w:b/>
        </w:rPr>
        <w:fldChar w:fldCharType="end"/>
      </w:r>
    </w:p>
    <w:p w14:paraId="6C7F688A" w14:textId="77777777" w:rsidR="00222610" w:rsidRPr="005712F8" w:rsidRDefault="00222610" w:rsidP="00222610">
      <w:pPr>
        <w:keepNext/>
        <w:tabs>
          <w:tab w:val="clear" w:pos="567"/>
        </w:tabs>
        <w:spacing w:line="240" w:lineRule="auto"/>
        <w:rPr>
          <w:szCs w:val="22"/>
        </w:rPr>
      </w:pPr>
    </w:p>
    <w:p w14:paraId="6EDA56CA" w14:textId="161A5425" w:rsidR="00222610" w:rsidRPr="005712F8" w:rsidRDefault="00222610" w:rsidP="00222610">
      <w:pPr>
        <w:keepNext/>
        <w:tabs>
          <w:tab w:val="clear" w:pos="567"/>
        </w:tabs>
        <w:spacing w:line="240" w:lineRule="auto"/>
        <w:outlineLvl w:val="0"/>
        <w:rPr>
          <w:szCs w:val="22"/>
        </w:rPr>
      </w:pPr>
      <w:r w:rsidRPr="005712F8">
        <w:t>Να φυλάσσεται σε θέση, την οποία δεν βλέπουν και δεν προσεγγίζουν τα παιδιά.</w:t>
      </w:r>
      <w:fldSimple w:instr=" DOCVARIABLE vault_nd_59a93266-83f3-4fdb-b38e-9499e4c120fe \* MERGEFORMAT ">
        <w:r w:rsidR="00074E54">
          <w:t xml:space="preserve"> </w:t>
        </w:r>
      </w:fldSimple>
    </w:p>
    <w:p w14:paraId="49406983" w14:textId="77777777" w:rsidR="00222610" w:rsidRPr="005712F8" w:rsidRDefault="00222610" w:rsidP="00222610">
      <w:pPr>
        <w:tabs>
          <w:tab w:val="clear" w:pos="567"/>
        </w:tabs>
        <w:spacing w:line="240" w:lineRule="auto"/>
        <w:rPr>
          <w:szCs w:val="22"/>
        </w:rPr>
      </w:pPr>
    </w:p>
    <w:p w14:paraId="471C903F" w14:textId="77777777" w:rsidR="00222610" w:rsidRPr="005712F8" w:rsidRDefault="00222610" w:rsidP="00222610">
      <w:pPr>
        <w:tabs>
          <w:tab w:val="clear" w:pos="567"/>
        </w:tabs>
        <w:spacing w:line="240" w:lineRule="auto"/>
        <w:rPr>
          <w:szCs w:val="22"/>
        </w:rPr>
      </w:pPr>
    </w:p>
    <w:p w14:paraId="2DD68992" w14:textId="15A7B170"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7.</w:t>
      </w:r>
      <w:r w:rsidRPr="005712F8">
        <w:rPr>
          <w:b/>
        </w:rPr>
        <w:tab/>
        <w:t>ΑΛΛΗ(ΕΣ) ΕΙΔΙΚΗ(ΕΣ) ΠΡΟΕΙΔΟΠΟΙΗΣΗ(ΕΙΣ), ΕΑΝ ΕΙΝΑΙ ΑΠΑΡΑΙΤΗΤΗ(ΕΣ)</w:t>
      </w:r>
      <w:r w:rsidR="00074E54">
        <w:rPr>
          <w:b/>
        </w:rPr>
        <w:fldChar w:fldCharType="begin"/>
      </w:r>
      <w:r w:rsidR="00074E54">
        <w:rPr>
          <w:b/>
        </w:rPr>
        <w:instrText xml:space="preserve"> DOCVARIABLE VAULT_ND_9d3bd0e1-8102-4c80-9c10-324cd9ff0040 \* MERGEFORMAT </w:instrText>
      </w:r>
      <w:r w:rsidR="00074E54">
        <w:rPr>
          <w:b/>
        </w:rPr>
        <w:fldChar w:fldCharType="separate"/>
      </w:r>
      <w:r w:rsidR="00074E54">
        <w:rPr>
          <w:b/>
        </w:rPr>
        <w:t xml:space="preserve"> </w:t>
      </w:r>
      <w:r w:rsidR="00074E54">
        <w:rPr>
          <w:b/>
        </w:rPr>
        <w:fldChar w:fldCharType="end"/>
      </w:r>
    </w:p>
    <w:p w14:paraId="1A6860DC" w14:textId="77777777" w:rsidR="00222610" w:rsidRPr="005712F8" w:rsidRDefault="00222610" w:rsidP="00222610">
      <w:pPr>
        <w:tabs>
          <w:tab w:val="clear" w:pos="567"/>
        </w:tabs>
        <w:spacing w:line="240" w:lineRule="auto"/>
        <w:rPr>
          <w:szCs w:val="22"/>
        </w:rPr>
      </w:pPr>
    </w:p>
    <w:p w14:paraId="3158A1F4" w14:textId="77777777" w:rsidR="00222610" w:rsidRPr="005712F8" w:rsidRDefault="00222610" w:rsidP="00222610">
      <w:pPr>
        <w:tabs>
          <w:tab w:val="clear" w:pos="567"/>
          <w:tab w:val="left" w:pos="749"/>
        </w:tabs>
        <w:spacing w:line="240" w:lineRule="auto"/>
        <w:rPr>
          <w:szCs w:val="22"/>
        </w:rPr>
      </w:pPr>
    </w:p>
    <w:p w14:paraId="3049D2CD" w14:textId="3CCB7C78"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8.</w:t>
      </w:r>
      <w:r w:rsidRPr="005712F8">
        <w:rPr>
          <w:b/>
        </w:rPr>
        <w:tab/>
        <w:t>ΗΜΕΡΟΜΗΝΙΑ ΛΗΞΗΣ</w:t>
      </w:r>
      <w:r w:rsidR="00074E54">
        <w:rPr>
          <w:b/>
        </w:rPr>
        <w:fldChar w:fldCharType="begin"/>
      </w:r>
      <w:r w:rsidR="00074E54">
        <w:rPr>
          <w:b/>
        </w:rPr>
        <w:instrText xml:space="preserve"> DOCVARIABLE VAULT_ND_bbdc6217-c4d8-41ae-afca-1c46e0c2d9b6 \* MERGEFORMAT </w:instrText>
      </w:r>
      <w:r w:rsidR="00074E54">
        <w:rPr>
          <w:b/>
        </w:rPr>
        <w:fldChar w:fldCharType="separate"/>
      </w:r>
      <w:r w:rsidR="00074E54">
        <w:rPr>
          <w:b/>
        </w:rPr>
        <w:t xml:space="preserve"> </w:t>
      </w:r>
      <w:r w:rsidR="00074E54">
        <w:rPr>
          <w:b/>
        </w:rPr>
        <w:fldChar w:fldCharType="end"/>
      </w:r>
    </w:p>
    <w:p w14:paraId="1B28CF0D" w14:textId="77777777" w:rsidR="00222610" w:rsidRPr="005712F8" w:rsidRDefault="00222610" w:rsidP="00222610">
      <w:pPr>
        <w:keepNext/>
        <w:tabs>
          <w:tab w:val="clear" w:pos="567"/>
        </w:tabs>
        <w:spacing w:line="240" w:lineRule="auto"/>
        <w:rPr>
          <w:i/>
          <w:szCs w:val="22"/>
        </w:rPr>
      </w:pPr>
    </w:p>
    <w:p w14:paraId="079BF1A1" w14:textId="77777777" w:rsidR="00222610" w:rsidRPr="005712F8" w:rsidRDefault="00222610" w:rsidP="00222610">
      <w:pPr>
        <w:keepNext/>
        <w:tabs>
          <w:tab w:val="clear" w:pos="567"/>
        </w:tabs>
        <w:spacing w:line="240" w:lineRule="auto"/>
        <w:rPr>
          <w:szCs w:val="22"/>
        </w:rPr>
      </w:pPr>
      <w:r w:rsidRPr="005712F8">
        <w:t>ΛΗΞΗ</w:t>
      </w:r>
    </w:p>
    <w:p w14:paraId="0491610B" w14:textId="77777777" w:rsidR="00222610" w:rsidRPr="005712F8" w:rsidRDefault="00222610" w:rsidP="00222610">
      <w:pPr>
        <w:keepNext/>
        <w:tabs>
          <w:tab w:val="clear" w:pos="567"/>
        </w:tabs>
        <w:spacing w:line="240" w:lineRule="auto"/>
        <w:rPr>
          <w:szCs w:val="22"/>
        </w:rPr>
      </w:pPr>
    </w:p>
    <w:p w14:paraId="58449546" w14:textId="77777777" w:rsidR="00222610" w:rsidRPr="005712F8" w:rsidRDefault="00222610" w:rsidP="00222610">
      <w:pPr>
        <w:tabs>
          <w:tab w:val="clear" w:pos="567"/>
        </w:tabs>
        <w:spacing w:line="240" w:lineRule="auto"/>
        <w:rPr>
          <w:szCs w:val="22"/>
        </w:rPr>
      </w:pPr>
    </w:p>
    <w:p w14:paraId="5A1F73B2" w14:textId="70B3D9FD" w:rsidR="00222610" w:rsidRPr="005712F8" w:rsidRDefault="00222610" w:rsidP="002226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712F8">
        <w:rPr>
          <w:b/>
        </w:rPr>
        <w:t>9.</w:t>
      </w:r>
      <w:r w:rsidRPr="005712F8">
        <w:rPr>
          <w:b/>
        </w:rPr>
        <w:tab/>
        <w:t>ΕΙΔΙΚΕΣ ΣΥΝΘΗΚΕΣ ΦΥΛΑΞΗΣ</w:t>
      </w:r>
      <w:r w:rsidR="00074E54">
        <w:rPr>
          <w:b/>
        </w:rPr>
        <w:fldChar w:fldCharType="begin"/>
      </w:r>
      <w:r w:rsidR="00074E54">
        <w:rPr>
          <w:b/>
        </w:rPr>
        <w:instrText xml:space="preserve"> DOCVARIABLE VAULT_ND_daebcea0-f5a0-4bae-86ba-b7e108696cfc \* MERGEFORMAT </w:instrText>
      </w:r>
      <w:r w:rsidR="00074E54">
        <w:rPr>
          <w:b/>
        </w:rPr>
        <w:fldChar w:fldCharType="separate"/>
      </w:r>
      <w:r w:rsidR="00074E54">
        <w:rPr>
          <w:b/>
        </w:rPr>
        <w:t xml:space="preserve"> </w:t>
      </w:r>
      <w:r w:rsidR="00074E54">
        <w:rPr>
          <w:b/>
        </w:rPr>
        <w:fldChar w:fldCharType="end"/>
      </w:r>
    </w:p>
    <w:p w14:paraId="03A668A2" w14:textId="77777777" w:rsidR="00222610" w:rsidRPr="005712F8" w:rsidRDefault="00222610" w:rsidP="00222610">
      <w:pPr>
        <w:tabs>
          <w:tab w:val="clear" w:pos="567"/>
        </w:tabs>
        <w:spacing w:line="240" w:lineRule="auto"/>
        <w:rPr>
          <w:i/>
          <w:szCs w:val="22"/>
        </w:rPr>
      </w:pPr>
    </w:p>
    <w:p w14:paraId="2208B0B9" w14:textId="77777777" w:rsidR="00222610" w:rsidRPr="005712F8" w:rsidRDefault="00222610" w:rsidP="00222610">
      <w:pPr>
        <w:spacing w:line="240" w:lineRule="auto"/>
        <w:rPr>
          <w:szCs w:val="22"/>
        </w:rPr>
      </w:pPr>
      <w:r w:rsidRPr="005712F8">
        <w:t>Φυλάσσετε σε ψυγείο.</w:t>
      </w:r>
    </w:p>
    <w:p w14:paraId="42706094" w14:textId="5A1E6457" w:rsidR="00222610" w:rsidRPr="005712F8" w:rsidRDefault="00695B16" w:rsidP="00222610">
      <w:pPr>
        <w:spacing w:line="240" w:lineRule="auto"/>
        <w:rPr>
          <w:szCs w:val="22"/>
        </w:rPr>
      </w:pPr>
      <w:r>
        <w:t xml:space="preserve">Μετά την πρώτη χρήση φυλάσσετε </w:t>
      </w:r>
      <w:r w:rsidR="00222610" w:rsidRPr="005712F8">
        <w:t xml:space="preserve">εκτός ψυγείου σε θερμοκρασία </w:t>
      </w:r>
      <w:r>
        <w:t xml:space="preserve">χαμηλότερη </w:t>
      </w:r>
      <w:r w:rsidR="00601BCD">
        <w:t>των</w:t>
      </w:r>
      <w:r w:rsidR="00222610" w:rsidRPr="005712F8">
        <w:t xml:space="preserve"> 30º</w:t>
      </w:r>
      <w:r w:rsidR="00222610">
        <w:t> </w:t>
      </w:r>
      <w:r w:rsidR="00222610" w:rsidRPr="005712F8">
        <w:t xml:space="preserve">C για έως και </w:t>
      </w:r>
      <w:r w:rsidR="00222610">
        <w:t>30 </w:t>
      </w:r>
      <w:r w:rsidR="00222610" w:rsidRPr="005712F8">
        <w:t>ημέρες.</w:t>
      </w:r>
      <w:r>
        <w:t xml:space="preserve"> Απορρίψτε τη</w:t>
      </w:r>
      <w:r w:rsidR="00A76381">
        <w:t xml:space="preserve"> συσκευή τύπου </w:t>
      </w:r>
      <w:r>
        <w:t>πένα</w:t>
      </w:r>
      <w:r w:rsidR="00A76381">
        <w:t>ς</w:t>
      </w:r>
      <w:r>
        <w:t xml:space="preserve"> 30 ημέρες μετά την πρώτη χρήση.</w:t>
      </w:r>
    </w:p>
    <w:p w14:paraId="6C35F085" w14:textId="77777777" w:rsidR="00222610" w:rsidRDefault="00222610" w:rsidP="00222610">
      <w:pPr>
        <w:spacing w:line="240" w:lineRule="auto"/>
        <w:rPr>
          <w:szCs w:val="22"/>
        </w:rPr>
      </w:pPr>
      <w:r w:rsidRPr="005712F8">
        <w:t>Μην καταψύχετε.</w:t>
      </w:r>
    </w:p>
    <w:p w14:paraId="6C590797" w14:textId="77777777" w:rsidR="00222610" w:rsidRPr="005712F8" w:rsidRDefault="00222610" w:rsidP="00222610">
      <w:pPr>
        <w:spacing w:line="240" w:lineRule="auto"/>
        <w:rPr>
          <w:szCs w:val="22"/>
        </w:rPr>
      </w:pPr>
    </w:p>
    <w:p w14:paraId="2E850DA3" w14:textId="77777777" w:rsidR="00222610" w:rsidRPr="005712F8" w:rsidRDefault="00222610" w:rsidP="00222610">
      <w:pPr>
        <w:tabs>
          <w:tab w:val="clear" w:pos="567"/>
        </w:tabs>
        <w:spacing w:line="240" w:lineRule="auto"/>
        <w:ind w:left="567" w:hanging="567"/>
        <w:rPr>
          <w:szCs w:val="22"/>
        </w:rPr>
      </w:pPr>
    </w:p>
    <w:p w14:paraId="416901B4" w14:textId="67AC4A97"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712F8">
        <w:rPr>
          <w:b/>
        </w:rPr>
        <w:t>10.</w:t>
      </w:r>
      <w:r w:rsidRPr="005712F8">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074E54">
        <w:rPr>
          <w:b/>
        </w:rPr>
        <w:fldChar w:fldCharType="begin"/>
      </w:r>
      <w:r w:rsidR="00074E54">
        <w:rPr>
          <w:b/>
        </w:rPr>
        <w:instrText xml:space="preserve"> DOCVARIABLE VAULT_ND_3c79aac2-c71c-435d-82bd-5371286fbf1f \* MERGEFORMAT </w:instrText>
      </w:r>
      <w:r w:rsidR="00074E54">
        <w:rPr>
          <w:b/>
        </w:rPr>
        <w:fldChar w:fldCharType="separate"/>
      </w:r>
      <w:r w:rsidR="00074E54">
        <w:rPr>
          <w:b/>
        </w:rPr>
        <w:t xml:space="preserve"> </w:t>
      </w:r>
      <w:r w:rsidR="00074E54">
        <w:rPr>
          <w:b/>
        </w:rPr>
        <w:fldChar w:fldCharType="end"/>
      </w:r>
    </w:p>
    <w:p w14:paraId="747327E9" w14:textId="77777777" w:rsidR="00222610" w:rsidRPr="005712F8" w:rsidRDefault="00222610" w:rsidP="00222610">
      <w:pPr>
        <w:tabs>
          <w:tab w:val="clear" w:pos="567"/>
        </w:tabs>
        <w:spacing w:line="240" w:lineRule="auto"/>
        <w:rPr>
          <w:i/>
          <w:szCs w:val="22"/>
        </w:rPr>
      </w:pPr>
    </w:p>
    <w:p w14:paraId="00CF0777" w14:textId="77777777" w:rsidR="00222610" w:rsidRPr="005712F8" w:rsidRDefault="00222610" w:rsidP="00222610">
      <w:pPr>
        <w:tabs>
          <w:tab w:val="clear" w:pos="567"/>
        </w:tabs>
        <w:spacing w:line="240" w:lineRule="auto"/>
        <w:rPr>
          <w:szCs w:val="22"/>
        </w:rPr>
      </w:pPr>
    </w:p>
    <w:p w14:paraId="215E1069" w14:textId="3459C4B0" w:rsidR="00222610" w:rsidRPr="00C81AB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11.</w:t>
      </w:r>
      <w:r w:rsidRPr="005712F8">
        <w:rPr>
          <w:b/>
        </w:rPr>
        <w:tab/>
        <w:t>ΟΝΟΜΑ ΚΑΙ ΔΙΕΥΘΥΝΣΗ ΚΑΤΟΧΟΥ ΤΗΣ ΑΔΕΙΑΣ ΚΥΚΛΟΦΟΡΙΑΣ</w:t>
      </w:r>
      <w:r w:rsidR="00074E54">
        <w:rPr>
          <w:b/>
        </w:rPr>
        <w:fldChar w:fldCharType="begin"/>
      </w:r>
      <w:r w:rsidR="00074E54">
        <w:rPr>
          <w:b/>
        </w:rPr>
        <w:instrText xml:space="preserve"> DOCVARIABLE VAULT_ND_dbd6c93b-07c1-4231-86a5-90408cf29b18 \* MERGEFORMAT </w:instrText>
      </w:r>
      <w:r w:rsidR="00074E54">
        <w:rPr>
          <w:b/>
        </w:rPr>
        <w:fldChar w:fldCharType="separate"/>
      </w:r>
      <w:r w:rsidR="00074E54">
        <w:rPr>
          <w:b/>
        </w:rPr>
        <w:t xml:space="preserve"> </w:t>
      </w:r>
      <w:r w:rsidR="00074E54">
        <w:rPr>
          <w:b/>
        </w:rPr>
        <w:fldChar w:fldCharType="end"/>
      </w:r>
    </w:p>
    <w:p w14:paraId="30A85E1E" w14:textId="77777777" w:rsidR="00222610" w:rsidRPr="005712F8" w:rsidRDefault="00222610" w:rsidP="00222610">
      <w:pPr>
        <w:tabs>
          <w:tab w:val="clear" w:pos="567"/>
        </w:tabs>
        <w:spacing w:line="240" w:lineRule="auto"/>
        <w:rPr>
          <w:i/>
          <w:szCs w:val="22"/>
        </w:rPr>
      </w:pPr>
    </w:p>
    <w:p w14:paraId="462F7F4D" w14:textId="77777777" w:rsidR="00222610" w:rsidRPr="002D4A3E" w:rsidRDefault="00222610" w:rsidP="00222610">
      <w:pPr>
        <w:pStyle w:val="Default"/>
        <w:jc w:val="both"/>
        <w:rPr>
          <w:color w:val="auto"/>
          <w:sz w:val="22"/>
          <w:szCs w:val="22"/>
          <w:lang w:val="da-DK"/>
        </w:rPr>
      </w:pPr>
      <w:r w:rsidRPr="002D4A3E">
        <w:rPr>
          <w:color w:val="auto"/>
          <w:sz w:val="22"/>
          <w:lang w:val="da-DK"/>
        </w:rPr>
        <w:t xml:space="preserve">Eli Lilly Nederland B.V. </w:t>
      </w:r>
    </w:p>
    <w:p w14:paraId="2733795D" w14:textId="5A5B1F84" w:rsidR="00222610" w:rsidRPr="005712F8" w:rsidRDefault="00F7698E" w:rsidP="00222610">
      <w:pPr>
        <w:tabs>
          <w:tab w:val="clear" w:pos="567"/>
        </w:tabs>
        <w:spacing w:line="240" w:lineRule="auto"/>
        <w:rPr>
          <w:szCs w:val="22"/>
        </w:rPr>
      </w:pPr>
      <w:r>
        <w:t>Orteliuslaan 1000</w:t>
      </w:r>
      <w:r w:rsidR="00222610" w:rsidRPr="005712F8">
        <w:t xml:space="preserve">, 3528 </w:t>
      </w:r>
      <w:r>
        <w:t>BD</w:t>
      </w:r>
      <w:r w:rsidR="00222610" w:rsidRPr="005712F8">
        <w:t xml:space="preserve"> Utrecht</w:t>
      </w:r>
    </w:p>
    <w:p w14:paraId="7CC3B268" w14:textId="77777777" w:rsidR="00222610" w:rsidRPr="005712F8" w:rsidRDefault="00222610" w:rsidP="00222610">
      <w:pPr>
        <w:tabs>
          <w:tab w:val="clear" w:pos="567"/>
        </w:tabs>
        <w:spacing w:line="240" w:lineRule="auto"/>
        <w:rPr>
          <w:szCs w:val="22"/>
        </w:rPr>
      </w:pPr>
      <w:r w:rsidRPr="005712F8">
        <w:t>Ολλανδία</w:t>
      </w:r>
    </w:p>
    <w:p w14:paraId="7AA046E0" w14:textId="77777777" w:rsidR="00222610" w:rsidRPr="005712F8" w:rsidRDefault="00222610" w:rsidP="00222610">
      <w:pPr>
        <w:tabs>
          <w:tab w:val="clear" w:pos="567"/>
        </w:tabs>
        <w:spacing w:line="240" w:lineRule="auto"/>
        <w:rPr>
          <w:szCs w:val="22"/>
        </w:rPr>
      </w:pPr>
    </w:p>
    <w:p w14:paraId="71CBEC65" w14:textId="77777777" w:rsidR="00222610" w:rsidRPr="005712F8" w:rsidRDefault="00222610" w:rsidP="00222610">
      <w:pPr>
        <w:tabs>
          <w:tab w:val="clear" w:pos="567"/>
        </w:tabs>
        <w:spacing w:line="240" w:lineRule="auto"/>
        <w:rPr>
          <w:szCs w:val="22"/>
        </w:rPr>
      </w:pPr>
    </w:p>
    <w:p w14:paraId="3738C39F" w14:textId="0320422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12.</w:t>
      </w:r>
      <w:r w:rsidRPr="005712F8">
        <w:rPr>
          <w:b/>
        </w:rPr>
        <w:tab/>
        <w:t>ΑΡΙΘΜΟΣ(ΟΙ) ΑΔΕΙΑΣ ΚΥΚΛΟΦΟΡΙΑΣ</w:t>
      </w:r>
      <w:r w:rsidR="00074E54">
        <w:rPr>
          <w:b/>
        </w:rPr>
        <w:fldChar w:fldCharType="begin"/>
      </w:r>
      <w:r w:rsidR="00074E54">
        <w:rPr>
          <w:b/>
        </w:rPr>
        <w:instrText xml:space="preserve"> DOCVARIABLE VAULT_ND_881920c0-d5f4-4849-86a9-eac3acf802fa \* MERGEFORMAT </w:instrText>
      </w:r>
      <w:r w:rsidR="00074E54">
        <w:rPr>
          <w:b/>
        </w:rPr>
        <w:fldChar w:fldCharType="separate"/>
      </w:r>
      <w:r w:rsidR="00074E54">
        <w:rPr>
          <w:b/>
        </w:rPr>
        <w:t xml:space="preserve"> </w:t>
      </w:r>
      <w:r w:rsidR="00074E54">
        <w:rPr>
          <w:b/>
        </w:rPr>
        <w:fldChar w:fldCharType="end"/>
      </w:r>
    </w:p>
    <w:p w14:paraId="17B57804" w14:textId="77777777" w:rsidR="00222610" w:rsidRPr="005712F8" w:rsidRDefault="00222610" w:rsidP="00222610">
      <w:pPr>
        <w:tabs>
          <w:tab w:val="clear" w:pos="567"/>
        </w:tabs>
        <w:spacing w:line="240" w:lineRule="auto"/>
        <w:rPr>
          <w:szCs w:val="22"/>
        </w:rPr>
      </w:pPr>
    </w:p>
    <w:p w14:paraId="27C9EF58" w14:textId="4A58C524" w:rsidR="00222610" w:rsidRPr="00833814" w:rsidRDefault="00222610" w:rsidP="00222610">
      <w:pPr>
        <w:tabs>
          <w:tab w:val="clear" w:pos="567"/>
        </w:tabs>
        <w:spacing w:line="240" w:lineRule="auto"/>
        <w:outlineLvl w:val="0"/>
        <w:rPr>
          <w:szCs w:val="22"/>
          <w:highlight w:val="lightGray"/>
        </w:rPr>
      </w:pPr>
      <w:r w:rsidRPr="00833814">
        <w:rPr>
          <w:szCs w:val="22"/>
        </w:rPr>
        <w:t xml:space="preserve"> </w:t>
      </w:r>
      <w:r w:rsidRPr="00957AAD">
        <w:rPr>
          <w:szCs w:val="22"/>
          <w:lang w:val="da-DK"/>
        </w:rPr>
        <w:t>EU</w:t>
      </w:r>
      <w:r w:rsidRPr="00833814">
        <w:rPr>
          <w:szCs w:val="22"/>
        </w:rPr>
        <w:t>/1/22/1685</w:t>
      </w:r>
      <w:r w:rsidRPr="00833814">
        <w:t>/</w:t>
      </w:r>
      <w:r w:rsidR="005A1C5D" w:rsidRPr="00601BCD">
        <w:t>059</w:t>
      </w:r>
      <w:r w:rsidRPr="00833814">
        <w:t xml:space="preserve"> </w:t>
      </w:r>
      <w:r w:rsidRPr="000C35EE">
        <w:rPr>
          <w:highlight w:val="lightGray"/>
        </w:rPr>
        <w:t xml:space="preserve">– </w:t>
      </w:r>
      <w:r w:rsidRPr="005A1C5D">
        <w:rPr>
          <w:highlight w:val="lightGray"/>
        </w:rPr>
        <w:t xml:space="preserve">1 </w:t>
      </w:r>
      <w:r w:rsidR="00A76381" w:rsidRPr="005A1C5D">
        <w:rPr>
          <w:highlight w:val="lightGray"/>
        </w:rPr>
        <w:t>συ</w:t>
      </w:r>
      <w:r w:rsidR="00A76381">
        <w:rPr>
          <w:highlight w:val="lightGray"/>
        </w:rPr>
        <w:t xml:space="preserve">σκευή τύπου </w:t>
      </w:r>
      <w:r w:rsidRPr="00EC579D">
        <w:rPr>
          <w:highlight w:val="lightGray"/>
        </w:rPr>
        <w:t>πένα</w:t>
      </w:r>
      <w:r w:rsidR="00A76381">
        <w:rPr>
          <w:highlight w:val="lightGray"/>
        </w:rPr>
        <w:t>ς</w:t>
      </w:r>
      <w:r w:rsidR="00074E54">
        <w:rPr>
          <w:highlight w:val="lightGray"/>
        </w:rPr>
        <w:fldChar w:fldCharType="begin"/>
      </w:r>
      <w:r w:rsidR="00074E54">
        <w:rPr>
          <w:highlight w:val="lightGray"/>
        </w:rPr>
        <w:instrText xml:space="preserve"> DOCVARIABLE vault_nd_e3d3cf29-c37f-4893-b675-b74c986908ee \* MERGEFORMAT </w:instrText>
      </w:r>
      <w:r w:rsidR="00074E54">
        <w:rPr>
          <w:highlight w:val="lightGray"/>
        </w:rPr>
        <w:fldChar w:fldCharType="separate"/>
      </w:r>
      <w:r w:rsidR="00074E54">
        <w:rPr>
          <w:highlight w:val="lightGray"/>
        </w:rPr>
        <w:t xml:space="preserve"> </w:t>
      </w:r>
      <w:r w:rsidR="00074E54">
        <w:rPr>
          <w:highlight w:val="lightGray"/>
        </w:rPr>
        <w:fldChar w:fldCharType="end"/>
      </w:r>
    </w:p>
    <w:p w14:paraId="08EFDE29" w14:textId="5CC3DFFF" w:rsidR="00222610" w:rsidRPr="00957AAD" w:rsidRDefault="00222610" w:rsidP="00222610">
      <w:pPr>
        <w:tabs>
          <w:tab w:val="clear" w:pos="567"/>
        </w:tabs>
        <w:spacing w:line="240" w:lineRule="auto"/>
        <w:outlineLvl w:val="0"/>
        <w:rPr>
          <w:szCs w:val="22"/>
          <w:highlight w:val="lightGray"/>
        </w:rPr>
      </w:pPr>
      <w:r w:rsidRPr="00833814">
        <w:rPr>
          <w:szCs w:val="22"/>
          <w:highlight w:val="lightGray"/>
        </w:rPr>
        <w:t xml:space="preserve"> </w:t>
      </w:r>
      <w:r w:rsidRPr="00957AAD">
        <w:rPr>
          <w:szCs w:val="22"/>
          <w:highlight w:val="lightGray"/>
          <w:lang w:val="da-DK"/>
        </w:rPr>
        <w:t>EU</w:t>
      </w:r>
      <w:r w:rsidRPr="00833814">
        <w:rPr>
          <w:szCs w:val="22"/>
          <w:highlight w:val="lightGray"/>
        </w:rPr>
        <w:t>/1/22/1685/</w:t>
      </w:r>
      <w:r w:rsidR="005A1C5D" w:rsidRPr="00601BCD">
        <w:rPr>
          <w:szCs w:val="22"/>
          <w:highlight w:val="lightGray"/>
        </w:rPr>
        <w:t>060</w:t>
      </w:r>
      <w:r>
        <w:rPr>
          <w:szCs w:val="22"/>
          <w:highlight w:val="lightGray"/>
        </w:rPr>
        <w:t xml:space="preserve"> – 3 </w:t>
      </w:r>
      <w:r w:rsidR="00A76381">
        <w:rPr>
          <w:szCs w:val="22"/>
          <w:highlight w:val="lightGray"/>
        </w:rPr>
        <w:t xml:space="preserve">συσκευές τύπου </w:t>
      </w:r>
      <w:r>
        <w:rPr>
          <w:szCs w:val="22"/>
          <w:highlight w:val="lightGray"/>
        </w:rPr>
        <w:t>πέν</w:t>
      </w:r>
      <w:r w:rsidR="00A76381">
        <w:rPr>
          <w:szCs w:val="22"/>
          <w:highlight w:val="lightGray"/>
        </w:rPr>
        <w:t>α</w:t>
      </w:r>
      <w:r>
        <w:rPr>
          <w:szCs w:val="22"/>
          <w:highlight w:val="lightGray"/>
        </w:rPr>
        <w:t>ς</w:t>
      </w:r>
      <w:r w:rsidR="00074E54">
        <w:rPr>
          <w:szCs w:val="22"/>
          <w:highlight w:val="lightGray"/>
        </w:rPr>
        <w:fldChar w:fldCharType="begin"/>
      </w:r>
      <w:r w:rsidR="00074E54">
        <w:rPr>
          <w:szCs w:val="22"/>
          <w:highlight w:val="lightGray"/>
        </w:rPr>
        <w:instrText xml:space="preserve"> DOCVARIABLE vault_nd_9e6c3deb-028a-4cef-b8c8-2bf204919752 \* MERGEFORMAT </w:instrText>
      </w:r>
      <w:r w:rsidR="00074E54">
        <w:rPr>
          <w:szCs w:val="22"/>
          <w:highlight w:val="lightGray"/>
        </w:rPr>
        <w:fldChar w:fldCharType="separate"/>
      </w:r>
      <w:r w:rsidR="00074E54">
        <w:rPr>
          <w:szCs w:val="22"/>
          <w:highlight w:val="lightGray"/>
        </w:rPr>
        <w:t xml:space="preserve"> </w:t>
      </w:r>
      <w:r w:rsidR="00074E54">
        <w:rPr>
          <w:szCs w:val="22"/>
          <w:highlight w:val="lightGray"/>
        </w:rPr>
        <w:fldChar w:fldCharType="end"/>
      </w:r>
    </w:p>
    <w:p w14:paraId="752A808A" w14:textId="77777777" w:rsidR="00222610" w:rsidRPr="00833814" w:rsidRDefault="00222610" w:rsidP="00222610">
      <w:pPr>
        <w:tabs>
          <w:tab w:val="clear" w:pos="567"/>
        </w:tabs>
        <w:spacing w:line="240" w:lineRule="auto"/>
        <w:outlineLvl w:val="0"/>
        <w:rPr>
          <w:szCs w:val="22"/>
        </w:rPr>
      </w:pPr>
    </w:p>
    <w:p w14:paraId="7A92306E" w14:textId="77777777" w:rsidR="00222610" w:rsidRPr="00833814" w:rsidRDefault="00222610" w:rsidP="00222610">
      <w:pPr>
        <w:tabs>
          <w:tab w:val="clear" w:pos="567"/>
        </w:tabs>
        <w:spacing w:line="240" w:lineRule="auto"/>
        <w:rPr>
          <w:szCs w:val="22"/>
        </w:rPr>
      </w:pPr>
    </w:p>
    <w:p w14:paraId="5558E75E" w14:textId="5864063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13.</w:t>
      </w:r>
      <w:r w:rsidRPr="005712F8">
        <w:rPr>
          <w:b/>
        </w:rPr>
        <w:tab/>
        <w:t>ΑΡΙΘΜΟΣ ΠΑΡΤΙΔΑΣ</w:t>
      </w:r>
      <w:r w:rsidR="00074E54">
        <w:rPr>
          <w:b/>
        </w:rPr>
        <w:fldChar w:fldCharType="begin"/>
      </w:r>
      <w:r w:rsidR="00074E54">
        <w:rPr>
          <w:b/>
        </w:rPr>
        <w:instrText xml:space="preserve"> DOCVARIABLE VAULT_ND_820889e7-c8a8-4da5-9f49-1fe19a623996 \* MERGEFORMAT </w:instrText>
      </w:r>
      <w:r w:rsidR="00074E54">
        <w:rPr>
          <w:b/>
        </w:rPr>
        <w:fldChar w:fldCharType="separate"/>
      </w:r>
      <w:r w:rsidR="00074E54">
        <w:rPr>
          <w:b/>
        </w:rPr>
        <w:t xml:space="preserve"> </w:t>
      </w:r>
      <w:r w:rsidR="00074E54">
        <w:rPr>
          <w:b/>
        </w:rPr>
        <w:fldChar w:fldCharType="end"/>
      </w:r>
    </w:p>
    <w:p w14:paraId="4EB0E148" w14:textId="77777777" w:rsidR="00222610" w:rsidRPr="005712F8" w:rsidRDefault="00222610" w:rsidP="00222610">
      <w:pPr>
        <w:tabs>
          <w:tab w:val="clear" w:pos="567"/>
        </w:tabs>
        <w:spacing w:line="240" w:lineRule="auto"/>
        <w:rPr>
          <w:szCs w:val="22"/>
        </w:rPr>
      </w:pPr>
    </w:p>
    <w:p w14:paraId="72BF62B7" w14:textId="77777777" w:rsidR="00222610" w:rsidRPr="005712F8" w:rsidRDefault="00222610" w:rsidP="00222610">
      <w:pPr>
        <w:tabs>
          <w:tab w:val="clear" w:pos="567"/>
        </w:tabs>
        <w:spacing w:line="240" w:lineRule="auto"/>
        <w:rPr>
          <w:szCs w:val="22"/>
        </w:rPr>
      </w:pPr>
      <w:r w:rsidRPr="005712F8">
        <w:t>Παρτίδα</w:t>
      </w:r>
    </w:p>
    <w:p w14:paraId="333B0556" w14:textId="77777777" w:rsidR="00222610" w:rsidRPr="005712F8" w:rsidRDefault="00222610" w:rsidP="00222610">
      <w:pPr>
        <w:tabs>
          <w:tab w:val="clear" w:pos="567"/>
        </w:tabs>
        <w:spacing w:line="240" w:lineRule="auto"/>
        <w:rPr>
          <w:szCs w:val="22"/>
        </w:rPr>
      </w:pPr>
    </w:p>
    <w:p w14:paraId="7A487BA5" w14:textId="77777777" w:rsidR="00222610" w:rsidRPr="005712F8" w:rsidRDefault="00222610" w:rsidP="00222610">
      <w:pPr>
        <w:tabs>
          <w:tab w:val="clear" w:pos="567"/>
        </w:tabs>
        <w:spacing w:line="240" w:lineRule="auto"/>
        <w:rPr>
          <w:szCs w:val="22"/>
        </w:rPr>
      </w:pPr>
    </w:p>
    <w:p w14:paraId="49BC6D1D" w14:textId="69E5599E"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szCs w:val="22"/>
        </w:rPr>
      </w:pPr>
      <w:r w:rsidRPr="005712F8">
        <w:rPr>
          <w:b/>
        </w:rPr>
        <w:t>14.</w:t>
      </w:r>
      <w:r w:rsidRPr="005712F8">
        <w:rPr>
          <w:b/>
        </w:rPr>
        <w:tab/>
        <w:t>ΓΕΝΙΚΗ ΚΑΤΑΤΑΞΗ ΓΙΑ ΤΗ ΔΙΑΘΕΣΗ</w:t>
      </w:r>
      <w:r w:rsidR="00074E54">
        <w:rPr>
          <w:b/>
        </w:rPr>
        <w:fldChar w:fldCharType="begin"/>
      </w:r>
      <w:r w:rsidR="00074E54">
        <w:rPr>
          <w:b/>
        </w:rPr>
        <w:instrText xml:space="preserve"> DOCVARIABLE VAULT_ND_5edd3a01-2e14-4c7a-995b-184381e55dc3 \* MERGEFORMAT </w:instrText>
      </w:r>
      <w:r w:rsidR="00074E54">
        <w:rPr>
          <w:b/>
        </w:rPr>
        <w:fldChar w:fldCharType="separate"/>
      </w:r>
      <w:r w:rsidR="00074E54">
        <w:rPr>
          <w:b/>
        </w:rPr>
        <w:t xml:space="preserve"> </w:t>
      </w:r>
      <w:r w:rsidR="00074E54">
        <w:rPr>
          <w:b/>
        </w:rPr>
        <w:fldChar w:fldCharType="end"/>
      </w:r>
    </w:p>
    <w:p w14:paraId="5CB2DB42" w14:textId="77777777" w:rsidR="00222610" w:rsidRPr="005712F8" w:rsidRDefault="00222610" w:rsidP="00222610">
      <w:pPr>
        <w:suppressLineNumbers/>
        <w:spacing w:line="240" w:lineRule="auto"/>
        <w:rPr>
          <w:szCs w:val="22"/>
        </w:rPr>
      </w:pPr>
    </w:p>
    <w:p w14:paraId="54925821" w14:textId="77777777" w:rsidR="00222610" w:rsidRPr="005712F8" w:rsidRDefault="00222610" w:rsidP="00222610">
      <w:pPr>
        <w:tabs>
          <w:tab w:val="clear" w:pos="567"/>
        </w:tabs>
        <w:spacing w:line="240" w:lineRule="auto"/>
        <w:rPr>
          <w:szCs w:val="22"/>
        </w:rPr>
      </w:pPr>
    </w:p>
    <w:p w14:paraId="0D4BCC13" w14:textId="0C0C8066" w:rsidR="00222610" w:rsidRPr="005712F8" w:rsidRDefault="00222610" w:rsidP="00222610">
      <w:pPr>
        <w:pBdr>
          <w:top w:val="single" w:sz="4" w:space="2" w:color="auto"/>
          <w:left w:val="single" w:sz="4" w:space="4" w:color="auto"/>
          <w:bottom w:val="single" w:sz="4" w:space="1" w:color="auto"/>
          <w:right w:val="single" w:sz="4" w:space="4" w:color="auto"/>
        </w:pBdr>
        <w:spacing w:line="240" w:lineRule="auto"/>
        <w:outlineLvl w:val="0"/>
        <w:rPr>
          <w:szCs w:val="22"/>
        </w:rPr>
      </w:pPr>
      <w:r w:rsidRPr="005712F8">
        <w:rPr>
          <w:b/>
        </w:rPr>
        <w:t>15.</w:t>
      </w:r>
      <w:r w:rsidRPr="005712F8">
        <w:rPr>
          <w:b/>
        </w:rPr>
        <w:tab/>
        <w:t>ΟΔΗΓΙΕΣ ΧΡΗΣΗΣ</w:t>
      </w:r>
      <w:r w:rsidR="00074E54">
        <w:rPr>
          <w:b/>
        </w:rPr>
        <w:fldChar w:fldCharType="begin"/>
      </w:r>
      <w:r w:rsidR="00074E54">
        <w:rPr>
          <w:b/>
        </w:rPr>
        <w:instrText xml:space="preserve"> DOCVARIABLE VAULT_ND_e29bb7b5-a5a8-4e0b-9567-a47d64a0acd1 \* MERGEFORMAT </w:instrText>
      </w:r>
      <w:r w:rsidR="00074E54">
        <w:rPr>
          <w:b/>
        </w:rPr>
        <w:fldChar w:fldCharType="separate"/>
      </w:r>
      <w:r w:rsidR="00074E54">
        <w:rPr>
          <w:b/>
        </w:rPr>
        <w:t xml:space="preserve"> </w:t>
      </w:r>
      <w:r w:rsidR="00074E54">
        <w:rPr>
          <w:b/>
        </w:rPr>
        <w:fldChar w:fldCharType="end"/>
      </w:r>
    </w:p>
    <w:p w14:paraId="0C2C250C" w14:textId="77777777" w:rsidR="00222610" w:rsidRDefault="00222610" w:rsidP="00222610">
      <w:pPr>
        <w:tabs>
          <w:tab w:val="clear" w:pos="567"/>
        </w:tabs>
        <w:spacing w:line="240" w:lineRule="auto"/>
        <w:rPr>
          <w:i/>
          <w:szCs w:val="22"/>
        </w:rPr>
      </w:pPr>
    </w:p>
    <w:p w14:paraId="1496055E" w14:textId="77777777" w:rsidR="00222610" w:rsidRPr="005712F8" w:rsidRDefault="00222610" w:rsidP="00222610">
      <w:pPr>
        <w:tabs>
          <w:tab w:val="clear" w:pos="567"/>
        </w:tabs>
        <w:spacing w:line="240" w:lineRule="auto"/>
        <w:rPr>
          <w:i/>
          <w:szCs w:val="22"/>
        </w:rPr>
      </w:pPr>
    </w:p>
    <w:p w14:paraId="5A58AFFA" w14:textId="77777777" w:rsidR="00222610" w:rsidRPr="005712F8" w:rsidRDefault="00222610" w:rsidP="00861CA4">
      <w:pPr>
        <w:keepNext/>
        <w:pBdr>
          <w:top w:val="single" w:sz="4" w:space="1" w:color="auto"/>
          <w:left w:val="single" w:sz="4" w:space="4" w:color="auto"/>
          <w:bottom w:val="single" w:sz="4" w:space="0" w:color="auto"/>
          <w:right w:val="single" w:sz="4" w:space="4" w:color="auto"/>
        </w:pBdr>
        <w:spacing w:line="240" w:lineRule="auto"/>
        <w:rPr>
          <w:i/>
          <w:szCs w:val="22"/>
        </w:rPr>
      </w:pPr>
      <w:r w:rsidRPr="005712F8">
        <w:rPr>
          <w:b/>
        </w:rPr>
        <w:lastRenderedPageBreak/>
        <w:t>16.</w:t>
      </w:r>
      <w:r w:rsidRPr="005712F8">
        <w:rPr>
          <w:b/>
        </w:rPr>
        <w:tab/>
        <w:t>ΠΛΗΡΟΦΟΡΙΕΣ ΣΕ BRAILLE</w:t>
      </w:r>
    </w:p>
    <w:p w14:paraId="1763F8F1" w14:textId="77777777" w:rsidR="00222610" w:rsidRPr="005712F8" w:rsidRDefault="00222610" w:rsidP="00861CA4">
      <w:pPr>
        <w:keepNext/>
        <w:tabs>
          <w:tab w:val="clear" w:pos="567"/>
        </w:tabs>
        <w:spacing w:line="240" w:lineRule="auto"/>
        <w:rPr>
          <w:szCs w:val="22"/>
        </w:rPr>
      </w:pPr>
    </w:p>
    <w:p w14:paraId="7151F756" w14:textId="706CCCC3" w:rsidR="00222610" w:rsidRPr="00833814" w:rsidRDefault="00222610" w:rsidP="00861CA4">
      <w:pPr>
        <w:pStyle w:val="CommentText"/>
        <w:keepNext/>
        <w:rPr>
          <w:szCs w:val="22"/>
        </w:rPr>
      </w:pPr>
      <w:r w:rsidRPr="005712F8">
        <w:rPr>
          <w:sz w:val="22"/>
        </w:rPr>
        <w:t>M</w:t>
      </w:r>
      <w:r w:rsidR="00842C04">
        <w:rPr>
          <w:sz w:val="22"/>
          <w:lang w:val="en-US"/>
        </w:rPr>
        <w:t>ounjaro</w:t>
      </w:r>
      <w:r w:rsidRPr="005712F8">
        <w:rPr>
          <w:sz w:val="22"/>
        </w:rPr>
        <w:t xml:space="preserve"> </w:t>
      </w:r>
      <w:r w:rsidR="00833814">
        <w:rPr>
          <w:sz w:val="22"/>
        </w:rPr>
        <w:t>15</w:t>
      </w:r>
      <w:r w:rsidRPr="005712F8">
        <w:rPr>
          <w:sz w:val="22"/>
        </w:rPr>
        <w:t> mg</w:t>
      </w:r>
      <w:r>
        <w:rPr>
          <w:sz w:val="22"/>
        </w:rPr>
        <w:t xml:space="preserve">/δόση </w:t>
      </w:r>
      <w:r>
        <w:rPr>
          <w:sz w:val="22"/>
          <w:lang w:val="en-US"/>
        </w:rPr>
        <w:t>KwikPen</w:t>
      </w:r>
    </w:p>
    <w:p w14:paraId="708A8A83" w14:textId="77777777" w:rsidR="00222610" w:rsidRPr="005712F8" w:rsidRDefault="00222610" w:rsidP="00222610">
      <w:pPr>
        <w:pStyle w:val="CommentText"/>
        <w:spacing w:line="240" w:lineRule="auto"/>
        <w:rPr>
          <w:sz w:val="22"/>
          <w:szCs w:val="22"/>
        </w:rPr>
      </w:pPr>
    </w:p>
    <w:p w14:paraId="0DF0AF91" w14:textId="77777777" w:rsidR="00222610" w:rsidRPr="005712F8" w:rsidRDefault="00222610" w:rsidP="00222610">
      <w:pPr>
        <w:spacing w:line="240" w:lineRule="auto"/>
        <w:rPr>
          <w:szCs w:val="22"/>
          <w:shd w:val="clear" w:color="auto" w:fill="CCCCCC"/>
        </w:rPr>
      </w:pPr>
    </w:p>
    <w:p w14:paraId="658BF769" w14:textId="77777777" w:rsidR="00222610" w:rsidRPr="005712F8" w:rsidRDefault="00222610" w:rsidP="005C375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17.</w:t>
      </w:r>
      <w:r w:rsidRPr="005712F8">
        <w:rPr>
          <w:b/>
        </w:rPr>
        <w:tab/>
        <w:t>ΜΟΝΑΔΙΚΟΣ ΑΝΑΓΝΩΡΙΣΤΙΚΟΣ ΚΩΔΙΚΟΣ – ΔΙΣΔΙΑΣΤΑΤΟΣ ΓΡΑΜΜΩΤΟΣ ΚΩΔΙΚΑΣ (2D)</w:t>
      </w:r>
    </w:p>
    <w:p w14:paraId="459F57A7" w14:textId="77777777" w:rsidR="00222610" w:rsidRPr="005712F8" w:rsidRDefault="00222610" w:rsidP="00222610">
      <w:pPr>
        <w:tabs>
          <w:tab w:val="clear" w:pos="567"/>
        </w:tabs>
        <w:spacing w:line="240" w:lineRule="auto"/>
        <w:rPr>
          <w:szCs w:val="22"/>
        </w:rPr>
      </w:pPr>
    </w:p>
    <w:p w14:paraId="0CF279B6" w14:textId="77777777" w:rsidR="00222610" w:rsidRPr="00833814" w:rsidRDefault="00222610" w:rsidP="00222610">
      <w:pPr>
        <w:spacing w:line="240" w:lineRule="auto"/>
        <w:rPr>
          <w:szCs w:val="22"/>
        </w:rPr>
      </w:pPr>
      <w:r w:rsidRPr="00833814">
        <w:rPr>
          <w:szCs w:val="22"/>
        </w:rPr>
        <w:t>Δισδιάστατος γραμμωτός κώδικας (2</w:t>
      </w:r>
      <w:r w:rsidRPr="00833814">
        <w:rPr>
          <w:szCs w:val="22"/>
          <w:lang w:val="en-GB"/>
        </w:rPr>
        <w:t>D</w:t>
      </w:r>
      <w:r w:rsidRPr="00833814">
        <w:rPr>
          <w:szCs w:val="22"/>
        </w:rPr>
        <w:t>) που φέρει τον περιληφθέντα μοναδικό αναγνωριστικό κωδικό.</w:t>
      </w:r>
    </w:p>
    <w:p w14:paraId="4D33FF00" w14:textId="77777777" w:rsidR="00222610" w:rsidRPr="005712F8" w:rsidRDefault="00222610" w:rsidP="00222610">
      <w:pPr>
        <w:tabs>
          <w:tab w:val="clear" w:pos="567"/>
        </w:tabs>
        <w:spacing w:line="240" w:lineRule="auto"/>
        <w:rPr>
          <w:szCs w:val="22"/>
        </w:rPr>
      </w:pPr>
    </w:p>
    <w:p w14:paraId="5ECA9291" w14:textId="77777777" w:rsidR="00222610" w:rsidRPr="005712F8" w:rsidRDefault="00222610" w:rsidP="00222610">
      <w:pPr>
        <w:tabs>
          <w:tab w:val="clear" w:pos="567"/>
        </w:tabs>
        <w:spacing w:line="240" w:lineRule="auto"/>
        <w:rPr>
          <w:szCs w:val="22"/>
        </w:rPr>
      </w:pPr>
    </w:p>
    <w:p w14:paraId="1C65B046" w14:textId="77777777" w:rsidR="00222610" w:rsidRPr="005712F8" w:rsidRDefault="00222610" w:rsidP="005C3753">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5712F8">
        <w:rPr>
          <w:b/>
        </w:rPr>
        <w:t>18.</w:t>
      </w:r>
      <w:r w:rsidRPr="005712F8">
        <w:rPr>
          <w:b/>
        </w:rPr>
        <w:tab/>
        <w:t>ΜΟΝΑΔΙΚΟΣ ΑΝΑΓΝΩΡΙΣΤΙΚΟΣ ΚΩΔΙΚΟΣ – ΔΕΔΟΜΕΝΑ ΑΝΑΓΝΩΣΙΜΑ ΑΠΟ ΤΟΝ ΑΝΘΡΩΠΟ</w:t>
      </w:r>
    </w:p>
    <w:p w14:paraId="042840FB" w14:textId="77777777" w:rsidR="00222610" w:rsidRPr="005712F8" w:rsidRDefault="00222610" w:rsidP="00601BCD">
      <w:pPr>
        <w:keepNext/>
        <w:tabs>
          <w:tab w:val="clear" w:pos="567"/>
        </w:tabs>
        <w:spacing w:line="240" w:lineRule="auto"/>
        <w:rPr>
          <w:szCs w:val="22"/>
        </w:rPr>
      </w:pPr>
    </w:p>
    <w:p w14:paraId="17517E9B" w14:textId="77777777" w:rsidR="00222610" w:rsidRPr="005712F8" w:rsidRDefault="00222610" w:rsidP="00601BCD">
      <w:pPr>
        <w:keepNext/>
        <w:spacing w:line="240" w:lineRule="auto"/>
        <w:rPr>
          <w:szCs w:val="22"/>
        </w:rPr>
      </w:pPr>
      <w:r w:rsidRPr="005712F8">
        <w:t>PC</w:t>
      </w:r>
    </w:p>
    <w:p w14:paraId="2C72B43C" w14:textId="77777777" w:rsidR="00222610" w:rsidRPr="005712F8" w:rsidRDefault="00222610" w:rsidP="00601BCD">
      <w:pPr>
        <w:keepNext/>
        <w:spacing w:line="240" w:lineRule="auto"/>
        <w:rPr>
          <w:szCs w:val="22"/>
        </w:rPr>
      </w:pPr>
      <w:r w:rsidRPr="005712F8">
        <w:t>SN</w:t>
      </w:r>
    </w:p>
    <w:p w14:paraId="477936EA" w14:textId="77777777" w:rsidR="00222610" w:rsidRPr="005712F8" w:rsidRDefault="00222610" w:rsidP="00601BCD">
      <w:pPr>
        <w:pStyle w:val="CommentText"/>
        <w:keepNext/>
        <w:spacing w:line="240" w:lineRule="auto"/>
        <w:rPr>
          <w:sz w:val="22"/>
          <w:szCs w:val="22"/>
        </w:rPr>
      </w:pPr>
      <w:r w:rsidRPr="005712F8">
        <w:rPr>
          <w:sz w:val="22"/>
        </w:rPr>
        <w:t>NN</w:t>
      </w:r>
    </w:p>
    <w:p w14:paraId="103C960A" w14:textId="77777777" w:rsidR="00222610" w:rsidRDefault="00222610" w:rsidP="00222610">
      <w:pPr>
        <w:tabs>
          <w:tab w:val="clear" w:pos="567"/>
        </w:tabs>
        <w:spacing w:line="240" w:lineRule="auto"/>
        <w:rPr>
          <w:szCs w:val="22"/>
        </w:rPr>
      </w:pPr>
      <w:r>
        <w:rPr>
          <w:szCs w:val="22"/>
        </w:rPr>
        <w:br w:type="page"/>
      </w:r>
    </w:p>
    <w:p w14:paraId="7F54A7BD"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712F8">
        <w:rPr>
          <w:b/>
        </w:rPr>
        <w:lastRenderedPageBreak/>
        <w:t>ΕΛΑΧΙΣΤΕΣ ΕΝΔΕΙΞΕΙΣ ΠΟΥ ΠΡΕΠΕΙ ΝΑ ΑΝΑΓΡΑΦΟΝΤΑΙ ΣΤΙΣ ΜΙΚΡΕΣ ΣΤΟΙΧΕΙΩΔΕΙΣ ΣΥΣΚΕΥΑΣΙΕΣ</w:t>
      </w:r>
    </w:p>
    <w:p w14:paraId="6DB40102" w14:textId="77777777" w:rsidR="00222610" w:rsidRPr="005712F8"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D97939A" w14:textId="558492BE" w:rsidR="00222610" w:rsidRPr="00833814" w:rsidRDefault="00222610" w:rsidP="0022261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ΕΤΙΚΕΤΑ </w:t>
      </w:r>
      <w:r w:rsidRPr="005712F8">
        <w:rPr>
          <w:b/>
        </w:rPr>
        <w:t>ΠΡΟΓΕΜΙΣΜΕΝΗΣ ΣΥΣΚΕΥΗΣ ΤΥΠΟΥ ΠΕΝΑΣ</w:t>
      </w:r>
      <w:r>
        <w:rPr>
          <w:b/>
        </w:rPr>
        <w:t xml:space="preserve"> </w:t>
      </w:r>
      <w:r w:rsidR="005A1C5D">
        <w:rPr>
          <w:b/>
        </w:rPr>
        <w:t>(</w:t>
      </w:r>
      <w:r w:rsidR="00A76381">
        <w:rPr>
          <w:b/>
          <w:lang w:val="en-US"/>
        </w:rPr>
        <w:t>KWIKPEN</w:t>
      </w:r>
      <w:r w:rsidR="005A1C5D" w:rsidRPr="00601BCD">
        <w:rPr>
          <w:b/>
        </w:rPr>
        <w:t>)</w:t>
      </w:r>
      <w:r w:rsidR="00A76381">
        <w:rPr>
          <w:b/>
        </w:rPr>
        <w:t xml:space="preserve"> </w:t>
      </w:r>
      <w:r>
        <w:rPr>
          <w:b/>
        </w:rPr>
        <w:t xml:space="preserve">ΠΟΛΛΑΠΛΩΝ ΔΟΣΕΩΝ </w:t>
      </w:r>
    </w:p>
    <w:p w14:paraId="2B0647C0" w14:textId="77777777" w:rsidR="00222610" w:rsidRPr="005712F8" w:rsidRDefault="00222610" w:rsidP="00222610">
      <w:pPr>
        <w:tabs>
          <w:tab w:val="clear" w:pos="567"/>
        </w:tabs>
        <w:spacing w:line="240" w:lineRule="auto"/>
        <w:rPr>
          <w:szCs w:val="22"/>
        </w:rPr>
      </w:pPr>
    </w:p>
    <w:p w14:paraId="2AFB4B32" w14:textId="77777777" w:rsidR="00222610" w:rsidRPr="005712F8" w:rsidRDefault="00222610" w:rsidP="00222610">
      <w:pPr>
        <w:tabs>
          <w:tab w:val="clear" w:pos="567"/>
        </w:tabs>
        <w:spacing w:line="240" w:lineRule="auto"/>
        <w:rPr>
          <w:szCs w:val="22"/>
        </w:rPr>
      </w:pPr>
    </w:p>
    <w:p w14:paraId="05808AB8" w14:textId="64D50EF4"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1.</w:t>
      </w:r>
      <w:r w:rsidRPr="005712F8">
        <w:rPr>
          <w:b/>
        </w:rPr>
        <w:tab/>
        <w:t>ΟΝΟΜΑΣΙΑ ΤΟΥ ΦΑΡΜΑΚΕΥΤΙΚΟΥ ΠΡΟΪΟΝΤΟΣ ΚΑΙ ΟΔΟΣ(ΟΙ) ΧΟΡΗΓΗΣΗΣ</w:t>
      </w:r>
      <w:r w:rsidR="00074E54">
        <w:rPr>
          <w:b/>
        </w:rPr>
        <w:fldChar w:fldCharType="begin"/>
      </w:r>
      <w:r w:rsidR="00074E54">
        <w:rPr>
          <w:b/>
        </w:rPr>
        <w:instrText xml:space="preserve"> DOCVARIABLE VAULT_ND_ef69058c-3c19-493a-bdda-eee5b1fb0c95 \* MERGEFORMAT </w:instrText>
      </w:r>
      <w:r w:rsidR="00074E54">
        <w:rPr>
          <w:b/>
        </w:rPr>
        <w:fldChar w:fldCharType="separate"/>
      </w:r>
      <w:r w:rsidR="00074E54">
        <w:rPr>
          <w:b/>
        </w:rPr>
        <w:t xml:space="preserve"> </w:t>
      </w:r>
      <w:r w:rsidR="00074E54">
        <w:rPr>
          <w:b/>
        </w:rPr>
        <w:fldChar w:fldCharType="end"/>
      </w:r>
    </w:p>
    <w:p w14:paraId="2F56683F" w14:textId="77777777" w:rsidR="00222610" w:rsidRPr="005712F8" w:rsidRDefault="00222610" w:rsidP="00222610">
      <w:pPr>
        <w:tabs>
          <w:tab w:val="clear" w:pos="567"/>
        </w:tabs>
        <w:spacing w:line="240" w:lineRule="auto"/>
        <w:rPr>
          <w:szCs w:val="22"/>
        </w:rPr>
      </w:pPr>
    </w:p>
    <w:p w14:paraId="20EA0398" w14:textId="547F419F" w:rsidR="00222610" w:rsidRPr="005712F8" w:rsidRDefault="00222610" w:rsidP="00222610">
      <w:pPr>
        <w:tabs>
          <w:tab w:val="clear" w:pos="567"/>
        </w:tabs>
        <w:spacing w:line="240" w:lineRule="auto"/>
        <w:rPr>
          <w:szCs w:val="22"/>
        </w:rPr>
      </w:pPr>
      <w:r w:rsidRPr="005712F8">
        <w:t xml:space="preserve">Mounjaro </w:t>
      </w:r>
      <w:r w:rsidR="00833814">
        <w:t>1</w:t>
      </w:r>
      <w:r w:rsidRPr="005712F8">
        <w:t>5 mg</w:t>
      </w:r>
      <w:r>
        <w:t>/δόση</w:t>
      </w:r>
      <w:r w:rsidRPr="005712F8">
        <w:t xml:space="preserve"> </w:t>
      </w:r>
      <w:r>
        <w:rPr>
          <w:lang w:val="en-US"/>
        </w:rPr>
        <w:t>KwikPen</w:t>
      </w:r>
      <w:r w:rsidRPr="00957AAD">
        <w:t xml:space="preserve"> </w:t>
      </w:r>
      <w:r w:rsidRPr="005712F8">
        <w:t xml:space="preserve">ενέσιμο διάλυμα </w:t>
      </w:r>
    </w:p>
    <w:p w14:paraId="4C98955E" w14:textId="77777777" w:rsidR="00222610" w:rsidRPr="005712F8" w:rsidRDefault="00222610" w:rsidP="00222610">
      <w:pPr>
        <w:tabs>
          <w:tab w:val="clear" w:pos="567"/>
        </w:tabs>
        <w:spacing w:line="240" w:lineRule="auto"/>
        <w:rPr>
          <w:szCs w:val="22"/>
        </w:rPr>
      </w:pPr>
    </w:p>
    <w:p w14:paraId="14A70500" w14:textId="77777777" w:rsidR="00222610" w:rsidRPr="005712F8" w:rsidRDefault="00222610" w:rsidP="00222610">
      <w:pPr>
        <w:tabs>
          <w:tab w:val="clear" w:pos="567"/>
        </w:tabs>
        <w:spacing w:line="240" w:lineRule="auto"/>
        <w:rPr>
          <w:szCs w:val="22"/>
        </w:rPr>
      </w:pPr>
      <w:r w:rsidRPr="005712F8">
        <w:t>τιρζεπατίδη</w:t>
      </w:r>
    </w:p>
    <w:p w14:paraId="6677A046" w14:textId="77777777" w:rsidR="00222610" w:rsidRPr="005712F8" w:rsidRDefault="00222610" w:rsidP="00222610">
      <w:pPr>
        <w:tabs>
          <w:tab w:val="clear" w:pos="567"/>
        </w:tabs>
        <w:spacing w:line="240" w:lineRule="auto"/>
        <w:rPr>
          <w:szCs w:val="22"/>
        </w:rPr>
      </w:pPr>
      <w:r w:rsidRPr="005712F8">
        <w:t>Υποδόρια χρήση</w:t>
      </w:r>
    </w:p>
    <w:p w14:paraId="164C7E04" w14:textId="77777777" w:rsidR="00222610" w:rsidRPr="005712F8" w:rsidRDefault="00222610" w:rsidP="00222610">
      <w:pPr>
        <w:tabs>
          <w:tab w:val="clear" w:pos="567"/>
        </w:tabs>
        <w:spacing w:line="240" w:lineRule="auto"/>
        <w:rPr>
          <w:szCs w:val="22"/>
        </w:rPr>
      </w:pPr>
    </w:p>
    <w:p w14:paraId="0F8B181A" w14:textId="77777777" w:rsidR="00222610" w:rsidRPr="005712F8" w:rsidRDefault="00222610" w:rsidP="00222610">
      <w:pPr>
        <w:tabs>
          <w:tab w:val="clear" w:pos="567"/>
        </w:tabs>
        <w:spacing w:line="240" w:lineRule="auto"/>
        <w:rPr>
          <w:szCs w:val="22"/>
        </w:rPr>
      </w:pPr>
    </w:p>
    <w:p w14:paraId="66285D35" w14:textId="1F919909"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2.</w:t>
      </w:r>
      <w:r w:rsidRPr="005712F8">
        <w:rPr>
          <w:b/>
        </w:rPr>
        <w:tab/>
        <w:t>ΤΡΟΠΟΣ ΧΟΡΗΓΗΣΗΣ</w:t>
      </w:r>
      <w:r w:rsidR="00074E54">
        <w:rPr>
          <w:b/>
        </w:rPr>
        <w:fldChar w:fldCharType="begin"/>
      </w:r>
      <w:r w:rsidR="00074E54">
        <w:rPr>
          <w:b/>
        </w:rPr>
        <w:instrText xml:space="preserve"> DOCVARIABLE VAULT_ND_369b28c1-5aca-4202-8138-ecb518a7cfe4 \* MERGEFORMAT </w:instrText>
      </w:r>
      <w:r w:rsidR="00074E54">
        <w:rPr>
          <w:b/>
        </w:rPr>
        <w:fldChar w:fldCharType="separate"/>
      </w:r>
      <w:r w:rsidR="00074E54">
        <w:rPr>
          <w:b/>
        </w:rPr>
        <w:t xml:space="preserve"> </w:t>
      </w:r>
      <w:r w:rsidR="00074E54">
        <w:rPr>
          <w:b/>
        </w:rPr>
        <w:fldChar w:fldCharType="end"/>
      </w:r>
    </w:p>
    <w:p w14:paraId="358CAA33" w14:textId="77777777" w:rsidR="00222610" w:rsidRPr="005712F8" w:rsidRDefault="00222610" w:rsidP="00222610">
      <w:pPr>
        <w:tabs>
          <w:tab w:val="clear" w:pos="567"/>
        </w:tabs>
        <w:spacing w:line="240" w:lineRule="auto"/>
        <w:rPr>
          <w:i/>
          <w:szCs w:val="22"/>
        </w:rPr>
      </w:pPr>
    </w:p>
    <w:p w14:paraId="706A283D" w14:textId="77777777" w:rsidR="00222610" w:rsidRPr="005712F8" w:rsidRDefault="00222610" w:rsidP="00222610">
      <w:pPr>
        <w:tabs>
          <w:tab w:val="clear" w:pos="567"/>
        </w:tabs>
        <w:spacing w:line="240" w:lineRule="auto"/>
        <w:rPr>
          <w:szCs w:val="22"/>
        </w:rPr>
      </w:pPr>
      <w:r w:rsidRPr="005712F8">
        <w:t>Μία φορά την εβδομάδα</w:t>
      </w:r>
    </w:p>
    <w:p w14:paraId="33969177" w14:textId="77777777" w:rsidR="00222610" w:rsidRPr="005712F8" w:rsidRDefault="00222610" w:rsidP="00222610">
      <w:pPr>
        <w:tabs>
          <w:tab w:val="clear" w:pos="567"/>
        </w:tabs>
        <w:spacing w:line="240" w:lineRule="auto"/>
        <w:rPr>
          <w:szCs w:val="22"/>
        </w:rPr>
      </w:pPr>
    </w:p>
    <w:p w14:paraId="32574BE3" w14:textId="77777777" w:rsidR="00222610" w:rsidRPr="005712F8" w:rsidRDefault="00222610" w:rsidP="00222610">
      <w:pPr>
        <w:tabs>
          <w:tab w:val="clear" w:pos="567"/>
        </w:tabs>
        <w:spacing w:line="240" w:lineRule="auto"/>
        <w:rPr>
          <w:szCs w:val="22"/>
        </w:rPr>
      </w:pPr>
    </w:p>
    <w:p w14:paraId="5A070C25" w14:textId="7F2E8890"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3.</w:t>
      </w:r>
      <w:r w:rsidRPr="005712F8">
        <w:rPr>
          <w:b/>
        </w:rPr>
        <w:tab/>
        <w:t>ΗΜΕΡΟΜΗΝΙΑ ΛΗΞΗΣ</w:t>
      </w:r>
      <w:r w:rsidR="00074E54">
        <w:rPr>
          <w:b/>
        </w:rPr>
        <w:fldChar w:fldCharType="begin"/>
      </w:r>
      <w:r w:rsidR="00074E54">
        <w:rPr>
          <w:b/>
        </w:rPr>
        <w:instrText xml:space="preserve"> DOCVARIABLE VAULT_ND_863fb9c2-45e6-4f4c-99ad-1426df06f871 \* MERGEFORMAT </w:instrText>
      </w:r>
      <w:r w:rsidR="00074E54">
        <w:rPr>
          <w:b/>
        </w:rPr>
        <w:fldChar w:fldCharType="separate"/>
      </w:r>
      <w:r w:rsidR="00074E54">
        <w:rPr>
          <w:b/>
        </w:rPr>
        <w:t xml:space="preserve"> </w:t>
      </w:r>
      <w:r w:rsidR="00074E54">
        <w:rPr>
          <w:b/>
        </w:rPr>
        <w:fldChar w:fldCharType="end"/>
      </w:r>
    </w:p>
    <w:p w14:paraId="5B69C89F" w14:textId="77777777" w:rsidR="00222610" w:rsidRPr="005712F8" w:rsidRDefault="00222610" w:rsidP="00222610">
      <w:pPr>
        <w:tabs>
          <w:tab w:val="clear" w:pos="567"/>
        </w:tabs>
        <w:spacing w:line="240" w:lineRule="auto"/>
        <w:rPr>
          <w:szCs w:val="22"/>
        </w:rPr>
      </w:pPr>
    </w:p>
    <w:p w14:paraId="04426C28" w14:textId="77777777" w:rsidR="00222610" w:rsidRPr="005712F8" w:rsidRDefault="00222610" w:rsidP="00222610">
      <w:pPr>
        <w:tabs>
          <w:tab w:val="clear" w:pos="567"/>
        </w:tabs>
        <w:spacing w:line="240" w:lineRule="auto"/>
        <w:rPr>
          <w:szCs w:val="22"/>
        </w:rPr>
      </w:pPr>
      <w:r w:rsidRPr="005712F8">
        <w:t>ΛΗΞΗ</w:t>
      </w:r>
    </w:p>
    <w:p w14:paraId="033BFFB2" w14:textId="77777777" w:rsidR="00222610" w:rsidRPr="005712F8" w:rsidRDefault="00222610" w:rsidP="00222610">
      <w:pPr>
        <w:tabs>
          <w:tab w:val="clear" w:pos="567"/>
        </w:tabs>
        <w:spacing w:line="240" w:lineRule="auto"/>
        <w:rPr>
          <w:szCs w:val="22"/>
        </w:rPr>
      </w:pPr>
    </w:p>
    <w:p w14:paraId="2FCCF5E1" w14:textId="77777777" w:rsidR="00222610" w:rsidRPr="005712F8" w:rsidRDefault="00222610" w:rsidP="00222610">
      <w:pPr>
        <w:tabs>
          <w:tab w:val="clear" w:pos="567"/>
        </w:tabs>
        <w:spacing w:line="240" w:lineRule="auto"/>
        <w:rPr>
          <w:szCs w:val="22"/>
        </w:rPr>
      </w:pPr>
    </w:p>
    <w:p w14:paraId="650184A4" w14:textId="3877C069"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4.</w:t>
      </w:r>
      <w:r w:rsidRPr="005712F8">
        <w:rPr>
          <w:b/>
        </w:rPr>
        <w:tab/>
        <w:t>ΑΡΙΘΜΟΣ ΠΑΡΤΙΔΑΣ</w:t>
      </w:r>
      <w:r w:rsidR="00074E54">
        <w:rPr>
          <w:b/>
        </w:rPr>
        <w:fldChar w:fldCharType="begin"/>
      </w:r>
      <w:r w:rsidR="00074E54">
        <w:rPr>
          <w:b/>
        </w:rPr>
        <w:instrText xml:space="preserve"> DOCVARIABLE VAULT_ND_166e9ce9-6d55-49e9-9a71-a46091b52d0d \* MERGEFORMAT </w:instrText>
      </w:r>
      <w:r w:rsidR="00074E54">
        <w:rPr>
          <w:b/>
        </w:rPr>
        <w:fldChar w:fldCharType="separate"/>
      </w:r>
      <w:r w:rsidR="00074E54">
        <w:rPr>
          <w:b/>
        </w:rPr>
        <w:t xml:space="preserve"> </w:t>
      </w:r>
      <w:r w:rsidR="00074E54">
        <w:rPr>
          <w:b/>
        </w:rPr>
        <w:fldChar w:fldCharType="end"/>
      </w:r>
    </w:p>
    <w:p w14:paraId="064A7880" w14:textId="77777777" w:rsidR="00222610" w:rsidRPr="005712F8" w:rsidRDefault="00222610" w:rsidP="00222610">
      <w:pPr>
        <w:tabs>
          <w:tab w:val="clear" w:pos="567"/>
        </w:tabs>
        <w:spacing w:line="240" w:lineRule="auto"/>
        <w:ind w:right="113"/>
        <w:rPr>
          <w:i/>
          <w:szCs w:val="22"/>
        </w:rPr>
      </w:pPr>
    </w:p>
    <w:p w14:paraId="71FD6FB5" w14:textId="77777777" w:rsidR="00222610" w:rsidRPr="005712F8" w:rsidRDefault="00222610" w:rsidP="00222610">
      <w:pPr>
        <w:tabs>
          <w:tab w:val="clear" w:pos="567"/>
        </w:tabs>
        <w:spacing w:line="240" w:lineRule="auto"/>
        <w:ind w:right="113"/>
        <w:rPr>
          <w:szCs w:val="22"/>
        </w:rPr>
      </w:pPr>
      <w:r w:rsidRPr="005712F8">
        <w:t>Παρτίδα</w:t>
      </w:r>
    </w:p>
    <w:p w14:paraId="22B36F36" w14:textId="77777777" w:rsidR="00222610" w:rsidRPr="005712F8" w:rsidRDefault="00222610" w:rsidP="00222610">
      <w:pPr>
        <w:tabs>
          <w:tab w:val="clear" w:pos="567"/>
        </w:tabs>
        <w:spacing w:line="240" w:lineRule="auto"/>
        <w:ind w:right="113"/>
        <w:rPr>
          <w:szCs w:val="22"/>
        </w:rPr>
      </w:pPr>
    </w:p>
    <w:p w14:paraId="58BE3937" w14:textId="77777777" w:rsidR="00222610" w:rsidRPr="005712F8" w:rsidRDefault="00222610" w:rsidP="00222610">
      <w:pPr>
        <w:tabs>
          <w:tab w:val="clear" w:pos="567"/>
        </w:tabs>
        <w:spacing w:line="240" w:lineRule="auto"/>
        <w:ind w:right="113"/>
        <w:rPr>
          <w:szCs w:val="22"/>
        </w:rPr>
      </w:pPr>
    </w:p>
    <w:p w14:paraId="14A5E194" w14:textId="6454F295"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5.</w:t>
      </w:r>
      <w:r w:rsidRPr="005712F8">
        <w:rPr>
          <w:b/>
        </w:rPr>
        <w:tab/>
        <w:t>ΠΕΡΙΕΧΟΜΕΝΟ ΚΑΤΑ ΒΑΡΟΣ, ΚΑΤ' ΟΓΚΟ Ή ΚΑΤΑ ΜΟΝΑΔΑ</w:t>
      </w:r>
      <w:r w:rsidR="00074E54">
        <w:rPr>
          <w:b/>
        </w:rPr>
        <w:fldChar w:fldCharType="begin"/>
      </w:r>
      <w:r w:rsidR="00074E54">
        <w:rPr>
          <w:b/>
        </w:rPr>
        <w:instrText xml:space="preserve"> DOCVARIABLE VAULT_ND_7ae935a3-edd6-403d-8cb8-62c2577078a0 \* MERGEFORMAT </w:instrText>
      </w:r>
      <w:r w:rsidR="00074E54">
        <w:rPr>
          <w:b/>
        </w:rPr>
        <w:fldChar w:fldCharType="separate"/>
      </w:r>
      <w:r w:rsidR="00074E54">
        <w:rPr>
          <w:b/>
        </w:rPr>
        <w:t xml:space="preserve"> </w:t>
      </w:r>
      <w:r w:rsidR="00074E54">
        <w:rPr>
          <w:b/>
        </w:rPr>
        <w:fldChar w:fldCharType="end"/>
      </w:r>
    </w:p>
    <w:p w14:paraId="3ACBA223" w14:textId="77777777" w:rsidR="00222610" w:rsidRPr="005712F8" w:rsidRDefault="00222610" w:rsidP="00222610">
      <w:pPr>
        <w:tabs>
          <w:tab w:val="clear" w:pos="567"/>
        </w:tabs>
        <w:spacing w:line="240" w:lineRule="auto"/>
        <w:ind w:right="113"/>
        <w:rPr>
          <w:szCs w:val="22"/>
        </w:rPr>
      </w:pPr>
    </w:p>
    <w:p w14:paraId="248793E4" w14:textId="77777777" w:rsidR="00695B16" w:rsidRDefault="00222610" w:rsidP="00222610">
      <w:pPr>
        <w:tabs>
          <w:tab w:val="clear" w:pos="567"/>
        </w:tabs>
        <w:spacing w:line="240" w:lineRule="auto"/>
        <w:ind w:right="113"/>
      </w:pPr>
      <w:r w:rsidRPr="00957AAD">
        <w:t>2</w:t>
      </w:r>
      <w:r w:rsidRPr="005712F8">
        <w:t>,</w:t>
      </w:r>
      <w:r w:rsidRPr="00957AAD">
        <w:t>4</w:t>
      </w:r>
      <w:r w:rsidRPr="005712F8">
        <w:t> ml</w:t>
      </w:r>
    </w:p>
    <w:p w14:paraId="3117FB79" w14:textId="3D9BFEB7" w:rsidR="00222610" w:rsidRPr="00957AAD" w:rsidRDefault="00222610" w:rsidP="00222610">
      <w:pPr>
        <w:tabs>
          <w:tab w:val="clear" w:pos="567"/>
        </w:tabs>
        <w:spacing w:line="240" w:lineRule="auto"/>
        <w:ind w:right="113"/>
        <w:rPr>
          <w:szCs w:val="22"/>
        </w:rPr>
      </w:pPr>
      <w:r w:rsidRPr="00695B16">
        <w:t>4 δόσεις</w:t>
      </w:r>
    </w:p>
    <w:p w14:paraId="001713DF" w14:textId="77777777" w:rsidR="00222610" w:rsidRPr="005712F8" w:rsidRDefault="00222610" w:rsidP="00222610">
      <w:pPr>
        <w:tabs>
          <w:tab w:val="clear" w:pos="567"/>
        </w:tabs>
        <w:spacing w:line="240" w:lineRule="auto"/>
        <w:ind w:right="113"/>
        <w:rPr>
          <w:szCs w:val="22"/>
        </w:rPr>
      </w:pPr>
    </w:p>
    <w:p w14:paraId="10620D5C" w14:textId="77777777" w:rsidR="00222610" w:rsidRPr="005712F8" w:rsidRDefault="00222610" w:rsidP="00222610">
      <w:pPr>
        <w:tabs>
          <w:tab w:val="clear" w:pos="567"/>
        </w:tabs>
        <w:spacing w:line="240" w:lineRule="auto"/>
        <w:ind w:right="113"/>
        <w:rPr>
          <w:szCs w:val="22"/>
        </w:rPr>
      </w:pPr>
    </w:p>
    <w:p w14:paraId="1CA73082" w14:textId="71FBB1CC" w:rsidR="00222610" w:rsidRPr="005712F8" w:rsidRDefault="00222610" w:rsidP="00222610">
      <w:pPr>
        <w:pBdr>
          <w:top w:val="single" w:sz="4" w:space="1" w:color="auto"/>
          <w:left w:val="single" w:sz="4" w:space="4" w:color="auto"/>
          <w:bottom w:val="single" w:sz="4" w:space="1" w:color="auto"/>
          <w:right w:val="single" w:sz="4" w:space="4" w:color="auto"/>
        </w:pBdr>
        <w:spacing w:line="240" w:lineRule="auto"/>
        <w:outlineLvl w:val="0"/>
        <w:rPr>
          <w:b/>
          <w:szCs w:val="22"/>
        </w:rPr>
      </w:pPr>
      <w:r w:rsidRPr="005712F8">
        <w:rPr>
          <w:b/>
        </w:rPr>
        <w:t>6.</w:t>
      </w:r>
      <w:r w:rsidRPr="005712F8">
        <w:rPr>
          <w:b/>
        </w:rPr>
        <w:tab/>
        <w:t>ΑΛΛΑ ΣΤΟΙΧΕΙΑ</w:t>
      </w:r>
      <w:r w:rsidR="00074E54">
        <w:rPr>
          <w:b/>
        </w:rPr>
        <w:fldChar w:fldCharType="begin"/>
      </w:r>
      <w:r w:rsidR="00074E54">
        <w:rPr>
          <w:b/>
        </w:rPr>
        <w:instrText xml:space="preserve"> DOCVARIABLE VAULT_ND_9761ad7f-e854-4b1e-a301-e6f6301c51e6 \* MERGEFORMAT </w:instrText>
      </w:r>
      <w:r w:rsidR="00074E54">
        <w:rPr>
          <w:b/>
        </w:rPr>
        <w:fldChar w:fldCharType="separate"/>
      </w:r>
      <w:r w:rsidR="00074E54">
        <w:rPr>
          <w:b/>
        </w:rPr>
        <w:t xml:space="preserve"> </w:t>
      </w:r>
      <w:r w:rsidR="00074E54">
        <w:rPr>
          <w:b/>
        </w:rPr>
        <w:fldChar w:fldCharType="end"/>
      </w:r>
    </w:p>
    <w:p w14:paraId="54FCA131" w14:textId="77777777" w:rsidR="00222610" w:rsidRPr="005712F8" w:rsidRDefault="00222610" w:rsidP="00222610">
      <w:pPr>
        <w:tabs>
          <w:tab w:val="clear" w:pos="567"/>
        </w:tabs>
        <w:spacing w:line="240" w:lineRule="auto"/>
        <w:rPr>
          <w:szCs w:val="22"/>
        </w:rPr>
      </w:pPr>
    </w:p>
    <w:p w14:paraId="7AC0C4BE" w14:textId="77777777" w:rsidR="00222610" w:rsidRPr="005712F8" w:rsidRDefault="00222610" w:rsidP="00222610">
      <w:pPr>
        <w:tabs>
          <w:tab w:val="clear" w:pos="567"/>
        </w:tabs>
        <w:spacing w:line="240" w:lineRule="auto"/>
        <w:rPr>
          <w:szCs w:val="22"/>
        </w:rPr>
      </w:pPr>
      <w:r w:rsidRPr="005712F8">
        <w:br w:type="page"/>
      </w:r>
    </w:p>
    <w:p w14:paraId="34D913BE" w14:textId="77777777" w:rsidR="00AC2A76" w:rsidRPr="005712F8" w:rsidRDefault="00AC2A76" w:rsidP="000A2F24">
      <w:pPr>
        <w:tabs>
          <w:tab w:val="clear" w:pos="567"/>
        </w:tabs>
        <w:spacing w:line="240" w:lineRule="auto"/>
        <w:rPr>
          <w:szCs w:val="22"/>
        </w:rPr>
      </w:pPr>
    </w:p>
    <w:p w14:paraId="7C27EA12" w14:textId="77777777" w:rsidR="00AC2A76" w:rsidRPr="005712F8" w:rsidRDefault="00AC2A76" w:rsidP="003E66E8">
      <w:pPr>
        <w:tabs>
          <w:tab w:val="clear" w:pos="567"/>
        </w:tabs>
        <w:spacing w:line="240" w:lineRule="auto"/>
      </w:pPr>
    </w:p>
    <w:p w14:paraId="7C27EA13" w14:textId="77777777" w:rsidR="00AC2A76" w:rsidRPr="005712F8" w:rsidRDefault="00AC2A76" w:rsidP="003E66E8">
      <w:pPr>
        <w:spacing w:line="240" w:lineRule="auto"/>
        <w:jc w:val="center"/>
        <w:outlineLvl w:val="0"/>
        <w:rPr>
          <w:b/>
        </w:rPr>
      </w:pPr>
    </w:p>
    <w:p w14:paraId="7C27EA14" w14:textId="77777777" w:rsidR="00AC2A76" w:rsidRPr="005712F8" w:rsidRDefault="00AC2A76" w:rsidP="007B7BF1">
      <w:pPr>
        <w:spacing w:line="240" w:lineRule="auto"/>
        <w:jc w:val="center"/>
        <w:outlineLvl w:val="0"/>
        <w:rPr>
          <w:b/>
        </w:rPr>
      </w:pPr>
    </w:p>
    <w:p w14:paraId="7C27EA15" w14:textId="77777777" w:rsidR="00AC2A76" w:rsidRPr="005712F8" w:rsidRDefault="00AC2A76" w:rsidP="0089311D">
      <w:pPr>
        <w:spacing w:line="240" w:lineRule="auto"/>
        <w:jc w:val="center"/>
        <w:outlineLvl w:val="0"/>
        <w:rPr>
          <w:b/>
        </w:rPr>
      </w:pPr>
    </w:p>
    <w:p w14:paraId="7C27EA16" w14:textId="77777777" w:rsidR="00AC2A76" w:rsidRPr="005712F8" w:rsidRDefault="00AC2A76" w:rsidP="00A7248F">
      <w:pPr>
        <w:spacing w:line="240" w:lineRule="auto"/>
        <w:jc w:val="center"/>
        <w:outlineLvl w:val="0"/>
        <w:rPr>
          <w:b/>
        </w:rPr>
      </w:pPr>
    </w:p>
    <w:p w14:paraId="7C27EA17" w14:textId="77777777" w:rsidR="00AC2A76" w:rsidRPr="005712F8" w:rsidRDefault="00AC2A76" w:rsidP="00C80090">
      <w:pPr>
        <w:spacing w:line="240" w:lineRule="auto"/>
        <w:jc w:val="center"/>
        <w:outlineLvl w:val="0"/>
        <w:rPr>
          <w:b/>
        </w:rPr>
      </w:pPr>
    </w:p>
    <w:p w14:paraId="7C27EA18" w14:textId="77777777" w:rsidR="00AC2A76" w:rsidRPr="005712F8" w:rsidRDefault="00AC2A76" w:rsidP="00C80090">
      <w:pPr>
        <w:spacing w:line="240" w:lineRule="auto"/>
        <w:jc w:val="center"/>
        <w:outlineLvl w:val="0"/>
        <w:rPr>
          <w:b/>
        </w:rPr>
      </w:pPr>
    </w:p>
    <w:p w14:paraId="7C27EA19" w14:textId="77777777" w:rsidR="00AC2A76" w:rsidRPr="005712F8" w:rsidRDefault="00AC2A76" w:rsidP="007E548C">
      <w:pPr>
        <w:spacing w:line="240" w:lineRule="auto"/>
        <w:jc w:val="center"/>
        <w:outlineLvl w:val="0"/>
        <w:rPr>
          <w:b/>
        </w:rPr>
      </w:pPr>
    </w:p>
    <w:p w14:paraId="7C27EA1A" w14:textId="77777777" w:rsidR="00AC2A76" w:rsidRPr="005712F8" w:rsidRDefault="00AC2A76" w:rsidP="007E548C">
      <w:pPr>
        <w:spacing w:line="240" w:lineRule="auto"/>
        <w:jc w:val="center"/>
        <w:outlineLvl w:val="0"/>
        <w:rPr>
          <w:b/>
        </w:rPr>
      </w:pPr>
    </w:p>
    <w:p w14:paraId="7C27EA1B" w14:textId="77777777" w:rsidR="00AC2A76" w:rsidRPr="005712F8" w:rsidRDefault="00AC2A76" w:rsidP="00D4028A">
      <w:pPr>
        <w:spacing w:line="240" w:lineRule="auto"/>
        <w:jc w:val="center"/>
        <w:outlineLvl w:val="0"/>
        <w:rPr>
          <w:b/>
        </w:rPr>
      </w:pPr>
    </w:p>
    <w:p w14:paraId="7C27EA1C" w14:textId="77777777" w:rsidR="00AC2A76" w:rsidRPr="005712F8" w:rsidRDefault="00AC2A76" w:rsidP="00D4028A">
      <w:pPr>
        <w:spacing w:line="240" w:lineRule="auto"/>
        <w:jc w:val="center"/>
        <w:outlineLvl w:val="0"/>
        <w:rPr>
          <w:b/>
        </w:rPr>
      </w:pPr>
    </w:p>
    <w:p w14:paraId="7C27EA1D" w14:textId="77777777" w:rsidR="00AC2A76" w:rsidRPr="005712F8" w:rsidRDefault="00AC2A76" w:rsidP="00D4028A">
      <w:pPr>
        <w:spacing w:line="240" w:lineRule="auto"/>
        <w:jc w:val="center"/>
        <w:outlineLvl w:val="0"/>
        <w:rPr>
          <w:b/>
        </w:rPr>
      </w:pPr>
    </w:p>
    <w:p w14:paraId="7C27EA1E" w14:textId="77777777" w:rsidR="00AC2A76" w:rsidRPr="005712F8" w:rsidRDefault="00AC2A76" w:rsidP="00D4028A">
      <w:pPr>
        <w:spacing w:line="240" w:lineRule="auto"/>
        <w:jc w:val="center"/>
        <w:outlineLvl w:val="0"/>
        <w:rPr>
          <w:b/>
        </w:rPr>
      </w:pPr>
    </w:p>
    <w:p w14:paraId="7C27EA1F" w14:textId="77777777" w:rsidR="00AC2A76" w:rsidRPr="005712F8" w:rsidRDefault="00AC2A76" w:rsidP="00D4028A">
      <w:pPr>
        <w:spacing w:line="240" w:lineRule="auto"/>
        <w:jc w:val="center"/>
        <w:outlineLvl w:val="0"/>
        <w:rPr>
          <w:b/>
        </w:rPr>
      </w:pPr>
    </w:p>
    <w:p w14:paraId="7C27EA20" w14:textId="77777777" w:rsidR="00AC2A76" w:rsidRPr="005712F8" w:rsidRDefault="00AC2A76" w:rsidP="00D4028A">
      <w:pPr>
        <w:spacing w:line="240" w:lineRule="auto"/>
        <w:jc w:val="center"/>
        <w:outlineLvl w:val="0"/>
        <w:rPr>
          <w:b/>
        </w:rPr>
      </w:pPr>
    </w:p>
    <w:p w14:paraId="7C27EA21" w14:textId="77777777" w:rsidR="00AC2A76" w:rsidRPr="005712F8" w:rsidRDefault="00AC2A76" w:rsidP="00D4028A">
      <w:pPr>
        <w:spacing w:line="240" w:lineRule="auto"/>
        <w:jc w:val="center"/>
        <w:outlineLvl w:val="0"/>
        <w:rPr>
          <w:b/>
        </w:rPr>
      </w:pPr>
    </w:p>
    <w:p w14:paraId="7C27EA22" w14:textId="77777777" w:rsidR="00AC2A76" w:rsidRPr="005712F8" w:rsidRDefault="00AC2A76" w:rsidP="00D4028A">
      <w:pPr>
        <w:spacing w:line="240" w:lineRule="auto"/>
        <w:jc w:val="center"/>
        <w:outlineLvl w:val="0"/>
        <w:rPr>
          <w:b/>
        </w:rPr>
      </w:pPr>
    </w:p>
    <w:p w14:paraId="7C27EA23" w14:textId="77777777" w:rsidR="006479D9" w:rsidRPr="005712F8" w:rsidRDefault="006479D9" w:rsidP="00D4028A">
      <w:pPr>
        <w:spacing w:line="240" w:lineRule="auto"/>
        <w:jc w:val="center"/>
        <w:outlineLvl w:val="0"/>
        <w:rPr>
          <w:b/>
        </w:rPr>
      </w:pPr>
    </w:p>
    <w:p w14:paraId="7C27EA24" w14:textId="77777777" w:rsidR="00AC2A76" w:rsidRPr="005712F8" w:rsidRDefault="00AC2A76" w:rsidP="00D4028A">
      <w:pPr>
        <w:spacing w:line="240" w:lineRule="auto"/>
        <w:jc w:val="center"/>
        <w:outlineLvl w:val="0"/>
        <w:rPr>
          <w:b/>
        </w:rPr>
      </w:pPr>
    </w:p>
    <w:p w14:paraId="7C27EA25" w14:textId="77777777" w:rsidR="00AC2A76" w:rsidRPr="005712F8" w:rsidRDefault="00AC2A76" w:rsidP="00D4028A">
      <w:pPr>
        <w:spacing w:line="240" w:lineRule="auto"/>
        <w:jc w:val="center"/>
        <w:outlineLvl w:val="0"/>
        <w:rPr>
          <w:b/>
        </w:rPr>
      </w:pPr>
    </w:p>
    <w:p w14:paraId="7C27EA26" w14:textId="77777777" w:rsidR="00AC2A76" w:rsidRPr="005712F8" w:rsidRDefault="00AC2A76" w:rsidP="00D4028A">
      <w:pPr>
        <w:spacing w:line="240" w:lineRule="auto"/>
        <w:jc w:val="center"/>
        <w:outlineLvl w:val="0"/>
        <w:rPr>
          <w:b/>
        </w:rPr>
      </w:pPr>
    </w:p>
    <w:p w14:paraId="7C27EA27" w14:textId="77777777" w:rsidR="00AC2A76" w:rsidRPr="005712F8" w:rsidRDefault="00AC2A76" w:rsidP="00D4028A">
      <w:pPr>
        <w:spacing w:line="240" w:lineRule="auto"/>
        <w:jc w:val="center"/>
        <w:outlineLvl w:val="0"/>
        <w:rPr>
          <w:b/>
        </w:rPr>
      </w:pPr>
    </w:p>
    <w:p w14:paraId="7C27EA28" w14:textId="77777777" w:rsidR="000A3FB2" w:rsidRPr="005712F8" w:rsidRDefault="000A3FB2" w:rsidP="00865C6D">
      <w:pPr>
        <w:pStyle w:val="TitleA"/>
        <w:rPr>
          <w:noProof w:val="0"/>
        </w:rPr>
      </w:pPr>
    </w:p>
    <w:p w14:paraId="7C27EA29" w14:textId="63555A43" w:rsidR="00AC2A76" w:rsidRPr="005712F8" w:rsidRDefault="006834B9" w:rsidP="00865C6D">
      <w:pPr>
        <w:pStyle w:val="TitleA"/>
        <w:rPr>
          <w:noProof w:val="0"/>
        </w:rPr>
      </w:pPr>
      <w:r w:rsidRPr="005712F8">
        <w:rPr>
          <w:noProof w:val="0"/>
        </w:rPr>
        <w:t>B. ΦΥΛΛΟ ΟΔΗΓΙΩΝ ΧΡΗΣΗΣ</w:t>
      </w:r>
    </w:p>
    <w:p w14:paraId="3D253B24" w14:textId="0702D8A1" w:rsidR="006834B9" w:rsidRPr="005712F8" w:rsidRDefault="00DA20DF" w:rsidP="006834B9">
      <w:pPr>
        <w:tabs>
          <w:tab w:val="clear" w:pos="567"/>
        </w:tabs>
        <w:spacing w:line="240" w:lineRule="auto"/>
        <w:jc w:val="center"/>
        <w:outlineLvl w:val="0"/>
        <w:rPr>
          <w:szCs w:val="22"/>
        </w:rPr>
      </w:pPr>
      <w:r w:rsidRPr="005712F8">
        <w:rPr>
          <w:b/>
        </w:rPr>
        <w:br w:type="page"/>
      </w:r>
      <w:r w:rsidR="006834B9" w:rsidRPr="005712F8">
        <w:rPr>
          <w:b/>
        </w:rPr>
        <w:lastRenderedPageBreak/>
        <w:t>Φύλλο οδηγιών χρήσης: Πληροφορίες για τον ασθενή</w:t>
      </w:r>
      <w:r w:rsidR="00074E54">
        <w:rPr>
          <w:b/>
        </w:rPr>
        <w:fldChar w:fldCharType="begin"/>
      </w:r>
      <w:r w:rsidR="00074E54">
        <w:rPr>
          <w:b/>
        </w:rPr>
        <w:instrText xml:space="preserve"> DOCVARIABLE vault_nd_4d450f67-6ec1-43aa-9dbd-c47fa4b3e4d2 \* MERGEFORMAT </w:instrText>
      </w:r>
      <w:r w:rsidR="00074E54">
        <w:rPr>
          <w:b/>
        </w:rPr>
        <w:fldChar w:fldCharType="separate"/>
      </w:r>
      <w:r w:rsidR="00074E54">
        <w:rPr>
          <w:b/>
        </w:rPr>
        <w:t xml:space="preserve"> </w:t>
      </w:r>
      <w:r w:rsidR="00074E54">
        <w:rPr>
          <w:b/>
        </w:rPr>
        <w:fldChar w:fldCharType="end"/>
      </w:r>
    </w:p>
    <w:p w14:paraId="585AACDE" w14:textId="77777777" w:rsidR="006834B9" w:rsidRPr="005712F8" w:rsidRDefault="006834B9" w:rsidP="006834B9">
      <w:pPr>
        <w:numPr>
          <w:ilvl w:val="12"/>
          <w:numId w:val="0"/>
        </w:numPr>
        <w:tabs>
          <w:tab w:val="clear" w:pos="567"/>
        </w:tabs>
        <w:spacing w:line="240" w:lineRule="auto"/>
        <w:jc w:val="center"/>
        <w:rPr>
          <w:szCs w:val="22"/>
        </w:rPr>
      </w:pPr>
    </w:p>
    <w:p w14:paraId="29A6A3DB" w14:textId="0784778C" w:rsidR="006834B9" w:rsidRPr="005712F8" w:rsidRDefault="006834B9" w:rsidP="006834B9">
      <w:pPr>
        <w:pStyle w:val="Default"/>
        <w:tabs>
          <w:tab w:val="left" w:pos="2268"/>
        </w:tabs>
        <w:jc w:val="center"/>
        <w:rPr>
          <w:b/>
          <w:color w:val="auto"/>
          <w:sz w:val="22"/>
          <w:szCs w:val="22"/>
        </w:rPr>
      </w:pPr>
      <w:r w:rsidRPr="005712F8">
        <w:rPr>
          <w:b/>
          <w:color w:val="auto"/>
          <w:sz w:val="22"/>
        </w:rPr>
        <w:t>Mounjaro 2,5</w:t>
      </w:r>
      <w:r w:rsidR="00CA3BD2">
        <w:rPr>
          <w:b/>
          <w:color w:val="auto"/>
          <w:sz w:val="22"/>
        </w:rPr>
        <w:t> </w:t>
      </w:r>
      <w:r w:rsidRPr="005712F8">
        <w:rPr>
          <w:b/>
          <w:color w:val="auto"/>
          <w:sz w:val="22"/>
        </w:rPr>
        <w:t>mg ενέσιμο διάλυμα σε προγεμισμένη συσκευή τύπου πένας</w:t>
      </w:r>
    </w:p>
    <w:p w14:paraId="78E8CEEA" w14:textId="7C682F71" w:rsidR="006834B9" w:rsidRPr="005712F8" w:rsidRDefault="006834B9" w:rsidP="006834B9">
      <w:pPr>
        <w:pStyle w:val="Default"/>
        <w:tabs>
          <w:tab w:val="left" w:pos="2268"/>
        </w:tabs>
        <w:jc w:val="center"/>
        <w:rPr>
          <w:b/>
          <w:color w:val="auto"/>
          <w:sz w:val="22"/>
          <w:szCs w:val="22"/>
        </w:rPr>
      </w:pPr>
      <w:r w:rsidRPr="005712F8">
        <w:rPr>
          <w:b/>
          <w:color w:val="auto"/>
          <w:sz w:val="22"/>
        </w:rPr>
        <w:t>Mounjaro 5</w:t>
      </w:r>
      <w:r w:rsidR="00CA3BD2">
        <w:rPr>
          <w:b/>
          <w:color w:val="auto"/>
          <w:sz w:val="22"/>
        </w:rPr>
        <w:t> </w:t>
      </w:r>
      <w:r w:rsidRPr="005712F8">
        <w:rPr>
          <w:b/>
          <w:color w:val="auto"/>
          <w:sz w:val="22"/>
        </w:rPr>
        <w:t>mg ενέσιμο διάλυμα σε προγεμισμένη συσκευή τύπου πένας</w:t>
      </w:r>
    </w:p>
    <w:p w14:paraId="1656D65B" w14:textId="4262AF35" w:rsidR="006834B9" w:rsidRPr="005712F8" w:rsidRDefault="006834B9" w:rsidP="006834B9">
      <w:pPr>
        <w:pStyle w:val="Default"/>
        <w:tabs>
          <w:tab w:val="left" w:pos="2268"/>
        </w:tabs>
        <w:jc w:val="center"/>
        <w:rPr>
          <w:b/>
          <w:color w:val="auto"/>
          <w:sz w:val="22"/>
          <w:szCs w:val="22"/>
        </w:rPr>
      </w:pPr>
      <w:r w:rsidRPr="005712F8">
        <w:rPr>
          <w:b/>
          <w:color w:val="auto"/>
          <w:sz w:val="22"/>
        </w:rPr>
        <w:t>Mounjaro 7,5</w:t>
      </w:r>
      <w:r w:rsidR="00CA3BD2">
        <w:rPr>
          <w:b/>
          <w:color w:val="auto"/>
          <w:sz w:val="22"/>
        </w:rPr>
        <w:t> </w:t>
      </w:r>
      <w:r w:rsidRPr="005712F8">
        <w:rPr>
          <w:b/>
          <w:color w:val="auto"/>
          <w:sz w:val="22"/>
        </w:rPr>
        <w:t>mg ενέσιμο διάλυμα σε προγεμισμένη συσκευή τύπου πένας</w:t>
      </w:r>
    </w:p>
    <w:p w14:paraId="1C6A118A" w14:textId="109A42BA" w:rsidR="006834B9" w:rsidRPr="005712F8" w:rsidRDefault="006834B9" w:rsidP="006834B9">
      <w:pPr>
        <w:pStyle w:val="Default"/>
        <w:tabs>
          <w:tab w:val="left" w:pos="2268"/>
        </w:tabs>
        <w:jc w:val="center"/>
        <w:rPr>
          <w:b/>
          <w:color w:val="auto"/>
          <w:sz w:val="22"/>
          <w:szCs w:val="22"/>
        </w:rPr>
      </w:pPr>
      <w:r w:rsidRPr="005712F8">
        <w:rPr>
          <w:b/>
          <w:color w:val="auto"/>
          <w:sz w:val="22"/>
        </w:rPr>
        <w:t>Mounjaro 10</w:t>
      </w:r>
      <w:r w:rsidR="00CA3BD2">
        <w:rPr>
          <w:b/>
          <w:color w:val="auto"/>
          <w:sz w:val="22"/>
        </w:rPr>
        <w:t> </w:t>
      </w:r>
      <w:r w:rsidRPr="005712F8">
        <w:rPr>
          <w:b/>
          <w:color w:val="auto"/>
          <w:sz w:val="22"/>
        </w:rPr>
        <w:t>mg ενέσιμο διάλυμα σε προγεμισμένη συσκευή τύπου πένας</w:t>
      </w:r>
    </w:p>
    <w:p w14:paraId="2C2FA29E" w14:textId="6CE28DD0" w:rsidR="006834B9" w:rsidRPr="005712F8" w:rsidRDefault="006834B9" w:rsidP="006834B9">
      <w:pPr>
        <w:pStyle w:val="Default"/>
        <w:tabs>
          <w:tab w:val="left" w:pos="2268"/>
        </w:tabs>
        <w:jc w:val="center"/>
        <w:rPr>
          <w:b/>
          <w:color w:val="auto"/>
          <w:sz w:val="22"/>
          <w:szCs w:val="22"/>
        </w:rPr>
      </w:pPr>
      <w:r w:rsidRPr="005712F8">
        <w:rPr>
          <w:b/>
          <w:color w:val="auto"/>
          <w:sz w:val="22"/>
        </w:rPr>
        <w:t>Mounjaro 12,5</w:t>
      </w:r>
      <w:r w:rsidR="00CA3BD2">
        <w:rPr>
          <w:b/>
          <w:color w:val="auto"/>
          <w:sz w:val="22"/>
        </w:rPr>
        <w:t> </w:t>
      </w:r>
      <w:r w:rsidRPr="005712F8">
        <w:rPr>
          <w:b/>
          <w:color w:val="auto"/>
          <w:sz w:val="22"/>
        </w:rPr>
        <w:t>mg ενέσιμο διάλυμα σε προγεμισμένη συσκευή τύπου πένας</w:t>
      </w:r>
    </w:p>
    <w:p w14:paraId="3A7E45D0" w14:textId="7CCF18D7" w:rsidR="006834B9" w:rsidRPr="005712F8" w:rsidRDefault="006834B9" w:rsidP="006834B9">
      <w:pPr>
        <w:pStyle w:val="Default"/>
        <w:tabs>
          <w:tab w:val="left" w:pos="2268"/>
        </w:tabs>
        <w:jc w:val="center"/>
        <w:rPr>
          <w:b/>
          <w:color w:val="auto"/>
          <w:sz w:val="22"/>
          <w:szCs w:val="22"/>
        </w:rPr>
      </w:pPr>
      <w:r w:rsidRPr="005712F8">
        <w:rPr>
          <w:b/>
          <w:color w:val="auto"/>
          <w:sz w:val="22"/>
        </w:rPr>
        <w:t>Mounjaro 15</w:t>
      </w:r>
      <w:r w:rsidR="00CA3BD2">
        <w:rPr>
          <w:b/>
          <w:color w:val="auto"/>
          <w:sz w:val="22"/>
        </w:rPr>
        <w:t> </w:t>
      </w:r>
      <w:r w:rsidRPr="005712F8">
        <w:rPr>
          <w:b/>
          <w:color w:val="auto"/>
          <w:sz w:val="22"/>
        </w:rPr>
        <w:t>mg ενέσιμο διάλυμα σε προγεμισμένη συσκευή τύπου πένας</w:t>
      </w:r>
    </w:p>
    <w:p w14:paraId="1949222B" w14:textId="77777777" w:rsidR="006834B9" w:rsidRPr="005712F8" w:rsidRDefault="006834B9" w:rsidP="006834B9">
      <w:pPr>
        <w:numPr>
          <w:ilvl w:val="12"/>
          <w:numId w:val="0"/>
        </w:numPr>
        <w:tabs>
          <w:tab w:val="clear" w:pos="567"/>
        </w:tabs>
        <w:spacing w:line="240" w:lineRule="auto"/>
        <w:jc w:val="center"/>
        <w:rPr>
          <w:szCs w:val="22"/>
        </w:rPr>
      </w:pPr>
      <w:r w:rsidRPr="005712F8">
        <w:t>τιρζεπατίδη</w:t>
      </w:r>
    </w:p>
    <w:p w14:paraId="25B08ACA" w14:textId="77777777" w:rsidR="006834B9" w:rsidRPr="005712F8" w:rsidRDefault="006834B9" w:rsidP="006834B9">
      <w:pPr>
        <w:tabs>
          <w:tab w:val="clear" w:pos="567"/>
        </w:tabs>
        <w:spacing w:line="240" w:lineRule="auto"/>
        <w:rPr>
          <w:szCs w:val="22"/>
        </w:rPr>
      </w:pPr>
    </w:p>
    <w:p w14:paraId="00C91F95" w14:textId="7E1A6D19" w:rsidR="006834B9" w:rsidRPr="005712F8" w:rsidRDefault="006834B9" w:rsidP="006834B9">
      <w:pPr>
        <w:spacing w:line="240" w:lineRule="auto"/>
        <w:rPr>
          <w:color w:val="000000"/>
          <w:szCs w:val="22"/>
        </w:rPr>
      </w:pPr>
      <w:r w:rsidRPr="005712F8">
        <w:rPr>
          <w:noProof/>
          <w:lang w:eastAsia="el-GR"/>
        </w:rPr>
        <w:drawing>
          <wp:inline distT="0" distB="0" distL="0" distR="0" wp14:anchorId="7BC95D3F" wp14:editId="770B355E">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712F8">
        <w:t>Το φάρμακο αυτό τελεί υπό συμπληρωματική παρακολούθηση.</w:t>
      </w:r>
      <w:r w:rsidRPr="005712F8">
        <w:rPr>
          <w:color w:val="000000" w:themeColor="text1"/>
        </w:rPr>
        <w:t xml:space="preserve">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w:t>
      </w:r>
      <w:r w:rsidR="00CA3BD2">
        <w:rPr>
          <w:color w:val="000000" w:themeColor="text1"/>
        </w:rPr>
        <w:t> </w:t>
      </w:r>
      <w:r w:rsidRPr="005712F8">
        <w:rPr>
          <w:color w:val="000000" w:themeColor="text1"/>
        </w:rPr>
        <w:t xml:space="preserve">4 για τον τρόπο αναφοράς ανεπιθύμητων ενεργειών. </w:t>
      </w:r>
    </w:p>
    <w:p w14:paraId="3ECD5372" w14:textId="77777777" w:rsidR="006834B9" w:rsidRPr="005712F8" w:rsidRDefault="006834B9" w:rsidP="006834B9">
      <w:pPr>
        <w:tabs>
          <w:tab w:val="clear" w:pos="567"/>
        </w:tabs>
        <w:suppressAutoHyphens/>
        <w:spacing w:line="240" w:lineRule="auto"/>
        <w:rPr>
          <w:b/>
          <w:szCs w:val="22"/>
        </w:rPr>
      </w:pPr>
    </w:p>
    <w:p w14:paraId="66071EB8" w14:textId="77777777" w:rsidR="006834B9" w:rsidRPr="005712F8" w:rsidRDefault="006834B9" w:rsidP="006834B9">
      <w:pPr>
        <w:tabs>
          <w:tab w:val="clear" w:pos="567"/>
        </w:tabs>
        <w:suppressAutoHyphens/>
        <w:spacing w:line="240" w:lineRule="auto"/>
        <w:rPr>
          <w:szCs w:val="22"/>
        </w:rPr>
      </w:pPr>
      <w:r w:rsidRPr="005712F8">
        <w:rPr>
          <w:b/>
        </w:rPr>
        <w:t>Διαβάστε προσεκτικά ολόκληρο το φύλλο οδηγιών χρήσης πριν αρχίσετε να παίρνετε αυτό το φάρμακο, διότι περιλαμβάνει σημαντικές πληροφορίες για σας.</w:t>
      </w:r>
    </w:p>
    <w:p w14:paraId="3A326A23" w14:textId="77777777" w:rsidR="006834B9" w:rsidRPr="005712F8" w:rsidRDefault="006834B9" w:rsidP="006834B9">
      <w:pPr>
        <w:numPr>
          <w:ilvl w:val="0"/>
          <w:numId w:val="40"/>
        </w:numPr>
        <w:tabs>
          <w:tab w:val="clear" w:pos="567"/>
        </w:tabs>
        <w:spacing w:line="240" w:lineRule="auto"/>
        <w:ind w:left="567" w:hanging="567"/>
        <w:rPr>
          <w:szCs w:val="22"/>
        </w:rPr>
      </w:pPr>
      <w:r w:rsidRPr="005712F8">
        <w:t>Φυλάξτε αυτό το φύλλο οδηγιών χρήσης. Ίσως χρειαστεί να το διαβάσετε ξανά.</w:t>
      </w:r>
    </w:p>
    <w:p w14:paraId="3B1E8CC5" w14:textId="66880479" w:rsidR="006834B9" w:rsidRPr="005712F8" w:rsidRDefault="006834B9" w:rsidP="006834B9">
      <w:pPr>
        <w:numPr>
          <w:ilvl w:val="0"/>
          <w:numId w:val="40"/>
        </w:numPr>
        <w:tabs>
          <w:tab w:val="clear" w:pos="567"/>
        </w:tabs>
        <w:spacing w:line="240" w:lineRule="auto"/>
        <w:ind w:left="567" w:hanging="567"/>
        <w:rPr>
          <w:szCs w:val="22"/>
        </w:rPr>
      </w:pPr>
      <w:r w:rsidRPr="005712F8">
        <w:t xml:space="preserve">Εάν έχετε περαιτέρω απορίες, ρωτήστε τον γιατρό, τον </w:t>
      </w:r>
      <w:r w:rsidR="00665EB2">
        <w:t>νοσοκόμο</w:t>
      </w:r>
      <w:r w:rsidRPr="005712F8">
        <w:t xml:space="preserve"> ή τον </w:t>
      </w:r>
      <w:r w:rsidR="00665EB2">
        <w:t>φαρμακοποιό</w:t>
      </w:r>
      <w:r w:rsidRPr="005712F8">
        <w:t xml:space="preserve"> σας.</w:t>
      </w:r>
    </w:p>
    <w:p w14:paraId="1E0B230E" w14:textId="77777777" w:rsidR="006834B9" w:rsidRPr="005712F8" w:rsidRDefault="006834B9" w:rsidP="006834B9">
      <w:pPr>
        <w:tabs>
          <w:tab w:val="clear" w:pos="567"/>
        </w:tabs>
        <w:spacing w:line="240" w:lineRule="auto"/>
        <w:ind w:left="567" w:hanging="567"/>
        <w:rPr>
          <w:szCs w:val="22"/>
        </w:rPr>
      </w:pPr>
      <w:r w:rsidRPr="005712F8">
        <w:t>-</w:t>
      </w:r>
      <w:r w:rsidRPr="005712F8">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2C4CA07C" w14:textId="13F5E630" w:rsidR="006834B9" w:rsidRPr="005712F8" w:rsidRDefault="006834B9" w:rsidP="006834B9">
      <w:pPr>
        <w:numPr>
          <w:ilvl w:val="0"/>
          <w:numId w:val="40"/>
        </w:numPr>
        <w:tabs>
          <w:tab w:val="clear" w:pos="567"/>
        </w:tabs>
        <w:spacing w:line="240" w:lineRule="auto"/>
        <w:ind w:left="567" w:hanging="567"/>
        <w:rPr>
          <w:szCs w:val="22"/>
        </w:rPr>
      </w:pPr>
      <w:r w:rsidRPr="005712F8">
        <w:t>Εάν παρατηρήσετε κάποια ανεπιθύμητη ενέργεια, ενημερώστε τον γιατρό, τον</w:t>
      </w:r>
      <w:r w:rsidR="00665EB2">
        <w:t xml:space="preserve"> νοσοκόμο</w:t>
      </w:r>
      <w:r w:rsidRPr="005712F8">
        <w:t xml:space="preserve"> ή τον </w:t>
      </w:r>
      <w:r w:rsidR="00665EB2">
        <w:t>φαρμακοποιό</w:t>
      </w:r>
      <w:r w:rsidRPr="005712F8">
        <w:t xml:space="preserve"> σας. Αυτό ισχύει και για κάθε πιθανή ανεπιθύμητη ενέργεια που δεν αναφέρεται στο παρόν φύλλο οδηγιών χρήσης. Βλέπε παράγραφο</w:t>
      </w:r>
      <w:r w:rsidR="00CA3BD2">
        <w:t> </w:t>
      </w:r>
      <w:r w:rsidRPr="005712F8">
        <w:t>4.</w:t>
      </w:r>
    </w:p>
    <w:p w14:paraId="12B58B11" w14:textId="77777777" w:rsidR="006834B9" w:rsidRPr="005712F8" w:rsidRDefault="006834B9" w:rsidP="006834B9">
      <w:pPr>
        <w:tabs>
          <w:tab w:val="clear" w:pos="567"/>
        </w:tabs>
        <w:spacing w:line="240" w:lineRule="auto"/>
        <w:ind w:right="-2"/>
        <w:rPr>
          <w:szCs w:val="22"/>
        </w:rPr>
      </w:pPr>
    </w:p>
    <w:p w14:paraId="59A4D2BB" w14:textId="10B188C8" w:rsidR="006834B9" w:rsidRPr="00416BFB" w:rsidRDefault="006834B9" w:rsidP="006834B9">
      <w:pPr>
        <w:tabs>
          <w:tab w:val="clear" w:pos="567"/>
        </w:tabs>
        <w:suppressAutoHyphens/>
        <w:spacing w:line="240" w:lineRule="auto"/>
        <w:rPr>
          <w:szCs w:val="22"/>
        </w:rPr>
      </w:pPr>
      <w:r w:rsidRPr="005712F8">
        <w:rPr>
          <w:b/>
        </w:rPr>
        <w:t>Τι περιέχει το παρόν φύλλο οδηγιών</w:t>
      </w:r>
      <w:r w:rsidR="00416BFB" w:rsidRPr="00F622CD">
        <w:rPr>
          <w:b/>
        </w:rPr>
        <w:t>:</w:t>
      </w:r>
    </w:p>
    <w:p w14:paraId="23353BAF" w14:textId="77777777" w:rsidR="006834B9" w:rsidRPr="005712F8" w:rsidRDefault="006834B9" w:rsidP="006834B9">
      <w:pPr>
        <w:numPr>
          <w:ilvl w:val="12"/>
          <w:numId w:val="0"/>
        </w:numPr>
        <w:tabs>
          <w:tab w:val="clear" w:pos="567"/>
        </w:tabs>
        <w:spacing w:line="240" w:lineRule="auto"/>
        <w:ind w:right="-2"/>
        <w:outlineLvl w:val="0"/>
        <w:rPr>
          <w:szCs w:val="22"/>
        </w:rPr>
      </w:pPr>
    </w:p>
    <w:p w14:paraId="4C3F63B1" w14:textId="77777777" w:rsidR="006834B9" w:rsidRPr="005712F8" w:rsidRDefault="006834B9" w:rsidP="006834B9">
      <w:pPr>
        <w:numPr>
          <w:ilvl w:val="12"/>
          <w:numId w:val="0"/>
        </w:numPr>
        <w:tabs>
          <w:tab w:val="clear" w:pos="567"/>
        </w:tabs>
        <w:spacing w:line="240" w:lineRule="auto"/>
        <w:ind w:left="567" w:hanging="567"/>
        <w:rPr>
          <w:szCs w:val="22"/>
        </w:rPr>
      </w:pPr>
      <w:r w:rsidRPr="005712F8">
        <w:t>1.</w:t>
      </w:r>
      <w:r w:rsidRPr="005712F8">
        <w:tab/>
        <w:t>Τι είναι το Mounjaro και ποια είναι η χρήση του</w:t>
      </w:r>
    </w:p>
    <w:p w14:paraId="36E06334" w14:textId="77777777" w:rsidR="006834B9" w:rsidRPr="005712F8" w:rsidRDefault="006834B9" w:rsidP="006834B9">
      <w:pPr>
        <w:numPr>
          <w:ilvl w:val="12"/>
          <w:numId w:val="0"/>
        </w:numPr>
        <w:tabs>
          <w:tab w:val="clear" w:pos="567"/>
        </w:tabs>
        <w:spacing w:line="240" w:lineRule="auto"/>
        <w:ind w:left="567" w:hanging="567"/>
        <w:rPr>
          <w:szCs w:val="22"/>
        </w:rPr>
      </w:pPr>
      <w:r w:rsidRPr="005712F8">
        <w:t>2.</w:t>
      </w:r>
      <w:r w:rsidRPr="005712F8">
        <w:tab/>
        <w:t>Τι πρέπει να γνωρίζετε πριν χρησιμοποιήσετε το Mounjaro</w:t>
      </w:r>
    </w:p>
    <w:p w14:paraId="594A9CED" w14:textId="77777777" w:rsidR="006834B9" w:rsidRPr="005712F8" w:rsidRDefault="006834B9" w:rsidP="006834B9">
      <w:pPr>
        <w:numPr>
          <w:ilvl w:val="12"/>
          <w:numId w:val="0"/>
        </w:numPr>
        <w:tabs>
          <w:tab w:val="clear" w:pos="567"/>
        </w:tabs>
        <w:spacing w:line="240" w:lineRule="auto"/>
        <w:ind w:left="567" w:hanging="567"/>
        <w:rPr>
          <w:szCs w:val="22"/>
        </w:rPr>
      </w:pPr>
      <w:r w:rsidRPr="005712F8">
        <w:t>3.</w:t>
      </w:r>
      <w:r w:rsidRPr="005712F8">
        <w:tab/>
        <w:t>Πώς να χρησιμοποιήσετε το Mounjaro</w:t>
      </w:r>
    </w:p>
    <w:p w14:paraId="1E73248A" w14:textId="77777777" w:rsidR="006834B9" w:rsidRPr="005712F8" w:rsidRDefault="006834B9" w:rsidP="006834B9">
      <w:pPr>
        <w:numPr>
          <w:ilvl w:val="12"/>
          <w:numId w:val="0"/>
        </w:numPr>
        <w:tabs>
          <w:tab w:val="clear" w:pos="567"/>
        </w:tabs>
        <w:spacing w:line="240" w:lineRule="auto"/>
        <w:ind w:left="567" w:hanging="567"/>
        <w:rPr>
          <w:szCs w:val="22"/>
        </w:rPr>
      </w:pPr>
      <w:r w:rsidRPr="005712F8">
        <w:t>4.</w:t>
      </w:r>
      <w:r w:rsidRPr="005712F8">
        <w:tab/>
        <w:t>Πιθανές ανεπιθύμητες ενέργειες</w:t>
      </w:r>
    </w:p>
    <w:p w14:paraId="424D7FF3" w14:textId="77777777" w:rsidR="006834B9" w:rsidRPr="005712F8" w:rsidRDefault="006834B9" w:rsidP="006834B9">
      <w:pPr>
        <w:tabs>
          <w:tab w:val="clear" w:pos="567"/>
        </w:tabs>
        <w:spacing w:line="240" w:lineRule="auto"/>
        <w:ind w:left="567" w:hanging="567"/>
        <w:rPr>
          <w:szCs w:val="22"/>
        </w:rPr>
      </w:pPr>
      <w:r w:rsidRPr="005712F8">
        <w:t>5.</w:t>
      </w:r>
      <w:r w:rsidRPr="005712F8">
        <w:tab/>
        <w:t>Πώς να φυλάσσετε το Mounjaro</w:t>
      </w:r>
    </w:p>
    <w:p w14:paraId="3232617F" w14:textId="77777777" w:rsidR="006834B9" w:rsidRPr="005712F8" w:rsidRDefault="006834B9" w:rsidP="006834B9">
      <w:pPr>
        <w:tabs>
          <w:tab w:val="clear" w:pos="567"/>
        </w:tabs>
        <w:spacing w:line="240" w:lineRule="auto"/>
        <w:ind w:left="567" w:hanging="567"/>
        <w:rPr>
          <w:szCs w:val="22"/>
        </w:rPr>
      </w:pPr>
      <w:r w:rsidRPr="005712F8">
        <w:t>6.</w:t>
      </w:r>
      <w:r w:rsidRPr="005712F8">
        <w:tab/>
        <w:t>Περιεχόμενα της συσκευασίας και λοιπές πληροφορίες</w:t>
      </w:r>
    </w:p>
    <w:p w14:paraId="51D32545" w14:textId="77777777" w:rsidR="006834B9" w:rsidRPr="005712F8" w:rsidRDefault="006834B9" w:rsidP="006834B9">
      <w:pPr>
        <w:numPr>
          <w:ilvl w:val="12"/>
          <w:numId w:val="0"/>
        </w:numPr>
        <w:tabs>
          <w:tab w:val="clear" w:pos="567"/>
        </w:tabs>
        <w:spacing w:line="240" w:lineRule="auto"/>
        <w:ind w:right="-2"/>
        <w:rPr>
          <w:szCs w:val="22"/>
        </w:rPr>
      </w:pPr>
    </w:p>
    <w:p w14:paraId="2C49A3A1" w14:textId="77777777" w:rsidR="006834B9" w:rsidRPr="005712F8" w:rsidRDefault="006834B9" w:rsidP="006834B9">
      <w:pPr>
        <w:numPr>
          <w:ilvl w:val="12"/>
          <w:numId w:val="0"/>
        </w:numPr>
        <w:tabs>
          <w:tab w:val="clear" w:pos="567"/>
        </w:tabs>
        <w:spacing w:line="240" w:lineRule="auto"/>
        <w:ind w:right="-2"/>
        <w:rPr>
          <w:szCs w:val="22"/>
        </w:rPr>
      </w:pPr>
    </w:p>
    <w:p w14:paraId="20172FFB" w14:textId="77777777" w:rsidR="006834B9" w:rsidRPr="005712F8" w:rsidRDefault="006834B9" w:rsidP="006834B9">
      <w:pPr>
        <w:numPr>
          <w:ilvl w:val="0"/>
          <w:numId w:val="2"/>
        </w:numPr>
        <w:tabs>
          <w:tab w:val="clear" w:pos="570"/>
        </w:tabs>
        <w:spacing w:line="240" w:lineRule="auto"/>
        <w:ind w:right="-2"/>
        <w:rPr>
          <w:b/>
          <w:szCs w:val="22"/>
        </w:rPr>
      </w:pPr>
      <w:r w:rsidRPr="005712F8">
        <w:rPr>
          <w:b/>
        </w:rPr>
        <w:t>Τι είναι το Mounjaro και ποια είναι η χρήση του</w:t>
      </w:r>
    </w:p>
    <w:p w14:paraId="34987784" w14:textId="77777777" w:rsidR="006834B9" w:rsidRPr="005712F8" w:rsidRDefault="006834B9" w:rsidP="006834B9">
      <w:pPr>
        <w:numPr>
          <w:ilvl w:val="12"/>
          <w:numId w:val="0"/>
        </w:numPr>
        <w:tabs>
          <w:tab w:val="clear" w:pos="567"/>
        </w:tabs>
        <w:spacing w:line="240" w:lineRule="auto"/>
        <w:rPr>
          <w:szCs w:val="22"/>
        </w:rPr>
      </w:pPr>
    </w:p>
    <w:p w14:paraId="582DD9CB" w14:textId="23951256" w:rsidR="006834B9" w:rsidRPr="005712F8" w:rsidRDefault="006834B9" w:rsidP="006834B9">
      <w:pPr>
        <w:numPr>
          <w:ilvl w:val="12"/>
          <w:numId w:val="0"/>
        </w:numPr>
        <w:tabs>
          <w:tab w:val="clear" w:pos="567"/>
        </w:tabs>
        <w:spacing w:line="240" w:lineRule="auto"/>
        <w:rPr>
          <w:szCs w:val="22"/>
        </w:rPr>
      </w:pPr>
      <w:r w:rsidRPr="005712F8">
        <w:t>Το Mounjaro περιέχει μ</w:t>
      </w:r>
      <w:r w:rsidR="00416BFB">
        <w:t>ί</w:t>
      </w:r>
      <w:r w:rsidRPr="005712F8">
        <w:t xml:space="preserve">α δραστική ουσία που ονομάζεται τιρζεπατίδη και χρησιμοποιείται για τη </w:t>
      </w:r>
      <w:r w:rsidR="00164756">
        <w:t>θεραπευτική αγωγή</w:t>
      </w:r>
      <w:r w:rsidR="00416BFB">
        <w:t xml:space="preserve"> </w:t>
      </w:r>
      <w:r w:rsidRPr="005712F8">
        <w:t>ενηλίκων</w:t>
      </w:r>
      <w:r w:rsidR="00D8766B">
        <w:t>, εφήβων και παιδιών ηλικίας 10 ετών και άνω</w:t>
      </w:r>
      <w:r w:rsidRPr="005712F8">
        <w:t xml:space="preserve"> με σακχαρώδη διαβήτη τύπου</w:t>
      </w:r>
      <w:r w:rsidR="00CA3BD2">
        <w:t> </w:t>
      </w:r>
      <w:r w:rsidRPr="005712F8">
        <w:t xml:space="preserve">2. Το Mounjaro μειώνει τα επίπεδα γλυκόζης στον οργανισμό μόνο όταν τα επίπεδα αυτά είναι υψηλά. </w:t>
      </w:r>
    </w:p>
    <w:p w14:paraId="72092E97" w14:textId="77777777" w:rsidR="006834B9" w:rsidRDefault="006834B9" w:rsidP="006834B9">
      <w:pPr>
        <w:numPr>
          <w:ilvl w:val="12"/>
          <w:numId w:val="0"/>
        </w:numPr>
        <w:tabs>
          <w:tab w:val="clear" w:pos="567"/>
        </w:tabs>
        <w:spacing w:line="240" w:lineRule="auto"/>
        <w:rPr>
          <w:szCs w:val="22"/>
        </w:rPr>
      </w:pPr>
    </w:p>
    <w:p w14:paraId="3C2C5A97" w14:textId="557E07DE" w:rsidR="00660FE3" w:rsidRPr="00660FE3" w:rsidRDefault="00660FE3" w:rsidP="006834B9">
      <w:pPr>
        <w:numPr>
          <w:ilvl w:val="12"/>
          <w:numId w:val="0"/>
        </w:numPr>
        <w:tabs>
          <w:tab w:val="clear" w:pos="567"/>
        </w:tabs>
        <w:spacing w:line="240" w:lineRule="auto"/>
        <w:rPr>
          <w:szCs w:val="22"/>
        </w:rPr>
      </w:pPr>
      <w:r>
        <w:rPr>
          <w:szCs w:val="22"/>
        </w:rPr>
        <w:t xml:space="preserve">Το </w:t>
      </w:r>
      <w:r>
        <w:rPr>
          <w:szCs w:val="22"/>
          <w:lang w:val="en-US"/>
        </w:rPr>
        <w:t>Mounjaro</w:t>
      </w:r>
      <w:r>
        <w:rPr>
          <w:szCs w:val="22"/>
        </w:rPr>
        <w:t xml:space="preserve"> χρησιμοποιείται επίσης για τη θεραπεία ενηλίκων με παχυσαρκία ή υπερβ</w:t>
      </w:r>
      <w:r w:rsidR="00300C53">
        <w:rPr>
          <w:szCs w:val="22"/>
        </w:rPr>
        <w:t>άλλον</w:t>
      </w:r>
      <w:r>
        <w:rPr>
          <w:szCs w:val="22"/>
        </w:rPr>
        <w:t xml:space="preserve"> βάρος (με </w:t>
      </w:r>
      <w:r w:rsidR="00300C53">
        <w:rPr>
          <w:szCs w:val="22"/>
        </w:rPr>
        <w:t>ΔΜΣ</w:t>
      </w:r>
      <w:r>
        <w:rPr>
          <w:szCs w:val="22"/>
        </w:rPr>
        <w:t xml:space="preserve"> τουλάχιστον </w:t>
      </w:r>
      <w:r>
        <w:t>27 kg/m</w:t>
      </w:r>
      <w:r w:rsidRPr="006C7C6C">
        <w:rPr>
          <w:vertAlign w:val="superscript"/>
        </w:rPr>
        <w:t>2</w:t>
      </w:r>
      <w:r>
        <w:t xml:space="preserve">). Το </w:t>
      </w:r>
      <w:r>
        <w:rPr>
          <w:lang w:val="en-US"/>
        </w:rPr>
        <w:t>Mounjaro</w:t>
      </w:r>
      <w:r>
        <w:t xml:space="preserve"> επηρεάζει τη ρύθμιση της όρεξης, το οποίο μπορεί να σας βοηθήσει στο να τρώτε λιγότερο φαγητό και να μειώσετε το σωματικό σας βάρος.</w:t>
      </w:r>
    </w:p>
    <w:p w14:paraId="7DDBC010" w14:textId="77777777" w:rsidR="00660FE3" w:rsidRPr="005712F8" w:rsidRDefault="00660FE3" w:rsidP="006834B9">
      <w:pPr>
        <w:numPr>
          <w:ilvl w:val="12"/>
          <w:numId w:val="0"/>
        </w:numPr>
        <w:tabs>
          <w:tab w:val="clear" w:pos="567"/>
        </w:tabs>
        <w:spacing w:line="240" w:lineRule="auto"/>
        <w:rPr>
          <w:szCs w:val="22"/>
        </w:rPr>
      </w:pPr>
    </w:p>
    <w:p w14:paraId="654D3BA2" w14:textId="53F5D841" w:rsidR="006834B9" w:rsidRPr="005712F8" w:rsidRDefault="00660FE3" w:rsidP="006834B9">
      <w:pPr>
        <w:numPr>
          <w:ilvl w:val="12"/>
          <w:numId w:val="0"/>
        </w:numPr>
        <w:tabs>
          <w:tab w:val="clear" w:pos="567"/>
        </w:tabs>
        <w:spacing w:line="240" w:lineRule="auto"/>
        <w:rPr>
          <w:rFonts w:eastAsia="SimSun"/>
          <w:szCs w:val="22"/>
        </w:rPr>
      </w:pPr>
      <w:r>
        <w:t>Στο διαβήτη τύπου 2, τ</w:t>
      </w:r>
      <w:r w:rsidR="006834B9" w:rsidRPr="005712F8">
        <w:t>ο Mounjaro χρησιμοποιείται:</w:t>
      </w:r>
    </w:p>
    <w:p w14:paraId="5EF59B87" w14:textId="10E3EE89" w:rsidR="006834B9" w:rsidRPr="005712F8" w:rsidRDefault="006834B9" w:rsidP="006834B9">
      <w:pPr>
        <w:numPr>
          <w:ilvl w:val="0"/>
          <w:numId w:val="7"/>
        </w:numPr>
        <w:tabs>
          <w:tab w:val="clear" w:pos="567"/>
        </w:tabs>
        <w:spacing w:line="240" w:lineRule="auto"/>
        <w:ind w:left="567" w:hanging="567"/>
        <w:rPr>
          <w:rFonts w:eastAsia="SimSun"/>
          <w:szCs w:val="22"/>
        </w:rPr>
      </w:pPr>
      <w:r w:rsidRPr="005712F8">
        <w:t>ως μονοθεραπεία</w:t>
      </w:r>
      <w:r w:rsidR="00F622CD" w:rsidRPr="00F622CD">
        <w:t>,</w:t>
      </w:r>
      <w:r w:rsidRPr="005712F8">
        <w:t xml:space="preserve"> όταν δεν μπορείτε να λάβετε μετφορμίνη (ένα άλλο φάρμακο για τον διαβήτη).</w:t>
      </w:r>
    </w:p>
    <w:p w14:paraId="0F5C768B" w14:textId="3F1CCCA0" w:rsidR="006834B9" w:rsidRPr="005712F8" w:rsidRDefault="00F622CD" w:rsidP="006834B9">
      <w:pPr>
        <w:numPr>
          <w:ilvl w:val="0"/>
          <w:numId w:val="7"/>
        </w:numPr>
        <w:tabs>
          <w:tab w:val="clear" w:pos="567"/>
        </w:tabs>
        <w:spacing w:line="240" w:lineRule="auto"/>
        <w:ind w:left="567" w:hanging="567"/>
        <w:rPr>
          <w:rFonts w:eastAsia="SimSun"/>
          <w:szCs w:val="22"/>
        </w:rPr>
      </w:pPr>
      <w:r w:rsidRPr="005712F8">
        <w:t>Σ</w:t>
      </w:r>
      <w:r w:rsidR="006834B9" w:rsidRPr="005712F8">
        <w:t>ε συνδυασμό με άλλα φάρμακα για τον διαβήτη</w:t>
      </w:r>
      <w:r w:rsidRPr="00F622CD">
        <w:t>,</w:t>
      </w:r>
      <w:r w:rsidR="006834B9" w:rsidRPr="005712F8">
        <w:t xml:space="preserve"> όταν δεν επαρκούν για τον έλεγχο των επιπέδων γλυκόζης στο αίμα σας. Αυτά τα άλλα φάρμακα μπορεί να είναι φάρμακα που λαμβάνονται από το στόμα ή/και ινσουλίνη που χορηγείται με ένεση.</w:t>
      </w:r>
    </w:p>
    <w:p w14:paraId="693C6692" w14:textId="77777777" w:rsidR="006834B9" w:rsidRDefault="006834B9" w:rsidP="006834B9">
      <w:pPr>
        <w:numPr>
          <w:ilvl w:val="12"/>
          <w:numId w:val="0"/>
        </w:numPr>
        <w:tabs>
          <w:tab w:val="clear" w:pos="567"/>
        </w:tabs>
        <w:spacing w:line="240" w:lineRule="auto"/>
        <w:rPr>
          <w:szCs w:val="22"/>
        </w:rPr>
      </w:pPr>
    </w:p>
    <w:p w14:paraId="6269AD82" w14:textId="0B8CF2CF" w:rsidR="00660FE3" w:rsidRDefault="00660FE3" w:rsidP="00861CA4">
      <w:pPr>
        <w:keepNext/>
        <w:numPr>
          <w:ilvl w:val="12"/>
          <w:numId w:val="0"/>
        </w:numPr>
        <w:tabs>
          <w:tab w:val="clear" w:pos="567"/>
        </w:tabs>
        <w:spacing w:line="240" w:lineRule="auto"/>
        <w:rPr>
          <w:szCs w:val="22"/>
        </w:rPr>
      </w:pPr>
      <w:r>
        <w:rPr>
          <w:szCs w:val="22"/>
        </w:rPr>
        <w:lastRenderedPageBreak/>
        <w:t xml:space="preserve">Το </w:t>
      </w:r>
      <w:r>
        <w:rPr>
          <w:szCs w:val="22"/>
          <w:lang w:val="en-US"/>
        </w:rPr>
        <w:t>Mounjaro</w:t>
      </w:r>
      <w:r w:rsidRPr="001747CB">
        <w:rPr>
          <w:szCs w:val="22"/>
        </w:rPr>
        <w:t xml:space="preserve"> </w:t>
      </w:r>
      <w:r>
        <w:rPr>
          <w:szCs w:val="22"/>
        </w:rPr>
        <w:t xml:space="preserve">χρησιμοποιείται επίσης σε συνδυασμό με </w:t>
      </w:r>
      <w:r w:rsidR="002B284D">
        <w:rPr>
          <w:szCs w:val="22"/>
        </w:rPr>
        <w:t>διατροφή και άσκηση για την απώλεια σωματικού βάρους και για να βοηθήσει στη διατήρηση του βάρους υπό έλεγχο σε ενήλικες, οι οποίοι έχουν</w:t>
      </w:r>
      <w:r w:rsidR="002B284D" w:rsidRPr="001747CB">
        <w:rPr>
          <w:szCs w:val="22"/>
        </w:rPr>
        <w:t>:</w:t>
      </w:r>
    </w:p>
    <w:p w14:paraId="4186492A" w14:textId="3F04E900" w:rsidR="002B284D" w:rsidRPr="00A11233" w:rsidRDefault="00300C53" w:rsidP="00861CA4">
      <w:pPr>
        <w:pStyle w:val="ListParagraph"/>
        <w:keepNext/>
        <w:numPr>
          <w:ilvl w:val="0"/>
          <w:numId w:val="7"/>
        </w:numPr>
        <w:tabs>
          <w:tab w:val="left" w:pos="360"/>
        </w:tabs>
        <w:spacing w:line="240" w:lineRule="auto"/>
        <w:ind w:left="284" w:hanging="284"/>
        <w:rPr>
          <w:rFonts w:ascii="Times New Roman" w:hAnsi="Times New Roman"/>
        </w:rPr>
      </w:pPr>
      <w:r>
        <w:rPr>
          <w:rFonts w:ascii="Times New Roman" w:hAnsi="Times New Roman"/>
        </w:rPr>
        <w:t>ΔΜΣ</w:t>
      </w:r>
      <w:r w:rsidR="00600F94" w:rsidRPr="001747CB">
        <w:rPr>
          <w:rFonts w:ascii="Times New Roman" w:hAnsi="Times New Roman"/>
        </w:rPr>
        <w:t xml:space="preserve"> </w:t>
      </w:r>
      <w:r w:rsidR="00600F94" w:rsidRPr="00A11233">
        <w:rPr>
          <w:rFonts w:ascii="Times New Roman" w:hAnsi="Times New Roman"/>
        </w:rPr>
        <w:t>30 kg/m² ή μεγαλύτερο (παχυσαρκία) ή</w:t>
      </w:r>
    </w:p>
    <w:p w14:paraId="6A574A65" w14:textId="7669F131" w:rsidR="00600F94" w:rsidRPr="001747CB" w:rsidRDefault="00300C53" w:rsidP="002B284D">
      <w:pPr>
        <w:pStyle w:val="ListParagraph"/>
        <w:numPr>
          <w:ilvl w:val="0"/>
          <w:numId w:val="7"/>
        </w:numPr>
        <w:tabs>
          <w:tab w:val="left" w:pos="360"/>
        </w:tabs>
        <w:spacing w:line="240" w:lineRule="auto"/>
        <w:ind w:left="284" w:hanging="284"/>
        <w:rPr>
          <w:rFonts w:ascii="Times New Roman" w:hAnsi="Times New Roman"/>
        </w:rPr>
      </w:pPr>
      <w:r>
        <w:rPr>
          <w:rFonts w:ascii="Times New Roman" w:hAnsi="Times New Roman"/>
        </w:rPr>
        <w:t>ΔΜΣ</w:t>
      </w:r>
      <w:r w:rsidR="00600F94" w:rsidRPr="001747CB">
        <w:rPr>
          <w:rFonts w:ascii="Times New Roman" w:hAnsi="Times New Roman"/>
        </w:rPr>
        <w:t xml:space="preserve"> τουλάχιστον </w:t>
      </w:r>
      <w:r w:rsidR="00600F94" w:rsidRPr="00A11233">
        <w:rPr>
          <w:rFonts w:ascii="Times New Roman" w:hAnsi="Times New Roman"/>
        </w:rPr>
        <w:t>27 kg/m² αλλά χαμηλότερο από 30 kg/m² (</w:t>
      </w:r>
      <w:r w:rsidR="005443F5">
        <w:rPr>
          <w:rFonts w:ascii="Times New Roman" w:hAnsi="Times New Roman"/>
        </w:rPr>
        <w:t>υπερβ</w:t>
      </w:r>
      <w:r w:rsidR="00F62A0A">
        <w:rPr>
          <w:rFonts w:ascii="Times New Roman" w:hAnsi="Times New Roman"/>
        </w:rPr>
        <w:t>άλλον</w:t>
      </w:r>
      <w:r w:rsidR="005443F5">
        <w:rPr>
          <w:rFonts w:ascii="Times New Roman" w:hAnsi="Times New Roman"/>
        </w:rPr>
        <w:t xml:space="preserve"> βάρος</w:t>
      </w:r>
      <w:r w:rsidR="00600F94" w:rsidRPr="00A11233">
        <w:rPr>
          <w:rFonts w:ascii="Times New Roman" w:hAnsi="Times New Roman"/>
        </w:rPr>
        <w:t>) και προβλήματα υγείας που σχετίζονται με το βάρος (όπως προδιαβήτης, διαβήτης τύπου 2, υψηλή αρτηριακή πίεση, μη φυσιολογικά επίπεδα λιπών στο αίμα, αναπνευστικά προβλήματα κατά τη διάρκεια του ύπνου που ονομάζονται «αποφρακτική υπνική άπνοια»</w:t>
      </w:r>
      <w:ins w:id="446" w:author="NK" w:date="2026-02-11T16:43:00Z">
        <w:r w:rsidR="00A04FFA">
          <w:rPr>
            <w:rFonts w:ascii="Times New Roman" w:hAnsi="Times New Roman"/>
          </w:rPr>
          <w:t>, επιβαρυμένη καρδιακή λειτουργία</w:t>
        </w:r>
      </w:ins>
      <w:r w:rsidR="00600F94" w:rsidRPr="00A11233">
        <w:rPr>
          <w:rFonts w:ascii="Times New Roman" w:hAnsi="Times New Roman"/>
        </w:rPr>
        <w:t xml:space="preserve"> ή ιστορικό καρδιακής προσβολής, εγκεφαλικού ή</w:t>
      </w:r>
      <w:r w:rsidR="00A11233" w:rsidRPr="00A11233">
        <w:rPr>
          <w:rFonts w:ascii="Times New Roman" w:hAnsi="Times New Roman"/>
        </w:rPr>
        <w:t xml:space="preserve"> προβλήματα αιμοφόρων αγγείων)</w:t>
      </w:r>
    </w:p>
    <w:p w14:paraId="78F25518" w14:textId="433173CC" w:rsidR="00A11233" w:rsidRDefault="00F62A0A" w:rsidP="00A11233">
      <w:pPr>
        <w:tabs>
          <w:tab w:val="left" w:pos="360"/>
        </w:tabs>
        <w:spacing w:line="240" w:lineRule="auto"/>
      </w:pPr>
      <w:r>
        <w:t>Ο</w:t>
      </w:r>
      <w:r w:rsidR="00A11233">
        <w:t xml:space="preserve"> </w:t>
      </w:r>
      <w:r>
        <w:t>ΔΜΣ</w:t>
      </w:r>
      <w:r w:rsidR="00A11233">
        <w:t xml:space="preserve"> (Δείκτης Μάζας Σώματος) είναι ένα μέτρο του βάρους σας σε σχέση με το ύψος σας.</w:t>
      </w:r>
    </w:p>
    <w:p w14:paraId="7649D45B" w14:textId="77777777" w:rsidR="00A11233" w:rsidRPr="001338C4" w:rsidRDefault="00A11233" w:rsidP="001747CB">
      <w:pPr>
        <w:tabs>
          <w:tab w:val="left" w:pos="360"/>
        </w:tabs>
        <w:spacing w:line="240" w:lineRule="auto"/>
      </w:pPr>
    </w:p>
    <w:p w14:paraId="772949A9" w14:textId="433D37AB" w:rsidR="001338C4" w:rsidRPr="001338C4" w:rsidRDefault="001338C4" w:rsidP="001747CB">
      <w:pPr>
        <w:tabs>
          <w:tab w:val="left" w:pos="360"/>
        </w:tabs>
        <w:spacing w:line="240" w:lineRule="auto"/>
      </w:pPr>
      <w:bookmarkStart w:id="447" w:name="_Hlk183081429"/>
      <w:r>
        <w:t xml:space="preserve">Σε ασθενείς με αποφρακτική υπνική άπνοια (ΑΥΑ) και παχυσαρκία, το </w:t>
      </w:r>
      <w:r>
        <w:rPr>
          <w:lang w:val="en-US"/>
        </w:rPr>
        <w:t>Mounjaro</w:t>
      </w:r>
      <w:r w:rsidRPr="001338C4">
        <w:t xml:space="preserve"> </w:t>
      </w:r>
      <w:r>
        <w:t xml:space="preserve">μπορεί να χρησιμοποιηθεί με ή χωρίς θεραπεία </w:t>
      </w:r>
      <w:r>
        <w:rPr>
          <w:iCs/>
          <w:szCs w:val="22"/>
        </w:rPr>
        <w:t>θετικής πίεσης αεραγωγών (</w:t>
      </w:r>
      <w:r>
        <w:rPr>
          <w:iCs/>
          <w:szCs w:val="22"/>
          <w:lang w:val="en-US"/>
        </w:rPr>
        <w:t>PAP</w:t>
      </w:r>
      <w:r w:rsidRPr="00E36D82">
        <w:rPr>
          <w:iCs/>
          <w:szCs w:val="22"/>
        </w:rPr>
        <w:t>)</w:t>
      </w:r>
      <w:r>
        <w:rPr>
          <w:iCs/>
          <w:szCs w:val="22"/>
        </w:rPr>
        <w:t>.</w:t>
      </w:r>
    </w:p>
    <w:bookmarkEnd w:id="447"/>
    <w:p w14:paraId="3BF93B1E" w14:textId="77777777" w:rsidR="001338C4" w:rsidRPr="001338C4" w:rsidRDefault="001338C4" w:rsidP="001747CB">
      <w:pPr>
        <w:tabs>
          <w:tab w:val="left" w:pos="360"/>
        </w:tabs>
        <w:spacing w:line="240" w:lineRule="auto"/>
      </w:pPr>
    </w:p>
    <w:p w14:paraId="4D37D218" w14:textId="31690B19" w:rsidR="006834B9" w:rsidRPr="005712F8" w:rsidRDefault="006834B9" w:rsidP="006834B9">
      <w:pPr>
        <w:numPr>
          <w:ilvl w:val="12"/>
          <w:numId w:val="0"/>
        </w:numPr>
        <w:tabs>
          <w:tab w:val="clear" w:pos="567"/>
        </w:tabs>
        <w:spacing w:line="240" w:lineRule="auto"/>
        <w:rPr>
          <w:szCs w:val="22"/>
        </w:rPr>
      </w:pPr>
      <w:r w:rsidRPr="005712F8">
        <w:t xml:space="preserve">Είναι σημαντικό να συνεχίσετε να ακολουθείτε τις συμβουλές που σας έχουν δοθεί σχετικά με τη διατροφή και την άσκηση από τον γιατρό, τον </w:t>
      </w:r>
      <w:r w:rsidR="00665EB2">
        <w:t>νοσοκόμο</w:t>
      </w:r>
      <w:r w:rsidR="00665EB2" w:rsidRPr="005712F8">
        <w:t xml:space="preserve"> </w:t>
      </w:r>
      <w:r w:rsidRPr="005712F8">
        <w:t xml:space="preserve">ή τον </w:t>
      </w:r>
      <w:r w:rsidR="00665EB2">
        <w:t>φαρμακοποιό</w:t>
      </w:r>
      <w:r w:rsidR="00665EB2" w:rsidRPr="005712F8">
        <w:t xml:space="preserve"> </w:t>
      </w:r>
      <w:r w:rsidRPr="005712F8">
        <w:t>σας.</w:t>
      </w:r>
    </w:p>
    <w:p w14:paraId="7183C180" w14:textId="77777777" w:rsidR="006834B9" w:rsidRPr="005712F8" w:rsidRDefault="006834B9" w:rsidP="006834B9">
      <w:pPr>
        <w:tabs>
          <w:tab w:val="clear" w:pos="567"/>
        </w:tabs>
        <w:spacing w:line="240" w:lineRule="auto"/>
        <w:ind w:right="-2"/>
        <w:rPr>
          <w:szCs w:val="22"/>
        </w:rPr>
      </w:pPr>
    </w:p>
    <w:p w14:paraId="66A34315" w14:textId="77777777" w:rsidR="006834B9" w:rsidRPr="005712F8" w:rsidRDefault="006834B9" w:rsidP="006834B9">
      <w:pPr>
        <w:tabs>
          <w:tab w:val="clear" w:pos="567"/>
        </w:tabs>
        <w:spacing w:line="240" w:lineRule="auto"/>
        <w:ind w:right="-2"/>
        <w:rPr>
          <w:szCs w:val="22"/>
        </w:rPr>
      </w:pPr>
    </w:p>
    <w:p w14:paraId="205178F0" w14:textId="77777777" w:rsidR="006834B9" w:rsidRPr="005712F8" w:rsidRDefault="006834B9" w:rsidP="00D73EF8">
      <w:pPr>
        <w:keepNext/>
        <w:numPr>
          <w:ilvl w:val="0"/>
          <w:numId w:val="1"/>
        </w:numPr>
        <w:tabs>
          <w:tab w:val="clear" w:pos="570"/>
        </w:tabs>
        <w:spacing w:line="240" w:lineRule="auto"/>
        <w:ind w:right="-2"/>
        <w:rPr>
          <w:b/>
          <w:szCs w:val="22"/>
        </w:rPr>
      </w:pPr>
      <w:r w:rsidRPr="005712F8">
        <w:rPr>
          <w:b/>
        </w:rPr>
        <w:t>Τι πρέπει να γνωρίζετε πριν χρησιμοποιήσετε το Mounjaro</w:t>
      </w:r>
    </w:p>
    <w:p w14:paraId="70994FC6" w14:textId="77777777" w:rsidR="006834B9" w:rsidRPr="005712F8" w:rsidRDefault="006834B9" w:rsidP="00D73EF8">
      <w:pPr>
        <w:keepNext/>
        <w:numPr>
          <w:ilvl w:val="12"/>
          <w:numId w:val="0"/>
        </w:numPr>
        <w:tabs>
          <w:tab w:val="clear" w:pos="567"/>
        </w:tabs>
        <w:spacing w:line="240" w:lineRule="auto"/>
        <w:ind w:right="-2"/>
        <w:rPr>
          <w:szCs w:val="22"/>
        </w:rPr>
      </w:pPr>
    </w:p>
    <w:p w14:paraId="44964ECC" w14:textId="60EDCBC9" w:rsidR="006834B9" w:rsidRPr="005712F8" w:rsidRDefault="006834B9" w:rsidP="00D73EF8">
      <w:pPr>
        <w:keepNext/>
        <w:numPr>
          <w:ilvl w:val="12"/>
          <w:numId w:val="0"/>
        </w:numPr>
        <w:tabs>
          <w:tab w:val="clear" w:pos="567"/>
        </w:tabs>
        <w:spacing w:line="240" w:lineRule="auto"/>
        <w:outlineLvl w:val="0"/>
        <w:rPr>
          <w:b/>
          <w:szCs w:val="22"/>
        </w:rPr>
      </w:pPr>
      <w:r w:rsidRPr="005712F8">
        <w:rPr>
          <w:b/>
        </w:rPr>
        <w:t>Μη χρησιμοποιήσετε το Mounjaro</w:t>
      </w:r>
      <w:r w:rsidR="00074E54">
        <w:rPr>
          <w:b/>
        </w:rPr>
        <w:fldChar w:fldCharType="begin"/>
      </w:r>
      <w:r w:rsidR="00074E54">
        <w:rPr>
          <w:b/>
        </w:rPr>
        <w:instrText xml:space="preserve"> DOCVARIABLE vault_nd_f6c2cab6-45d7-4523-b3a2-235338fac745 \* MERGEFORMAT </w:instrText>
      </w:r>
      <w:r w:rsidR="00074E54">
        <w:rPr>
          <w:b/>
        </w:rPr>
        <w:fldChar w:fldCharType="separate"/>
      </w:r>
      <w:r w:rsidR="00074E54">
        <w:rPr>
          <w:b/>
        </w:rPr>
        <w:t xml:space="preserve"> </w:t>
      </w:r>
      <w:r w:rsidR="00074E54">
        <w:rPr>
          <w:b/>
        </w:rPr>
        <w:fldChar w:fldCharType="end"/>
      </w:r>
    </w:p>
    <w:p w14:paraId="5559C94A" w14:textId="345457B3" w:rsidR="006834B9" w:rsidRPr="005712F8" w:rsidRDefault="006834B9" w:rsidP="006834B9">
      <w:pPr>
        <w:numPr>
          <w:ilvl w:val="0"/>
          <w:numId w:val="40"/>
        </w:numPr>
        <w:tabs>
          <w:tab w:val="clear" w:pos="567"/>
        </w:tabs>
        <w:spacing w:line="240" w:lineRule="auto"/>
        <w:ind w:left="567" w:hanging="454"/>
        <w:rPr>
          <w:szCs w:val="22"/>
        </w:rPr>
      </w:pPr>
      <w:r w:rsidRPr="005712F8">
        <w:t>σε περίπτωση αλλεργίας στην τιρζεπατίδη ή σε οποιοδήποτε άλλο από τα συστατικά αυτού του φαρμάκου (αναφέρονται στην παράγραφο</w:t>
      </w:r>
      <w:r w:rsidR="00CA3BD2">
        <w:t> </w:t>
      </w:r>
      <w:r w:rsidRPr="005712F8">
        <w:t xml:space="preserve">6). </w:t>
      </w:r>
    </w:p>
    <w:p w14:paraId="708C0C46" w14:textId="77777777" w:rsidR="006834B9" w:rsidRPr="005712F8" w:rsidRDefault="006834B9" w:rsidP="006834B9">
      <w:pPr>
        <w:tabs>
          <w:tab w:val="clear" w:pos="567"/>
        </w:tabs>
        <w:spacing w:line="240" w:lineRule="auto"/>
        <w:ind w:left="360"/>
        <w:rPr>
          <w:szCs w:val="22"/>
        </w:rPr>
      </w:pPr>
    </w:p>
    <w:p w14:paraId="47BFC4F4" w14:textId="77777777" w:rsidR="006834B9" w:rsidRPr="005712F8" w:rsidRDefault="006834B9" w:rsidP="006834B9">
      <w:pPr>
        <w:numPr>
          <w:ilvl w:val="12"/>
          <w:numId w:val="0"/>
        </w:numPr>
        <w:tabs>
          <w:tab w:val="clear" w:pos="567"/>
        </w:tabs>
        <w:spacing w:line="240" w:lineRule="auto"/>
        <w:rPr>
          <w:b/>
          <w:szCs w:val="22"/>
        </w:rPr>
      </w:pPr>
      <w:bookmarkStart w:id="448" w:name="_Hlk175925878"/>
      <w:r w:rsidRPr="005712F8">
        <w:rPr>
          <w:b/>
        </w:rPr>
        <w:t xml:space="preserve">Προειδοποιήσεις και προφυλάξεις  </w:t>
      </w:r>
    </w:p>
    <w:bookmarkEnd w:id="448"/>
    <w:p w14:paraId="22F3914B" w14:textId="38652265" w:rsidR="006834B9" w:rsidRPr="005712F8" w:rsidRDefault="006834B9" w:rsidP="006834B9">
      <w:pPr>
        <w:tabs>
          <w:tab w:val="clear" w:pos="567"/>
        </w:tabs>
        <w:spacing w:line="240" w:lineRule="auto"/>
        <w:rPr>
          <w:szCs w:val="22"/>
        </w:rPr>
      </w:pPr>
      <w:r w:rsidRPr="005712F8">
        <w:t xml:space="preserve">Απευθυνθείτε στον γιατρό, τον </w:t>
      </w:r>
      <w:r w:rsidR="00665EB2">
        <w:t>νοσοκόμο</w:t>
      </w:r>
      <w:r w:rsidR="00665EB2" w:rsidRPr="005712F8">
        <w:t xml:space="preserve"> </w:t>
      </w:r>
      <w:r w:rsidRPr="005712F8">
        <w:t xml:space="preserve">ή τον </w:t>
      </w:r>
      <w:r w:rsidR="00665EB2">
        <w:t>φαρμακοποιό</w:t>
      </w:r>
      <w:r w:rsidRPr="005712F8">
        <w:t xml:space="preserve"> σας πριν χρησιμοποιήσετε το Mounjaro σε περίπτωση που:</w:t>
      </w:r>
    </w:p>
    <w:p w14:paraId="7519BD1D" w14:textId="57827993" w:rsidR="006834B9" w:rsidRPr="005712F8" w:rsidRDefault="006834B9" w:rsidP="006834B9">
      <w:pPr>
        <w:numPr>
          <w:ilvl w:val="0"/>
          <w:numId w:val="40"/>
        </w:numPr>
        <w:tabs>
          <w:tab w:val="clear" w:pos="567"/>
        </w:tabs>
        <w:spacing w:line="240" w:lineRule="auto"/>
        <w:ind w:left="567" w:hanging="567"/>
        <w:rPr>
          <w:szCs w:val="22"/>
        </w:rPr>
      </w:pPr>
      <w:r w:rsidRPr="005712F8">
        <w:t>έχετε σοβαρά προβλήματα με την πέψη των τροφών ή οι τροφές παραμένουν στο στομάχι σας για περισσότερο χρόνο από το φυσιολογικό (συμπεριλαμβανομένης της</w:t>
      </w:r>
      <w:r w:rsidR="001F6005" w:rsidRPr="00F622CD">
        <w:t xml:space="preserve"> </w:t>
      </w:r>
      <w:r w:rsidR="001F6005">
        <w:t>σοβαρής</w:t>
      </w:r>
      <w:r w:rsidRPr="005712F8">
        <w:t xml:space="preserve"> γαστροπάρεσης).</w:t>
      </w:r>
    </w:p>
    <w:p w14:paraId="7778FDB0" w14:textId="1D3D4590" w:rsidR="006834B9" w:rsidRPr="005712F8" w:rsidRDefault="006834B9" w:rsidP="006834B9">
      <w:pPr>
        <w:numPr>
          <w:ilvl w:val="0"/>
          <w:numId w:val="40"/>
        </w:numPr>
        <w:tabs>
          <w:tab w:val="clear" w:pos="567"/>
        </w:tabs>
        <w:spacing w:line="240" w:lineRule="auto"/>
        <w:ind w:left="567" w:hanging="567"/>
        <w:rPr>
          <w:szCs w:val="22"/>
        </w:rPr>
      </w:pPr>
      <w:r w:rsidRPr="005712F8">
        <w:t>είχατε παρουσιάσει κατά το παρελθόν παγκρεατίτιδα (φλεγμονή του παγκρέατος, η οποία μπορεί να προκαλέσει έντονο πόνο</w:t>
      </w:r>
      <w:r w:rsidR="001805BA" w:rsidRPr="001805BA">
        <w:t xml:space="preserve"> </w:t>
      </w:r>
      <w:r w:rsidR="001805BA">
        <w:t xml:space="preserve">στο </w:t>
      </w:r>
      <w:r w:rsidR="001805BA" w:rsidRPr="005712F8">
        <w:t>στομ</w:t>
      </w:r>
      <w:r w:rsidR="001805BA">
        <w:t>ά</w:t>
      </w:r>
      <w:r w:rsidR="001805BA" w:rsidRPr="005712F8">
        <w:t>χι</w:t>
      </w:r>
      <w:r w:rsidRPr="005712F8">
        <w:t xml:space="preserve"> και την πλάτη που δεν υποχωρ</w:t>
      </w:r>
      <w:r w:rsidR="001805BA">
        <w:t>εί</w:t>
      </w:r>
      <w:r w:rsidRPr="005712F8">
        <w:t>).</w:t>
      </w:r>
    </w:p>
    <w:p w14:paraId="77A94863" w14:textId="77777777" w:rsidR="006834B9" w:rsidRPr="005712F8" w:rsidRDefault="006834B9" w:rsidP="006834B9">
      <w:pPr>
        <w:numPr>
          <w:ilvl w:val="0"/>
          <w:numId w:val="15"/>
        </w:numPr>
        <w:tabs>
          <w:tab w:val="clear" w:pos="567"/>
        </w:tabs>
        <w:spacing w:line="240" w:lineRule="auto"/>
        <w:ind w:left="567" w:hanging="567"/>
        <w:rPr>
          <w:szCs w:val="22"/>
        </w:rPr>
      </w:pPr>
      <w:r w:rsidRPr="005712F8">
        <w:t>έχετε πρόβλημα με τα μάτια σας (διαβητική αμφιβληστροειδοπάθεια ή οίδημα ωχράς κηλίδας).</w:t>
      </w:r>
    </w:p>
    <w:p w14:paraId="344AFD1F" w14:textId="6F5FC2D7" w:rsidR="006834B9" w:rsidRPr="005712F8" w:rsidRDefault="00246065" w:rsidP="006834B9">
      <w:pPr>
        <w:numPr>
          <w:ilvl w:val="0"/>
          <w:numId w:val="15"/>
        </w:numPr>
        <w:tabs>
          <w:tab w:val="clear" w:pos="567"/>
        </w:tabs>
        <w:spacing w:line="240" w:lineRule="auto"/>
        <w:ind w:left="567" w:hanging="567"/>
        <w:rPr>
          <w:szCs w:val="22"/>
          <w:u w:val="single"/>
        </w:rPr>
      </w:pPr>
      <w:r>
        <w:t xml:space="preserve">λαμβάνετε </w:t>
      </w:r>
      <w:r w:rsidR="006834B9" w:rsidRPr="005712F8">
        <w:t xml:space="preserve">μια σουλφονυλουρία (ένα άλλο φάρμακο για τον διαβήτη) ή ινσουλίνη για τον διαβήτη σας, καθώς μπορεί να εμφανίσετε χαμηλά επίπεδα γλυκόζης αίματος (υπογλυκαιμία). Ο γιατρός σας μπορεί να χρειαστεί να αλλάξει τη δόση αυτών των άλλων φαρμάκων που </w:t>
      </w:r>
      <w:r>
        <w:t xml:space="preserve">λαμβάνετε </w:t>
      </w:r>
      <w:r w:rsidR="006834B9" w:rsidRPr="005712F8">
        <w:t>για να μειωθεί αυτός ο κίνδυνος.</w:t>
      </w:r>
    </w:p>
    <w:p w14:paraId="3BDD4B2E" w14:textId="77777777" w:rsidR="006834B9" w:rsidRPr="005712F8" w:rsidRDefault="006834B9" w:rsidP="006834B9">
      <w:pPr>
        <w:numPr>
          <w:ilvl w:val="12"/>
          <w:numId w:val="0"/>
        </w:numPr>
        <w:tabs>
          <w:tab w:val="clear" w:pos="567"/>
        </w:tabs>
        <w:spacing w:line="240" w:lineRule="auto"/>
        <w:rPr>
          <w:b/>
          <w:szCs w:val="22"/>
        </w:rPr>
      </w:pPr>
    </w:p>
    <w:p w14:paraId="3399F10A" w14:textId="3ABF98F8" w:rsidR="006834B9" w:rsidRPr="005712F8" w:rsidRDefault="006834B9" w:rsidP="006834B9">
      <w:pPr>
        <w:numPr>
          <w:ilvl w:val="12"/>
          <w:numId w:val="0"/>
        </w:numPr>
        <w:tabs>
          <w:tab w:val="clear" w:pos="567"/>
        </w:tabs>
        <w:spacing w:line="240" w:lineRule="auto"/>
        <w:rPr>
          <w:szCs w:val="22"/>
        </w:rPr>
      </w:pPr>
      <w:r w:rsidRPr="005712F8">
        <w:t>Κατά την έναρξη της θεραπείας με το Mounjaro, σε ορισμένες περιπτώσεις μπορεί να εμφανίσετε απώλεια υγρών/ αφυδάτωση, π.χ. λόγω εμέτου, ναυτίας ή/και διάρροιας, που μπορεί να οδηγήσει σε μειωμένη νεφρική λειτουργία. Είναι σημαντικό να αποφύγετε την αφυδάτωση μέσω της κατανάλωσης πολλών υγρών. Επικοινωνήσετε με τον γιατρό σας εάν έχετε ερωτήσεις ή ανησυχίες.</w:t>
      </w:r>
    </w:p>
    <w:p w14:paraId="33C0D17E" w14:textId="77777777" w:rsidR="006834B9" w:rsidRDefault="006834B9" w:rsidP="006834B9">
      <w:pPr>
        <w:numPr>
          <w:ilvl w:val="12"/>
          <w:numId w:val="0"/>
        </w:numPr>
        <w:tabs>
          <w:tab w:val="clear" w:pos="567"/>
        </w:tabs>
        <w:spacing w:line="240" w:lineRule="auto"/>
        <w:rPr>
          <w:b/>
          <w:szCs w:val="22"/>
        </w:rPr>
      </w:pPr>
    </w:p>
    <w:p w14:paraId="233BD457" w14:textId="77777777" w:rsidR="00456520" w:rsidRPr="00456520" w:rsidRDefault="00456520" w:rsidP="00456520">
      <w:pPr>
        <w:numPr>
          <w:ilvl w:val="12"/>
          <w:numId w:val="0"/>
        </w:numPr>
        <w:tabs>
          <w:tab w:val="clear" w:pos="567"/>
        </w:tabs>
        <w:spacing w:line="240" w:lineRule="auto"/>
        <w:rPr>
          <w:bCs/>
          <w:szCs w:val="22"/>
        </w:rPr>
      </w:pPr>
      <w:bookmarkStart w:id="449" w:name="_Hlk175925911"/>
      <w:r w:rsidRPr="00456520">
        <w:rPr>
          <w:bCs/>
          <w:szCs w:val="22"/>
        </w:rPr>
        <w:t>Εάν γνωρίζετε ότι πρόκειται να υποβληθείτε σε χειρουργική επέμβαση με αναισθησία (ύπνος),</w:t>
      </w:r>
    </w:p>
    <w:p w14:paraId="711ADCDE" w14:textId="23895D32" w:rsidR="00456520" w:rsidRPr="00456520" w:rsidRDefault="00456520" w:rsidP="00456520">
      <w:pPr>
        <w:numPr>
          <w:ilvl w:val="12"/>
          <w:numId w:val="0"/>
        </w:numPr>
        <w:tabs>
          <w:tab w:val="clear" w:pos="567"/>
        </w:tabs>
        <w:spacing w:line="240" w:lineRule="auto"/>
        <w:rPr>
          <w:bCs/>
          <w:szCs w:val="22"/>
        </w:rPr>
      </w:pPr>
      <w:r w:rsidRPr="00456520">
        <w:rPr>
          <w:bCs/>
          <w:szCs w:val="22"/>
        </w:rPr>
        <w:t>ενημερώστε τον γιατρό σας ότι παίρνετε</w:t>
      </w:r>
      <w:r>
        <w:rPr>
          <w:bCs/>
          <w:szCs w:val="22"/>
        </w:rPr>
        <w:t xml:space="preserve"> </w:t>
      </w:r>
      <w:r w:rsidR="0017611B">
        <w:rPr>
          <w:bCs/>
          <w:szCs w:val="22"/>
        </w:rPr>
        <w:t xml:space="preserve">το </w:t>
      </w:r>
      <w:r>
        <w:rPr>
          <w:bCs/>
          <w:szCs w:val="22"/>
          <w:lang w:val="en-US"/>
        </w:rPr>
        <w:t>Mounjaro</w:t>
      </w:r>
      <w:r w:rsidRPr="00456520">
        <w:rPr>
          <w:bCs/>
          <w:szCs w:val="22"/>
        </w:rPr>
        <w:t>.</w:t>
      </w:r>
    </w:p>
    <w:bookmarkEnd w:id="449"/>
    <w:p w14:paraId="4D27ED6A" w14:textId="77777777" w:rsidR="00456520" w:rsidRPr="00456520" w:rsidRDefault="00456520" w:rsidP="00456520">
      <w:pPr>
        <w:numPr>
          <w:ilvl w:val="12"/>
          <w:numId w:val="0"/>
        </w:numPr>
        <w:tabs>
          <w:tab w:val="clear" w:pos="567"/>
        </w:tabs>
        <w:spacing w:line="240" w:lineRule="auto"/>
        <w:rPr>
          <w:b/>
          <w:szCs w:val="22"/>
        </w:rPr>
      </w:pPr>
    </w:p>
    <w:p w14:paraId="57D7B754" w14:textId="77777777" w:rsidR="00D8766B" w:rsidRDefault="006834B9" w:rsidP="006834B9">
      <w:pPr>
        <w:numPr>
          <w:ilvl w:val="12"/>
          <w:numId w:val="0"/>
        </w:numPr>
        <w:tabs>
          <w:tab w:val="clear" w:pos="567"/>
        </w:tabs>
        <w:spacing w:line="240" w:lineRule="auto"/>
        <w:rPr>
          <w:b/>
        </w:rPr>
      </w:pPr>
      <w:r w:rsidRPr="005712F8">
        <w:rPr>
          <w:b/>
        </w:rPr>
        <w:t>Παιδιά και έφηβοι</w:t>
      </w:r>
    </w:p>
    <w:p w14:paraId="349B4017" w14:textId="57E0F693" w:rsidR="00D8766B" w:rsidRDefault="00D8766B" w:rsidP="006834B9">
      <w:pPr>
        <w:numPr>
          <w:ilvl w:val="12"/>
          <w:numId w:val="0"/>
        </w:numPr>
        <w:tabs>
          <w:tab w:val="clear" w:pos="567"/>
        </w:tabs>
        <w:spacing w:line="240" w:lineRule="auto"/>
        <w:rPr>
          <w:bCs/>
        </w:rPr>
      </w:pPr>
      <w:r>
        <w:rPr>
          <w:bCs/>
        </w:rPr>
        <w:t xml:space="preserve">Το φάρμακο αυτό μπορεί να χρησιμοποιηθεί σε παιδιά ηλικίας 10 ετών και άνω για τη θεραπεία </w:t>
      </w:r>
      <w:r w:rsidR="004055B7">
        <w:rPr>
          <w:bCs/>
        </w:rPr>
        <w:t xml:space="preserve">του </w:t>
      </w:r>
      <w:r>
        <w:rPr>
          <w:bCs/>
        </w:rPr>
        <w:t>διαβήτη τύπου 2. Έχει μελετηθεί μόνο σε παιδιά με διαβήτη τύπου 2 που έχουν υπερβάλλον βάρος ή παχυσαρκία κατά την έναρξη της θεραπείας.</w:t>
      </w:r>
    </w:p>
    <w:p w14:paraId="0731A5D8" w14:textId="426EED88" w:rsidR="006834B9" w:rsidRPr="005712F8" w:rsidRDefault="006834B9" w:rsidP="006834B9">
      <w:pPr>
        <w:numPr>
          <w:ilvl w:val="12"/>
          <w:numId w:val="0"/>
        </w:numPr>
        <w:tabs>
          <w:tab w:val="clear" w:pos="567"/>
        </w:tabs>
        <w:spacing w:line="240" w:lineRule="auto"/>
        <w:rPr>
          <w:b/>
          <w:szCs w:val="22"/>
        </w:rPr>
      </w:pPr>
      <w:r w:rsidRPr="005712F8">
        <w:rPr>
          <w:b/>
        </w:rPr>
        <w:t xml:space="preserve"> </w:t>
      </w:r>
    </w:p>
    <w:p w14:paraId="16B4057F" w14:textId="0C395298" w:rsidR="006834B9" w:rsidRPr="005712F8" w:rsidRDefault="006834B9" w:rsidP="006834B9">
      <w:pPr>
        <w:numPr>
          <w:ilvl w:val="12"/>
          <w:numId w:val="0"/>
        </w:numPr>
        <w:tabs>
          <w:tab w:val="clear" w:pos="567"/>
        </w:tabs>
        <w:spacing w:line="240" w:lineRule="auto"/>
        <w:rPr>
          <w:szCs w:val="22"/>
        </w:rPr>
      </w:pPr>
      <w:r w:rsidRPr="005712F8">
        <w:t xml:space="preserve">Το φάρμακο αυτό δεν θα πρέπει να χορηγείται σε παιδιά </w:t>
      </w:r>
      <w:r w:rsidR="00D8766B">
        <w:t xml:space="preserve">ηλικίας κάτω των 10 ετών που λαμβάνουν θεραπεία για διαβήτη τύπου 2 </w:t>
      </w:r>
      <w:r w:rsidRPr="005712F8">
        <w:t xml:space="preserve">και </w:t>
      </w:r>
      <w:r w:rsidR="00D8766B">
        <w:t xml:space="preserve">σε παιδιά και </w:t>
      </w:r>
      <w:r w:rsidRPr="005712F8">
        <w:t>εφήβους ηλικίας κάτω των 18</w:t>
      </w:r>
      <w:r w:rsidR="002D260D">
        <w:t> </w:t>
      </w:r>
      <w:r w:rsidRPr="005712F8">
        <w:t>ετών</w:t>
      </w:r>
      <w:r w:rsidR="00D8766B">
        <w:t xml:space="preserve"> για </w:t>
      </w:r>
      <w:r w:rsidR="00692C75">
        <w:t>διαχείριση</w:t>
      </w:r>
      <w:r w:rsidR="00D8766B">
        <w:t xml:space="preserve"> βάρους</w:t>
      </w:r>
      <w:r w:rsidRPr="005712F8">
        <w:t>, καθώς δεν έχει μελετηθεί σε αυτ</w:t>
      </w:r>
      <w:r w:rsidR="00D8766B">
        <w:t>ές</w:t>
      </w:r>
      <w:r w:rsidRPr="005712F8">
        <w:t xml:space="preserve"> τ</w:t>
      </w:r>
      <w:r w:rsidR="00D8766B">
        <w:t>ις</w:t>
      </w:r>
      <w:r w:rsidRPr="005712F8">
        <w:t xml:space="preserve"> ηλικιακ</w:t>
      </w:r>
      <w:r w:rsidR="00D8766B">
        <w:t>ές</w:t>
      </w:r>
      <w:r w:rsidRPr="005712F8">
        <w:t xml:space="preserve"> ομάδ</w:t>
      </w:r>
      <w:r w:rsidR="00D8766B">
        <w:t>ες</w:t>
      </w:r>
      <w:r w:rsidRPr="005712F8">
        <w:t>.</w:t>
      </w:r>
    </w:p>
    <w:p w14:paraId="13438B31" w14:textId="77777777" w:rsidR="006834B9" w:rsidRPr="005712F8" w:rsidRDefault="006834B9" w:rsidP="006834B9">
      <w:pPr>
        <w:numPr>
          <w:ilvl w:val="12"/>
          <w:numId w:val="0"/>
        </w:numPr>
        <w:tabs>
          <w:tab w:val="clear" w:pos="567"/>
        </w:tabs>
        <w:spacing w:line="240" w:lineRule="auto"/>
        <w:ind w:right="-2"/>
        <w:rPr>
          <w:szCs w:val="22"/>
        </w:rPr>
      </w:pPr>
    </w:p>
    <w:p w14:paraId="213F972B" w14:textId="77777777" w:rsidR="006834B9" w:rsidRPr="005712F8" w:rsidRDefault="006834B9" w:rsidP="00861CA4">
      <w:pPr>
        <w:keepNext/>
        <w:numPr>
          <w:ilvl w:val="12"/>
          <w:numId w:val="0"/>
        </w:numPr>
        <w:tabs>
          <w:tab w:val="clear" w:pos="567"/>
        </w:tabs>
        <w:spacing w:line="240" w:lineRule="auto"/>
        <w:ind w:right="-2"/>
        <w:rPr>
          <w:b/>
          <w:szCs w:val="22"/>
        </w:rPr>
      </w:pPr>
      <w:r w:rsidRPr="005712F8">
        <w:rPr>
          <w:b/>
        </w:rPr>
        <w:lastRenderedPageBreak/>
        <w:t xml:space="preserve">Άλλα φάρμακα και Mounjaro </w:t>
      </w:r>
    </w:p>
    <w:p w14:paraId="1F970139" w14:textId="187FAB6A" w:rsidR="006834B9" w:rsidRPr="005712F8" w:rsidRDefault="006834B9" w:rsidP="00861CA4">
      <w:pPr>
        <w:keepNext/>
        <w:numPr>
          <w:ilvl w:val="12"/>
          <w:numId w:val="0"/>
        </w:numPr>
        <w:tabs>
          <w:tab w:val="clear" w:pos="567"/>
        </w:tabs>
        <w:spacing w:line="240" w:lineRule="auto"/>
        <w:ind w:right="-2"/>
        <w:rPr>
          <w:szCs w:val="22"/>
        </w:rPr>
      </w:pPr>
      <w:r w:rsidRPr="005712F8">
        <w:t xml:space="preserve">Ενημερώστε τον γιατρό, τον </w:t>
      </w:r>
      <w:r w:rsidR="00665EB2">
        <w:t>νοσοκόμο</w:t>
      </w:r>
      <w:r w:rsidR="00665EB2" w:rsidRPr="005712F8">
        <w:t xml:space="preserve"> </w:t>
      </w:r>
      <w:r w:rsidRPr="005712F8">
        <w:t xml:space="preserve">ή τον </w:t>
      </w:r>
      <w:r w:rsidR="00665EB2">
        <w:t>φαρμακοποιό</w:t>
      </w:r>
      <w:r w:rsidRPr="005712F8">
        <w:t xml:space="preserve"> σας εάν χρησιμοποιείτε, έχετε πρόσφατα χρησιμοποιήσει ή μπορεί να χρησιμοποιήσετε άλλ</w:t>
      </w:r>
      <w:r w:rsidR="00DB3A59">
        <w:t>α</w:t>
      </w:r>
      <w:r w:rsidRPr="005712F8">
        <w:t xml:space="preserve"> φάρμακ</w:t>
      </w:r>
      <w:r w:rsidR="00DB3A59">
        <w:t>α</w:t>
      </w:r>
      <w:r w:rsidRPr="005712F8">
        <w:t>.</w:t>
      </w:r>
    </w:p>
    <w:p w14:paraId="7F16AECF" w14:textId="77777777" w:rsidR="006834B9" w:rsidRPr="005712F8" w:rsidRDefault="006834B9" w:rsidP="006834B9">
      <w:pPr>
        <w:numPr>
          <w:ilvl w:val="12"/>
          <w:numId w:val="0"/>
        </w:numPr>
        <w:tabs>
          <w:tab w:val="clear" w:pos="567"/>
        </w:tabs>
        <w:spacing w:line="240" w:lineRule="auto"/>
        <w:ind w:right="-2"/>
        <w:rPr>
          <w:szCs w:val="22"/>
        </w:rPr>
      </w:pPr>
    </w:p>
    <w:p w14:paraId="243D49DD" w14:textId="77777777" w:rsidR="006834B9" w:rsidRPr="005712F8" w:rsidRDefault="006834B9" w:rsidP="008F0FA4">
      <w:pPr>
        <w:keepNext/>
        <w:numPr>
          <w:ilvl w:val="12"/>
          <w:numId w:val="0"/>
        </w:numPr>
        <w:tabs>
          <w:tab w:val="clear" w:pos="567"/>
        </w:tabs>
        <w:spacing w:line="240" w:lineRule="auto"/>
      </w:pPr>
      <w:r w:rsidRPr="005712F8">
        <w:rPr>
          <w:b/>
        </w:rPr>
        <w:t xml:space="preserve">Κύηση </w:t>
      </w:r>
    </w:p>
    <w:p w14:paraId="5E477721" w14:textId="427D6B92" w:rsidR="006834B9" w:rsidRPr="005712F8" w:rsidRDefault="006834B9" w:rsidP="008F0FA4">
      <w:pPr>
        <w:keepNext/>
        <w:numPr>
          <w:ilvl w:val="12"/>
          <w:numId w:val="0"/>
        </w:numPr>
        <w:tabs>
          <w:tab w:val="clear" w:pos="567"/>
        </w:tabs>
        <w:spacing w:line="240" w:lineRule="auto"/>
        <w:rPr>
          <w:szCs w:val="22"/>
        </w:rPr>
      </w:pPr>
      <w:r w:rsidRPr="005712F8">
        <w:t xml:space="preserve">Εάν είστε έγκυος, νομίζετε ότι μπορεί να είστε έγκυος ή σχεδιάζετε να αποκτήσετε παιδί, ζητήστε τη συμβουλή του γιατρού σας πριν </w:t>
      </w:r>
      <w:r w:rsidR="00867B6E">
        <w:t>πάρετε</w:t>
      </w:r>
      <w:r w:rsidR="0087329C" w:rsidRPr="005712F8">
        <w:t xml:space="preserve"> </w:t>
      </w:r>
      <w:r w:rsidRPr="005712F8">
        <w:t>αυτό το φάρμακο. Το φάρμακο αυτό δεν θα πρέπει να χρησιμοποιείται κατά τη διάρκεια της εγκυμοσύνης, καθώς οι επιδράσεις αυτού του φαρμάκου σε ένα αγέννητο παιδί δεν είναι γνωστές. Κατά συνέπεια, συνιστάται να χρησιμοποιείτε αντισύλληψη για όσο διάστημα παίρνετε αυτό το φάρμακο.</w:t>
      </w:r>
    </w:p>
    <w:p w14:paraId="76B210A4" w14:textId="77777777" w:rsidR="006834B9" w:rsidRPr="005712F8" w:rsidRDefault="006834B9" w:rsidP="006834B9">
      <w:pPr>
        <w:numPr>
          <w:ilvl w:val="12"/>
          <w:numId w:val="0"/>
        </w:numPr>
        <w:tabs>
          <w:tab w:val="clear" w:pos="567"/>
        </w:tabs>
        <w:spacing w:line="240" w:lineRule="auto"/>
        <w:rPr>
          <w:szCs w:val="22"/>
        </w:rPr>
      </w:pPr>
    </w:p>
    <w:p w14:paraId="283553BF" w14:textId="77777777" w:rsidR="006834B9" w:rsidRPr="005712F8" w:rsidRDefault="006834B9" w:rsidP="006834B9">
      <w:pPr>
        <w:numPr>
          <w:ilvl w:val="12"/>
          <w:numId w:val="0"/>
        </w:numPr>
        <w:tabs>
          <w:tab w:val="clear" w:pos="567"/>
        </w:tabs>
        <w:spacing w:line="240" w:lineRule="auto"/>
        <w:rPr>
          <w:b/>
          <w:szCs w:val="22"/>
        </w:rPr>
      </w:pPr>
      <w:r w:rsidRPr="005712F8">
        <w:rPr>
          <w:b/>
        </w:rPr>
        <w:t xml:space="preserve">Θηλασμός </w:t>
      </w:r>
    </w:p>
    <w:p w14:paraId="20DA9D15" w14:textId="046097B3" w:rsidR="006834B9" w:rsidRPr="005712F8" w:rsidRDefault="008343F2" w:rsidP="006834B9">
      <w:pPr>
        <w:spacing w:line="240" w:lineRule="auto"/>
        <w:rPr>
          <w:szCs w:val="22"/>
        </w:rPr>
      </w:pPr>
      <w:r>
        <w:t>Η</w:t>
      </w:r>
      <w:r w:rsidR="006834B9" w:rsidRPr="005712F8">
        <w:t xml:space="preserve"> τιρζεπατίδη περνά στο μητρικό γάλα</w:t>
      </w:r>
      <w:r>
        <w:t xml:space="preserve"> σε πολύ χαμηλές ποσότητες και δεν αναμένεται να απορροφηθεί από ένα νεογέννητο/βρέφος που θηλάζει</w:t>
      </w:r>
      <w:r w:rsidR="006834B9" w:rsidRPr="005712F8">
        <w:t xml:space="preserve">. Εάν θηλάζετε ή προγραμματίζετε να θηλάσετε, συζητήστε με τον γιατρό σας πριν </w:t>
      </w:r>
      <w:r w:rsidR="0023173A">
        <w:t>χρησιμοποιήσετε</w:t>
      </w:r>
      <w:r w:rsidR="0023173A" w:rsidRPr="005712F8">
        <w:t xml:space="preserve"> </w:t>
      </w:r>
      <w:r>
        <w:t xml:space="preserve">ή συνεχίσετε να χρησιμοποιείτε </w:t>
      </w:r>
      <w:r w:rsidR="006834B9" w:rsidRPr="005712F8">
        <w:t>αυτό το φάρμακο.</w:t>
      </w:r>
    </w:p>
    <w:p w14:paraId="7DC8E82C" w14:textId="77777777" w:rsidR="006834B9" w:rsidRPr="005712F8" w:rsidRDefault="006834B9" w:rsidP="006834B9">
      <w:pPr>
        <w:numPr>
          <w:ilvl w:val="12"/>
          <w:numId w:val="0"/>
        </w:numPr>
        <w:tabs>
          <w:tab w:val="clear" w:pos="567"/>
        </w:tabs>
        <w:spacing w:line="240" w:lineRule="auto"/>
        <w:rPr>
          <w:szCs w:val="22"/>
        </w:rPr>
      </w:pPr>
    </w:p>
    <w:p w14:paraId="1F7FCD02" w14:textId="7DC32FFB" w:rsidR="006834B9" w:rsidRPr="005712F8" w:rsidRDefault="006834B9" w:rsidP="006834B9">
      <w:pPr>
        <w:numPr>
          <w:ilvl w:val="12"/>
          <w:numId w:val="0"/>
        </w:numPr>
        <w:tabs>
          <w:tab w:val="clear" w:pos="567"/>
        </w:tabs>
        <w:spacing w:line="240" w:lineRule="auto"/>
        <w:ind w:right="-2"/>
        <w:outlineLvl w:val="0"/>
        <w:rPr>
          <w:b/>
          <w:szCs w:val="22"/>
        </w:rPr>
      </w:pPr>
      <w:r w:rsidRPr="005712F8">
        <w:rPr>
          <w:b/>
        </w:rPr>
        <w:t>Οδήγηση και χειρισμός μηχανημάτων</w:t>
      </w:r>
      <w:r w:rsidR="00074E54">
        <w:rPr>
          <w:b/>
        </w:rPr>
        <w:fldChar w:fldCharType="begin"/>
      </w:r>
      <w:r w:rsidR="00074E54">
        <w:rPr>
          <w:b/>
        </w:rPr>
        <w:instrText xml:space="preserve"> DOCVARIABLE vault_nd_033fdd2f-4b39-4661-881b-054c53b9e911 \* MERGEFORMAT </w:instrText>
      </w:r>
      <w:r w:rsidR="00074E54">
        <w:rPr>
          <w:b/>
        </w:rPr>
        <w:fldChar w:fldCharType="separate"/>
      </w:r>
      <w:r w:rsidR="00074E54">
        <w:rPr>
          <w:b/>
        </w:rPr>
        <w:t xml:space="preserve"> </w:t>
      </w:r>
      <w:r w:rsidR="00074E54">
        <w:rPr>
          <w:b/>
        </w:rPr>
        <w:fldChar w:fldCharType="end"/>
      </w:r>
    </w:p>
    <w:p w14:paraId="04E8844C" w14:textId="0D608466" w:rsidR="006834B9" w:rsidRPr="005712F8" w:rsidRDefault="006834B9" w:rsidP="006834B9">
      <w:pPr>
        <w:numPr>
          <w:ilvl w:val="12"/>
          <w:numId w:val="0"/>
        </w:numPr>
        <w:tabs>
          <w:tab w:val="clear" w:pos="567"/>
        </w:tabs>
        <w:spacing w:line="240" w:lineRule="auto"/>
        <w:rPr>
          <w:szCs w:val="22"/>
        </w:rPr>
      </w:pPr>
      <w:r w:rsidRPr="005712F8">
        <w:rPr>
          <w:color w:val="000000"/>
        </w:rPr>
        <w:t xml:space="preserve">Είναι μάλλον απίθανο αυτό το φάρμακο να επηρεάσει την ικανότητα σας να οδηγείτε και να χειρίζεστε μηχανήματα. </w:t>
      </w:r>
      <w:r w:rsidRPr="005712F8">
        <w:t xml:space="preserve">Ωστόσο, εάν χρησιμοποιήσετε το Mounjaro σε συνδυασμό με σουλφονυλουρία ή ινσουλίνη, ενδέχεται να εμφανίσετε χαμηλά επίπεδα γλυκόζης αίματος (υπογλυκαιμία) που μπορεί να μειώσουν την ικανότητα συγκέντρωσης. Αποφεύγετε την οδήγηση ή τον χειρισμό μηχανημάτων εάν εμφανίζετε σημεία χαμηλών επιπέδων γλυκόζης αίματος, π.χ. πονοκέφαλο, νωθρότητα, αδυναμία, ζάλη, αίσθημα πείνας, σύγχυση, ευερεθιστότητα, γρήγορο καρδιακό </w:t>
      </w:r>
      <w:r w:rsidR="00CB1D70">
        <w:t xml:space="preserve">παλμό </w:t>
      </w:r>
      <w:r w:rsidRPr="005712F8">
        <w:t>και εφίδρωση (</w:t>
      </w:r>
      <w:r w:rsidR="0023173A" w:rsidRPr="005712F8">
        <w:t>βλ</w:t>
      </w:r>
      <w:r w:rsidR="0023173A">
        <w:t>.</w:t>
      </w:r>
      <w:r w:rsidR="0023173A" w:rsidRPr="005712F8">
        <w:t xml:space="preserve"> </w:t>
      </w:r>
      <w:r w:rsidRPr="005712F8">
        <w:t>παράγραφο</w:t>
      </w:r>
      <w:r w:rsidR="002D260D">
        <w:t> </w:t>
      </w:r>
      <w:r w:rsidRPr="005712F8">
        <w:t>4). Βλέπε παράγραφο 2, «Προειδοποιήσεις και προφυλάξεις», για πληροφορίες σχετικά με τον αυξημένο κίνδυνο εμφάνισης χαμηλών επιπέδων γλυκόζης αίματος. Απευθυνθείτε στον γιατρό σας για περισσότερες πληροφορίες.</w:t>
      </w:r>
    </w:p>
    <w:p w14:paraId="6727FE6C" w14:textId="77777777" w:rsidR="006834B9" w:rsidRPr="005712F8" w:rsidRDefault="006834B9" w:rsidP="006834B9">
      <w:pPr>
        <w:numPr>
          <w:ilvl w:val="12"/>
          <w:numId w:val="0"/>
        </w:numPr>
        <w:tabs>
          <w:tab w:val="clear" w:pos="567"/>
        </w:tabs>
        <w:spacing w:line="240" w:lineRule="auto"/>
        <w:ind w:right="-2"/>
        <w:rPr>
          <w:szCs w:val="22"/>
        </w:rPr>
      </w:pPr>
    </w:p>
    <w:p w14:paraId="04585286" w14:textId="77777777" w:rsidR="006834B9" w:rsidRPr="005712F8" w:rsidRDefault="006834B9" w:rsidP="006834B9">
      <w:pPr>
        <w:numPr>
          <w:ilvl w:val="12"/>
          <w:numId w:val="0"/>
        </w:numPr>
        <w:tabs>
          <w:tab w:val="clear" w:pos="567"/>
        </w:tabs>
        <w:spacing w:line="240" w:lineRule="auto"/>
        <w:ind w:right="-2"/>
        <w:rPr>
          <w:b/>
          <w:szCs w:val="22"/>
        </w:rPr>
      </w:pPr>
      <w:r w:rsidRPr="005712F8">
        <w:rPr>
          <w:b/>
        </w:rPr>
        <w:t xml:space="preserve">Το Mounjaro περιέχει νάτριο </w:t>
      </w:r>
    </w:p>
    <w:p w14:paraId="4B6297A0" w14:textId="73EB9AB8" w:rsidR="006834B9" w:rsidRPr="005712F8" w:rsidRDefault="006834B9" w:rsidP="006834B9">
      <w:pPr>
        <w:numPr>
          <w:ilvl w:val="12"/>
          <w:numId w:val="0"/>
        </w:numPr>
        <w:tabs>
          <w:tab w:val="clear" w:pos="567"/>
        </w:tabs>
        <w:spacing w:line="240" w:lineRule="auto"/>
        <w:ind w:right="-2"/>
        <w:rPr>
          <w:szCs w:val="22"/>
        </w:rPr>
      </w:pPr>
      <w:r w:rsidRPr="005712F8">
        <w:t>Το φάρμακο αυτό περιέχει λιγότερο από 1</w:t>
      </w:r>
      <w:r w:rsidR="002D260D">
        <w:t> </w:t>
      </w:r>
      <w:r w:rsidRPr="005712F8">
        <w:t>mmol νατρίου (23 mg) ανά δόση, είναι αυτό που ονομάζουμε «ελεύθερο νατρίου».</w:t>
      </w:r>
    </w:p>
    <w:p w14:paraId="205FB0C4" w14:textId="77777777" w:rsidR="006834B9" w:rsidRPr="005712F8" w:rsidRDefault="006834B9" w:rsidP="006834B9">
      <w:pPr>
        <w:numPr>
          <w:ilvl w:val="12"/>
          <w:numId w:val="0"/>
        </w:numPr>
        <w:tabs>
          <w:tab w:val="clear" w:pos="567"/>
        </w:tabs>
        <w:spacing w:line="240" w:lineRule="auto"/>
        <w:ind w:right="-2"/>
        <w:rPr>
          <w:szCs w:val="22"/>
        </w:rPr>
      </w:pPr>
    </w:p>
    <w:p w14:paraId="120D084D" w14:textId="77777777" w:rsidR="006834B9" w:rsidRPr="005712F8" w:rsidRDefault="006834B9" w:rsidP="006834B9">
      <w:pPr>
        <w:numPr>
          <w:ilvl w:val="12"/>
          <w:numId w:val="0"/>
        </w:numPr>
        <w:tabs>
          <w:tab w:val="clear" w:pos="567"/>
        </w:tabs>
        <w:spacing w:line="240" w:lineRule="auto"/>
        <w:ind w:right="-2"/>
        <w:rPr>
          <w:szCs w:val="22"/>
        </w:rPr>
      </w:pPr>
    </w:p>
    <w:p w14:paraId="19043530" w14:textId="77777777" w:rsidR="006834B9" w:rsidRPr="005712F8" w:rsidRDefault="006834B9" w:rsidP="006834B9">
      <w:pPr>
        <w:numPr>
          <w:ilvl w:val="0"/>
          <w:numId w:val="1"/>
        </w:numPr>
        <w:tabs>
          <w:tab w:val="clear" w:pos="570"/>
        </w:tabs>
        <w:spacing w:line="240" w:lineRule="auto"/>
        <w:ind w:right="-2"/>
        <w:rPr>
          <w:b/>
          <w:szCs w:val="22"/>
        </w:rPr>
      </w:pPr>
      <w:r w:rsidRPr="005712F8">
        <w:rPr>
          <w:b/>
        </w:rPr>
        <w:t>Πώς να χρησιμοποιήσετε το Mounjaro</w:t>
      </w:r>
    </w:p>
    <w:p w14:paraId="5179234A" w14:textId="77777777" w:rsidR="006834B9" w:rsidRPr="005712F8" w:rsidRDefault="006834B9" w:rsidP="006834B9">
      <w:pPr>
        <w:numPr>
          <w:ilvl w:val="12"/>
          <w:numId w:val="0"/>
        </w:numPr>
        <w:tabs>
          <w:tab w:val="clear" w:pos="567"/>
        </w:tabs>
        <w:spacing w:line="240" w:lineRule="auto"/>
        <w:ind w:right="-2"/>
        <w:rPr>
          <w:szCs w:val="22"/>
        </w:rPr>
      </w:pPr>
    </w:p>
    <w:p w14:paraId="2F4BB835" w14:textId="77777777" w:rsidR="006834B9" w:rsidRPr="005712F8" w:rsidRDefault="006834B9" w:rsidP="006834B9">
      <w:pPr>
        <w:numPr>
          <w:ilvl w:val="12"/>
          <w:numId w:val="0"/>
        </w:numPr>
        <w:tabs>
          <w:tab w:val="clear" w:pos="567"/>
        </w:tabs>
        <w:spacing w:line="240" w:lineRule="auto"/>
        <w:ind w:right="-2"/>
        <w:rPr>
          <w:szCs w:val="22"/>
        </w:rPr>
      </w:pPr>
      <w:r w:rsidRPr="005712F8">
        <w:t>Πάντοτε να χρησιμοποιείτε το φάρμακο αυτό αυστηρά σύμφωνα με τις οδηγίες του γιατρού ή του φαρμακοποιού σας. Εάν έχετε αμφιβολίες σχετικά με τον τρόπο χρήσης του φαρμάκου αυτού, ρωτήστε τον γιατρό ή τον φαρμακοποιό σας.</w:t>
      </w:r>
    </w:p>
    <w:p w14:paraId="06E6996E" w14:textId="77777777" w:rsidR="006834B9" w:rsidRPr="005712F8" w:rsidRDefault="006834B9" w:rsidP="006834B9">
      <w:pPr>
        <w:numPr>
          <w:ilvl w:val="12"/>
          <w:numId w:val="0"/>
        </w:numPr>
        <w:tabs>
          <w:tab w:val="clear" w:pos="567"/>
        </w:tabs>
        <w:spacing w:line="240" w:lineRule="auto"/>
        <w:ind w:right="-2"/>
        <w:rPr>
          <w:szCs w:val="22"/>
        </w:rPr>
      </w:pPr>
    </w:p>
    <w:p w14:paraId="5798D213" w14:textId="77777777" w:rsidR="006834B9" w:rsidRDefault="006834B9" w:rsidP="006834B9">
      <w:pPr>
        <w:keepNext/>
        <w:tabs>
          <w:tab w:val="clear" w:pos="567"/>
        </w:tabs>
        <w:autoSpaceDE w:val="0"/>
        <w:autoSpaceDN w:val="0"/>
        <w:adjustRightInd w:val="0"/>
        <w:spacing w:line="240" w:lineRule="auto"/>
        <w:rPr>
          <w:b/>
          <w:color w:val="000000"/>
        </w:rPr>
      </w:pPr>
      <w:r w:rsidRPr="003062F2">
        <w:rPr>
          <w:b/>
          <w:color w:val="000000"/>
        </w:rPr>
        <w:t>Ποια ποσότητα θα πρέπει να χρησιμοποιείτε</w:t>
      </w:r>
    </w:p>
    <w:p w14:paraId="2AF3430D" w14:textId="77777777" w:rsidR="00D8766B" w:rsidRDefault="00D8766B" w:rsidP="006834B9">
      <w:pPr>
        <w:keepNext/>
        <w:tabs>
          <w:tab w:val="clear" w:pos="567"/>
        </w:tabs>
        <w:autoSpaceDE w:val="0"/>
        <w:autoSpaceDN w:val="0"/>
        <w:adjustRightInd w:val="0"/>
        <w:spacing w:line="240" w:lineRule="auto"/>
        <w:rPr>
          <w:b/>
          <w:color w:val="000000"/>
        </w:rPr>
      </w:pPr>
    </w:p>
    <w:p w14:paraId="025C4BC6" w14:textId="080401D0" w:rsidR="00D8766B" w:rsidRPr="005712F8" w:rsidRDefault="00D8766B" w:rsidP="006834B9">
      <w:pPr>
        <w:keepNext/>
        <w:tabs>
          <w:tab w:val="clear" w:pos="567"/>
        </w:tabs>
        <w:autoSpaceDE w:val="0"/>
        <w:autoSpaceDN w:val="0"/>
        <w:adjustRightInd w:val="0"/>
        <w:spacing w:line="240" w:lineRule="auto"/>
        <w:rPr>
          <w:rFonts w:eastAsia="SimSun"/>
          <w:b/>
          <w:color w:val="000000"/>
          <w:szCs w:val="22"/>
        </w:rPr>
      </w:pPr>
      <w:r>
        <w:rPr>
          <w:b/>
          <w:color w:val="000000"/>
        </w:rPr>
        <w:t>Ενήλικες</w:t>
      </w:r>
    </w:p>
    <w:p w14:paraId="0B6CC0EA" w14:textId="006F354D" w:rsidR="006834B9" w:rsidRPr="00610E80" w:rsidRDefault="006834B9" w:rsidP="00610E80">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610E80">
        <w:rPr>
          <w:rFonts w:ascii="Times New Roman" w:eastAsia="SimSun" w:hAnsi="Times New Roman"/>
          <w:color w:val="000000"/>
          <w:lang w:eastAsia="en-US"/>
        </w:rPr>
        <w:t>Η δόση έναρξης είναι 2,5</w:t>
      </w:r>
      <w:r w:rsidR="002D260D" w:rsidRPr="00610E80">
        <w:rPr>
          <w:rFonts w:ascii="Times New Roman" w:eastAsia="SimSun" w:hAnsi="Times New Roman"/>
          <w:color w:val="000000"/>
          <w:lang w:eastAsia="en-US"/>
        </w:rPr>
        <w:t> </w:t>
      </w:r>
      <w:r w:rsidRPr="00610E80">
        <w:rPr>
          <w:rFonts w:ascii="Times New Roman" w:eastAsia="SimSun" w:hAnsi="Times New Roman"/>
          <w:color w:val="000000"/>
          <w:lang w:eastAsia="en-US"/>
        </w:rPr>
        <w:t xml:space="preserve">mg μία φορά την εβδομάδα για τέσσερις εβδομάδες. </w:t>
      </w:r>
      <w:r w:rsidRPr="001E5D5D">
        <w:rPr>
          <w:rFonts w:ascii="Times New Roman" w:eastAsia="SimSun" w:hAnsi="Times New Roman"/>
          <w:color w:val="000000"/>
          <w:lang w:eastAsia="en-US"/>
        </w:rPr>
        <w:t xml:space="preserve">Μετά </w:t>
      </w:r>
      <w:r w:rsidR="003062F2" w:rsidRPr="001E5D5D">
        <w:rPr>
          <w:rFonts w:ascii="Times New Roman" w:eastAsia="SimSun" w:hAnsi="Times New Roman"/>
          <w:color w:val="000000"/>
          <w:lang w:eastAsia="en-US"/>
        </w:rPr>
        <w:t xml:space="preserve">από </w:t>
      </w:r>
      <w:r w:rsidRPr="001E5D5D">
        <w:rPr>
          <w:rFonts w:ascii="Times New Roman" w:eastAsia="SimSun" w:hAnsi="Times New Roman"/>
          <w:color w:val="000000"/>
          <w:lang w:eastAsia="en-US"/>
        </w:rPr>
        <w:t>τις τέσσερις εβδομάδες, ο γιατρός σας θα αυξήσει τη δόση σας σε 5</w:t>
      </w:r>
      <w:r w:rsidR="002D260D" w:rsidRPr="003D0B3E">
        <w:rPr>
          <w:rFonts w:ascii="Times New Roman" w:eastAsia="SimSun" w:hAnsi="Times New Roman"/>
          <w:color w:val="000000"/>
          <w:lang w:eastAsia="en-US"/>
        </w:rPr>
        <w:t> </w:t>
      </w:r>
      <w:r w:rsidRPr="003D0B3E">
        <w:rPr>
          <w:rFonts w:ascii="Times New Roman" w:eastAsia="SimSun" w:hAnsi="Times New Roman"/>
          <w:color w:val="000000"/>
          <w:lang w:eastAsia="en-US"/>
        </w:rPr>
        <w:t>mg</w:t>
      </w:r>
      <w:r w:rsidRPr="00610E80">
        <w:rPr>
          <w:rFonts w:ascii="Times New Roman" w:eastAsia="SimSun" w:hAnsi="Times New Roman"/>
          <w:color w:val="000000"/>
          <w:lang w:eastAsia="en-US"/>
        </w:rPr>
        <w:t xml:space="preserve"> μία φορά την εβδομάδα. </w:t>
      </w:r>
    </w:p>
    <w:p w14:paraId="663196B0" w14:textId="1074C7F6" w:rsidR="006834B9" w:rsidRPr="00610E80" w:rsidRDefault="006834B9" w:rsidP="001E5D5D">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3D0B3E">
        <w:rPr>
          <w:rFonts w:ascii="Times New Roman" w:eastAsia="SimSun" w:hAnsi="Times New Roman"/>
          <w:color w:val="000000"/>
          <w:lang w:eastAsia="en-US"/>
        </w:rPr>
        <w:t>Ο γιατρός σας μπορεί να αυξήσει τη δόση σας</w:t>
      </w:r>
      <w:r w:rsidR="001C716F" w:rsidRPr="001C716F">
        <w:t xml:space="preserve"> </w:t>
      </w:r>
      <w:r w:rsidR="001C716F" w:rsidRPr="001C716F">
        <w:rPr>
          <w:rFonts w:ascii="Times New Roman" w:eastAsia="SimSun" w:hAnsi="Times New Roman"/>
          <w:color w:val="000000"/>
          <w:lang w:eastAsia="en-US"/>
        </w:rPr>
        <w:t>με βήματα των 2,5</w:t>
      </w:r>
      <w:r w:rsidR="00A616D3">
        <w:rPr>
          <w:rFonts w:ascii="Times New Roman" w:eastAsia="SimSun" w:hAnsi="Times New Roman"/>
          <w:color w:val="000000"/>
          <w:lang w:eastAsia="en-US"/>
        </w:rPr>
        <w:t> </w:t>
      </w:r>
      <w:r w:rsidR="001C716F" w:rsidRPr="001C716F">
        <w:rPr>
          <w:rFonts w:ascii="Times New Roman" w:eastAsia="SimSun" w:hAnsi="Times New Roman"/>
          <w:color w:val="000000"/>
          <w:lang w:val="en-GB" w:eastAsia="en-US"/>
        </w:rPr>
        <w:t>mg</w:t>
      </w:r>
      <w:r w:rsidRPr="001C716F">
        <w:rPr>
          <w:rFonts w:ascii="Times New Roman" w:eastAsia="SimSun" w:hAnsi="Times New Roman"/>
          <w:color w:val="000000"/>
          <w:lang w:eastAsia="en-US"/>
        </w:rPr>
        <w:t xml:space="preserve"> σε 7,5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10</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12,5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xml:space="preserve"> ή 15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xml:space="preserve"> μία φορά την εβδομάδα, εάν το χρειάζεστε. </w:t>
      </w:r>
      <w:r w:rsidRPr="00610E80">
        <w:rPr>
          <w:rFonts w:ascii="Times New Roman" w:eastAsia="SimSun" w:hAnsi="Times New Roman"/>
          <w:color w:val="000000"/>
          <w:lang w:eastAsia="en-US"/>
        </w:rPr>
        <w:t xml:space="preserve">Σε κάθε περίπτωση, ο γιατρός σας θα σας πει να </w:t>
      </w:r>
      <w:r w:rsidR="00310916" w:rsidRPr="00610E80">
        <w:rPr>
          <w:rFonts w:ascii="Times New Roman" w:eastAsia="SimSun" w:hAnsi="Times New Roman"/>
          <w:color w:val="000000"/>
          <w:lang w:eastAsia="en-US"/>
        </w:rPr>
        <w:t>παρα</w:t>
      </w:r>
      <w:r w:rsidRPr="00610E80">
        <w:rPr>
          <w:rFonts w:ascii="Times New Roman" w:eastAsia="SimSun" w:hAnsi="Times New Roman"/>
          <w:color w:val="000000"/>
          <w:lang w:eastAsia="en-US"/>
        </w:rPr>
        <w:t>μείνετε σε μια συγκεκριμένη δόση για τουλάχιστον 4</w:t>
      </w:r>
      <w:r w:rsidR="002D260D" w:rsidRPr="001C716F">
        <w:rPr>
          <w:rFonts w:ascii="Times New Roman" w:eastAsia="SimSun" w:hAnsi="Times New Roman"/>
          <w:color w:val="000000"/>
          <w:lang w:val="en-GB" w:eastAsia="en-US"/>
        </w:rPr>
        <w:t> </w:t>
      </w:r>
      <w:r w:rsidRPr="00610E80">
        <w:rPr>
          <w:rFonts w:ascii="Times New Roman" w:eastAsia="SimSun" w:hAnsi="Times New Roman"/>
          <w:color w:val="000000"/>
          <w:lang w:eastAsia="en-US"/>
        </w:rPr>
        <w:t>εβδομάδες πριν περάσετε σε υψηλότερη δόση.</w:t>
      </w:r>
    </w:p>
    <w:p w14:paraId="68B61975" w14:textId="77777777" w:rsidR="00D8766B" w:rsidRDefault="00D8766B" w:rsidP="00C77C36">
      <w:pPr>
        <w:autoSpaceDE w:val="0"/>
        <w:autoSpaceDN w:val="0"/>
        <w:adjustRightInd w:val="0"/>
        <w:spacing w:line="240" w:lineRule="auto"/>
        <w:rPr>
          <w:rFonts w:eastAsia="SimSun"/>
          <w:color w:val="000000"/>
        </w:rPr>
      </w:pPr>
    </w:p>
    <w:p w14:paraId="4C206512" w14:textId="1988876D" w:rsidR="00D8766B" w:rsidRDefault="00D8766B" w:rsidP="00C77C36">
      <w:pPr>
        <w:autoSpaceDE w:val="0"/>
        <w:autoSpaceDN w:val="0"/>
        <w:adjustRightInd w:val="0"/>
        <w:spacing w:line="240" w:lineRule="auto"/>
        <w:rPr>
          <w:rFonts w:eastAsia="SimSun"/>
          <w:b/>
          <w:bCs/>
          <w:color w:val="000000"/>
        </w:rPr>
      </w:pPr>
      <w:r w:rsidRPr="00015AED">
        <w:rPr>
          <w:rFonts w:eastAsia="SimSun"/>
          <w:b/>
          <w:bCs/>
          <w:color w:val="000000"/>
        </w:rPr>
        <w:t>Έφηβοι και παιδιά ηλικίας 10</w:t>
      </w:r>
      <w:r w:rsidR="004055B7">
        <w:rPr>
          <w:rFonts w:eastAsia="SimSun"/>
          <w:b/>
          <w:bCs/>
          <w:color w:val="000000"/>
        </w:rPr>
        <w:t> ετών</w:t>
      </w:r>
      <w:r w:rsidRPr="00015AED">
        <w:rPr>
          <w:rFonts w:eastAsia="SimSun"/>
          <w:b/>
          <w:bCs/>
          <w:color w:val="000000"/>
        </w:rPr>
        <w:t xml:space="preserve"> έως κάτω των 18 ετών που λαμβάνουν θεραπεία για διαβήτη τύπου 2</w:t>
      </w:r>
    </w:p>
    <w:p w14:paraId="792D4289" w14:textId="77777777" w:rsidR="00D8766B" w:rsidRPr="00610E80" w:rsidRDefault="00D8766B" w:rsidP="00D8766B">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610E80">
        <w:rPr>
          <w:rFonts w:ascii="Times New Roman" w:eastAsia="SimSun" w:hAnsi="Times New Roman"/>
          <w:color w:val="000000"/>
          <w:lang w:eastAsia="en-US"/>
        </w:rPr>
        <w:t xml:space="preserve">Η δόση έναρξης είναι 2,5 mg μία φορά την εβδομάδα για τέσσερις εβδομάδες. </w:t>
      </w:r>
      <w:r w:rsidRPr="001E5D5D">
        <w:rPr>
          <w:rFonts w:ascii="Times New Roman" w:eastAsia="SimSun" w:hAnsi="Times New Roman"/>
          <w:color w:val="000000"/>
          <w:lang w:eastAsia="en-US"/>
        </w:rPr>
        <w:t>Μετά από τις τέσσερις εβδομάδες, ο γιατρός σας θα αυξήσει τη δόση σας σε 5</w:t>
      </w:r>
      <w:r w:rsidRPr="003D0B3E">
        <w:rPr>
          <w:rFonts w:ascii="Times New Roman" w:eastAsia="SimSun" w:hAnsi="Times New Roman"/>
          <w:color w:val="000000"/>
          <w:lang w:eastAsia="en-US"/>
        </w:rPr>
        <w:t> mg</w:t>
      </w:r>
      <w:r w:rsidRPr="00610E80">
        <w:rPr>
          <w:rFonts w:ascii="Times New Roman" w:eastAsia="SimSun" w:hAnsi="Times New Roman"/>
          <w:color w:val="000000"/>
          <w:lang w:eastAsia="en-US"/>
        </w:rPr>
        <w:t xml:space="preserve"> μία φορά την εβδομάδα. </w:t>
      </w:r>
    </w:p>
    <w:p w14:paraId="165FAD48" w14:textId="1CE1C003" w:rsidR="00D8766B" w:rsidRPr="00015AED" w:rsidRDefault="00D8766B" w:rsidP="00015AED">
      <w:pPr>
        <w:pStyle w:val="ListParagraph"/>
        <w:numPr>
          <w:ilvl w:val="0"/>
          <w:numId w:val="38"/>
        </w:numPr>
        <w:autoSpaceDE w:val="0"/>
        <w:autoSpaceDN w:val="0"/>
        <w:adjustRightInd w:val="0"/>
        <w:spacing w:after="0" w:line="240" w:lineRule="auto"/>
        <w:ind w:hanging="720"/>
        <w:rPr>
          <w:rFonts w:eastAsia="SimSun"/>
          <w:color w:val="000000"/>
        </w:rPr>
      </w:pPr>
      <w:r w:rsidRPr="003D0B3E">
        <w:rPr>
          <w:rFonts w:ascii="Times New Roman" w:eastAsia="SimSun" w:hAnsi="Times New Roman"/>
          <w:color w:val="000000"/>
          <w:lang w:eastAsia="en-US"/>
        </w:rPr>
        <w:t>Ο γιατρός σας μπορεί να αυξήσει τη δόση σας</w:t>
      </w:r>
      <w:r w:rsidRPr="001C716F">
        <w:t xml:space="preserve"> </w:t>
      </w:r>
      <w:r w:rsidRPr="001C716F">
        <w:rPr>
          <w:rFonts w:ascii="Times New Roman" w:eastAsia="SimSun" w:hAnsi="Times New Roman"/>
          <w:color w:val="000000"/>
          <w:lang w:eastAsia="en-US"/>
        </w:rPr>
        <w:t>με βήματα των 2,5</w:t>
      </w:r>
      <w:r>
        <w:rPr>
          <w:rFonts w:ascii="Times New Roman" w:eastAsia="SimSun" w:hAnsi="Times New Roman"/>
          <w:color w:val="000000"/>
          <w:lang w:eastAsia="en-US"/>
        </w:rPr>
        <w:t> </w:t>
      </w:r>
      <w:r w:rsidRPr="001C716F">
        <w:rPr>
          <w:rFonts w:ascii="Times New Roman" w:eastAsia="SimSun" w:hAnsi="Times New Roman"/>
          <w:color w:val="000000"/>
          <w:lang w:val="en-GB" w:eastAsia="en-US"/>
        </w:rPr>
        <w:t>mg</w:t>
      </w:r>
      <w:r w:rsidRPr="001C716F">
        <w:rPr>
          <w:rFonts w:ascii="Times New Roman" w:eastAsia="SimSun" w:hAnsi="Times New Roman"/>
          <w:color w:val="000000"/>
          <w:lang w:eastAsia="en-US"/>
        </w:rPr>
        <w:t xml:space="preserve"> σε 7,5</w:t>
      </w:r>
      <w:r w:rsidRPr="001C716F">
        <w:rPr>
          <w:rFonts w:ascii="Times New Roman" w:eastAsia="SimSun" w:hAnsi="Times New Roman"/>
          <w:color w:val="000000"/>
          <w:lang w:val="en-GB" w:eastAsia="en-US"/>
        </w:rPr>
        <w:t> mg</w:t>
      </w:r>
      <w:r>
        <w:rPr>
          <w:rFonts w:ascii="Times New Roman" w:eastAsia="SimSun" w:hAnsi="Times New Roman"/>
          <w:color w:val="000000"/>
          <w:lang w:eastAsia="en-US"/>
        </w:rPr>
        <w:t xml:space="preserve"> και</w:t>
      </w:r>
      <w:r w:rsidRPr="001C716F">
        <w:rPr>
          <w:rFonts w:ascii="Times New Roman" w:eastAsia="SimSun" w:hAnsi="Times New Roman"/>
          <w:color w:val="000000"/>
          <w:lang w:eastAsia="en-US"/>
        </w:rPr>
        <w:t xml:space="preserve"> 10</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xml:space="preserve"> μία φορά την εβδομάδα, εάν το χρειάζεστε. </w:t>
      </w:r>
      <w:r w:rsidRPr="00610E80">
        <w:rPr>
          <w:rFonts w:ascii="Times New Roman" w:eastAsia="SimSun" w:hAnsi="Times New Roman"/>
          <w:color w:val="000000"/>
          <w:lang w:eastAsia="en-US"/>
        </w:rPr>
        <w:t>Σε κάθε περίπτωση, ο γιατρός σας θα σας πει να παραμείνετε σε μια συγκεκριμένη δόση για τουλάχιστον 4</w:t>
      </w:r>
      <w:r w:rsidRPr="001C716F">
        <w:rPr>
          <w:rFonts w:ascii="Times New Roman" w:eastAsia="SimSun" w:hAnsi="Times New Roman"/>
          <w:color w:val="000000"/>
          <w:lang w:val="en-GB" w:eastAsia="en-US"/>
        </w:rPr>
        <w:t> </w:t>
      </w:r>
      <w:r w:rsidRPr="00610E80">
        <w:rPr>
          <w:rFonts w:ascii="Times New Roman" w:eastAsia="SimSun" w:hAnsi="Times New Roman"/>
          <w:color w:val="000000"/>
          <w:lang w:eastAsia="en-US"/>
        </w:rPr>
        <w:t>εβδομάδες πριν περάσετε σε υψηλότερη δόση.</w:t>
      </w:r>
    </w:p>
    <w:p w14:paraId="7FF8DC0C" w14:textId="77777777" w:rsidR="00D8766B" w:rsidRPr="00015AED" w:rsidRDefault="00D8766B" w:rsidP="00015AED">
      <w:pPr>
        <w:autoSpaceDE w:val="0"/>
        <w:autoSpaceDN w:val="0"/>
        <w:adjustRightInd w:val="0"/>
        <w:spacing w:line="240" w:lineRule="auto"/>
        <w:rPr>
          <w:rFonts w:eastAsia="SimSun"/>
          <w:b/>
          <w:bCs/>
          <w:color w:val="000000"/>
        </w:rPr>
      </w:pPr>
    </w:p>
    <w:p w14:paraId="12DFA1AB" w14:textId="77777777" w:rsidR="006834B9" w:rsidRPr="005712F8" w:rsidRDefault="006834B9" w:rsidP="006834B9">
      <w:pPr>
        <w:autoSpaceDE w:val="0"/>
        <w:autoSpaceDN w:val="0"/>
        <w:adjustRightInd w:val="0"/>
        <w:spacing w:line="240" w:lineRule="auto"/>
        <w:rPr>
          <w:rFonts w:eastAsia="SimSun"/>
          <w:color w:val="000000"/>
          <w:szCs w:val="22"/>
        </w:rPr>
      </w:pPr>
      <w:r w:rsidRPr="005712F8">
        <w:rPr>
          <w:color w:val="000000"/>
        </w:rPr>
        <w:t>Μην αλλάζετε τη δόση σας, εκτός εάν σας το έχει πει ο γιατρός σας.</w:t>
      </w:r>
    </w:p>
    <w:p w14:paraId="2849D34C" w14:textId="77777777" w:rsidR="006834B9" w:rsidRDefault="006834B9" w:rsidP="006834B9">
      <w:pPr>
        <w:autoSpaceDE w:val="0"/>
        <w:autoSpaceDN w:val="0"/>
        <w:adjustRightInd w:val="0"/>
        <w:spacing w:line="240" w:lineRule="auto"/>
        <w:rPr>
          <w:rFonts w:eastAsia="SimSun"/>
          <w:color w:val="000000"/>
          <w:szCs w:val="22"/>
        </w:rPr>
      </w:pPr>
    </w:p>
    <w:p w14:paraId="4916D812" w14:textId="77777777" w:rsidR="00387336" w:rsidRPr="005712F8" w:rsidRDefault="00387336" w:rsidP="00387336">
      <w:pPr>
        <w:numPr>
          <w:ilvl w:val="12"/>
          <w:numId w:val="0"/>
        </w:numPr>
        <w:tabs>
          <w:tab w:val="clear" w:pos="567"/>
        </w:tabs>
        <w:spacing w:line="240" w:lineRule="auto"/>
        <w:ind w:right="-2"/>
        <w:rPr>
          <w:szCs w:val="22"/>
          <w:u w:val="single"/>
        </w:rPr>
      </w:pPr>
      <w:r w:rsidRPr="005712F8">
        <w:t xml:space="preserve">Κάθε συσκευή τύπου πένας περιέχει μία δόση του Mounjaro 2,5 mg ή 5 mg ή 7,5 mg ή 10 mg ή 12,5 mg ή 15 mg. </w:t>
      </w:r>
    </w:p>
    <w:p w14:paraId="252D40FA" w14:textId="77777777" w:rsidR="00387336" w:rsidRPr="005712F8" w:rsidRDefault="00387336" w:rsidP="006834B9">
      <w:pPr>
        <w:autoSpaceDE w:val="0"/>
        <w:autoSpaceDN w:val="0"/>
        <w:adjustRightInd w:val="0"/>
        <w:spacing w:line="240" w:lineRule="auto"/>
        <w:rPr>
          <w:rFonts w:eastAsia="SimSun"/>
          <w:color w:val="000000"/>
          <w:szCs w:val="22"/>
        </w:rPr>
      </w:pPr>
    </w:p>
    <w:p w14:paraId="615F79A2" w14:textId="1E880BDF" w:rsidR="006F4249" w:rsidRPr="005712F8" w:rsidRDefault="006834B9" w:rsidP="00387336">
      <w:pPr>
        <w:tabs>
          <w:tab w:val="clear" w:pos="567"/>
        </w:tabs>
        <w:autoSpaceDE w:val="0"/>
        <w:autoSpaceDN w:val="0"/>
        <w:adjustRightInd w:val="0"/>
        <w:spacing w:line="240" w:lineRule="auto"/>
        <w:rPr>
          <w:szCs w:val="22"/>
        </w:rPr>
      </w:pPr>
      <w:bookmarkStart w:id="450" w:name="_Hlk89933164"/>
      <w:r w:rsidRPr="005712F8">
        <w:rPr>
          <w:b/>
          <w:color w:val="000000"/>
        </w:rPr>
        <w:t>Επιλογή της ώρας χ</w:t>
      </w:r>
      <w:r w:rsidR="00867B6E">
        <w:rPr>
          <w:b/>
          <w:color w:val="000000"/>
        </w:rPr>
        <w:t>ρήσης</w:t>
      </w:r>
      <w:r w:rsidRPr="005712F8">
        <w:rPr>
          <w:b/>
          <w:color w:val="000000"/>
        </w:rPr>
        <w:t xml:space="preserve"> του Mounjaro </w:t>
      </w:r>
    </w:p>
    <w:p w14:paraId="5DC373E4" w14:textId="4AC3E85D" w:rsidR="006834B9" w:rsidRPr="005712F8" w:rsidRDefault="006834B9" w:rsidP="006834B9">
      <w:pPr>
        <w:numPr>
          <w:ilvl w:val="12"/>
          <w:numId w:val="0"/>
        </w:numPr>
        <w:tabs>
          <w:tab w:val="clear" w:pos="567"/>
        </w:tabs>
        <w:spacing w:line="240" w:lineRule="auto"/>
        <w:ind w:right="-2"/>
        <w:rPr>
          <w:szCs w:val="22"/>
        </w:rPr>
      </w:pPr>
      <w:r w:rsidRPr="005712F8">
        <w:t xml:space="preserve">Μπορείτε να χρησιμοποιείτε τη συσκευή τύπου πένας οποιαδήποτε ώρα της ημέρας, μαζί με τα γεύματα ή όχι. Θα πρέπει να το χρησιμοποιείτε την ίδια ημέρα κάθε εβδομάδα, εάν είναι εφικτό. Για να μπορείτε να θυμάστε πότε να </w:t>
      </w:r>
      <w:r w:rsidR="007A54E9" w:rsidRPr="005712F8">
        <w:t xml:space="preserve">χρησιμοποιείτε </w:t>
      </w:r>
      <w:r w:rsidRPr="005712F8">
        <w:t>το Mounjaro, ίσως να θέλετε να σημειώσετε την ημέρα της εβδομάδας κατά την οποία θα κάνετε την ένεση της πρώτης δόσης στο κουτί που περιέχει τη συσκευή τύπου πένας ή σε ένα ημερολόγιο.</w:t>
      </w:r>
    </w:p>
    <w:p w14:paraId="2E41D748" w14:textId="77777777" w:rsidR="006834B9" w:rsidRPr="005712F8" w:rsidRDefault="006834B9" w:rsidP="006834B9">
      <w:pPr>
        <w:numPr>
          <w:ilvl w:val="12"/>
          <w:numId w:val="0"/>
        </w:numPr>
        <w:tabs>
          <w:tab w:val="clear" w:pos="567"/>
        </w:tabs>
        <w:spacing w:line="240" w:lineRule="auto"/>
        <w:ind w:right="-2"/>
        <w:rPr>
          <w:szCs w:val="22"/>
        </w:rPr>
      </w:pPr>
    </w:p>
    <w:p w14:paraId="2EECBCC0" w14:textId="76735067" w:rsidR="006834B9" w:rsidRPr="005712F8" w:rsidRDefault="006834B9" w:rsidP="006834B9">
      <w:pPr>
        <w:autoSpaceDE w:val="0"/>
        <w:autoSpaceDN w:val="0"/>
        <w:adjustRightInd w:val="0"/>
        <w:spacing w:line="240" w:lineRule="auto"/>
        <w:rPr>
          <w:szCs w:val="22"/>
        </w:rPr>
      </w:pPr>
      <w:r w:rsidRPr="005712F8">
        <w:t>Εάν είναι απαραίτητο, μπορείτε να αλλάξετε την ημέρα της εβδομαδιαίας ένεσης του Mounjaro, αρκεί να έχουν μεσολαβήσει τουλάχιστον 3</w:t>
      </w:r>
      <w:r w:rsidR="002D260D">
        <w:t> </w:t>
      </w:r>
      <w:r w:rsidRPr="005712F8">
        <w:t>ημέρες από την τελευταία ένεσή σας. Μετά την επιλογή μιας νέας ημέρας χορήγησης της δοσολογίας, συνεχίστε με χορήγηση μία φορά την εβδομάδα τη νέα εκείνη ημέρα.</w:t>
      </w:r>
    </w:p>
    <w:p w14:paraId="4B11D230" w14:textId="77777777" w:rsidR="006834B9" w:rsidRPr="005712F8" w:rsidRDefault="006834B9" w:rsidP="006834B9">
      <w:pPr>
        <w:autoSpaceDE w:val="0"/>
        <w:autoSpaceDN w:val="0"/>
        <w:adjustRightInd w:val="0"/>
        <w:spacing w:line="240" w:lineRule="auto"/>
        <w:rPr>
          <w:szCs w:val="22"/>
        </w:rPr>
      </w:pPr>
    </w:p>
    <w:p w14:paraId="05B95D5F" w14:textId="3A61232C" w:rsidR="006834B9" w:rsidRPr="005712F8" w:rsidRDefault="006834B9" w:rsidP="00387336">
      <w:pPr>
        <w:keepNext/>
        <w:numPr>
          <w:ilvl w:val="12"/>
          <w:numId w:val="0"/>
        </w:numPr>
        <w:tabs>
          <w:tab w:val="clear" w:pos="567"/>
        </w:tabs>
        <w:spacing w:line="240" w:lineRule="auto"/>
        <w:ind w:right="-2"/>
        <w:outlineLvl w:val="0"/>
        <w:rPr>
          <w:szCs w:val="22"/>
        </w:rPr>
      </w:pPr>
      <w:r w:rsidRPr="005712F8">
        <w:rPr>
          <w:b/>
        </w:rPr>
        <w:t>Πώς να κάνετε την ένεση του Mounjaro</w:t>
      </w:r>
      <w:r w:rsidR="00074E54">
        <w:rPr>
          <w:b/>
        </w:rPr>
        <w:fldChar w:fldCharType="begin"/>
      </w:r>
      <w:r w:rsidR="00074E54">
        <w:rPr>
          <w:b/>
        </w:rPr>
        <w:instrText xml:space="preserve"> DOCVARIABLE vault_nd_eebcc334-1c73-4873-a6d1-a3d000a8b278 \* MERGEFORMAT </w:instrText>
      </w:r>
      <w:r w:rsidR="00074E54">
        <w:rPr>
          <w:b/>
        </w:rPr>
        <w:fldChar w:fldCharType="separate"/>
      </w:r>
      <w:r w:rsidR="00074E54">
        <w:rPr>
          <w:b/>
        </w:rPr>
        <w:t xml:space="preserve"> </w:t>
      </w:r>
      <w:r w:rsidR="00074E54">
        <w:rPr>
          <w:b/>
        </w:rPr>
        <w:fldChar w:fldCharType="end"/>
      </w:r>
    </w:p>
    <w:p w14:paraId="333FC880" w14:textId="7A4DE8F8" w:rsidR="006834B9" w:rsidRPr="005712F8" w:rsidRDefault="006834B9" w:rsidP="00387336">
      <w:pPr>
        <w:keepNext/>
        <w:numPr>
          <w:ilvl w:val="12"/>
          <w:numId w:val="0"/>
        </w:numPr>
        <w:tabs>
          <w:tab w:val="clear" w:pos="567"/>
        </w:tabs>
        <w:spacing w:line="240" w:lineRule="auto"/>
        <w:ind w:right="-2"/>
        <w:rPr>
          <w:szCs w:val="22"/>
        </w:rPr>
      </w:pPr>
      <w:r w:rsidRPr="005712F8">
        <w:t>Το Mounjaro χορηγείται με ένεση κάτω από το δέρμα (υποδόρια ένεση) στην περιοχή του στομ</w:t>
      </w:r>
      <w:r w:rsidR="00C8307C">
        <w:t>ά</w:t>
      </w:r>
      <w:r w:rsidRPr="005712F8">
        <w:t>χο</w:t>
      </w:r>
      <w:r w:rsidR="00C8307C">
        <w:t>υ</w:t>
      </w:r>
      <w:r w:rsidRPr="005712F8">
        <w:t xml:space="preserve"> (κοιλιακή περιοχή) </w:t>
      </w:r>
      <w:r w:rsidR="004D078F">
        <w:t xml:space="preserve">τουλάχιστον 5 εκατοστά από τον ομφαλό </w:t>
      </w:r>
      <w:r w:rsidRPr="005712F8">
        <w:t>ή στο άνω μέρος του ποδιού (μηρός) ή στο</w:t>
      </w:r>
      <w:r w:rsidR="00C77C36">
        <w:t xml:space="preserve"> πίσω μέρος του</w:t>
      </w:r>
      <w:r w:rsidRPr="005712F8">
        <w:t xml:space="preserve"> άνω βραχίονά σας. </w:t>
      </w:r>
      <w:r w:rsidR="00C77C36">
        <w:t>Θα πρέπει να σας βοηθήσει κάποιος άλλος</w:t>
      </w:r>
      <w:r w:rsidRPr="005712F8">
        <w:t xml:space="preserve"> εάν θέλετε να κάνετε την ένεση στο</w:t>
      </w:r>
      <w:r w:rsidR="00C77C36">
        <w:t xml:space="preserve"> πίσω μέρος του</w:t>
      </w:r>
      <w:r w:rsidRPr="005712F8">
        <w:t xml:space="preserve"> άνω βραχίονά σας.</w:t>
      </w:r>
    </w:p>
    <w:p w14:paraId="30FB98D0" w14:textId="77777777" w:rsidR="006834B9" w:rsidRPr="005712F8" w:rsidRDefault="006834B9" w:rsidP="006834B9">
      <w:pPr>
        <w:numPr>
          <w:ilvl w:val="12"/>
          <w:numId w:val="0"/>
        </w:numPr>
        <w:tabs>
          <w:tab w:val="clear" w:pos="567"/>
        </w:tabs>
        <w:spacing w:line="240" w:lineRule="auto"/>
        <w:ind w:right="-2"/>
        <w:rPr>
          <w:szCs w:val="22"/>
        </w:rPr>
      </w:pPr>
    </w:p>
    <w:p w14:paraId="3F2233E3" w14:textId="77777777" w:rsidR="006834B9" w:rsidRPr="005712F8" w:rsidRDefault="006834B9" w:rsidP="006834B9">
      <w:pPr>
        <w:numPr>
          <w:ilvl w:val="12"/>
          <w:numId w:val="0"/>
        </w:numPr>
        <w:tabs>
          <w:tab w:val="clear" w:pos="567"/>
        </w:tabs>
        <w:spacing w:line="240" w:lineRule="auto"/>
        <w:ind w:right="-2"/>
        <w:rPr>
          <w:szCs w:val="22"/>
        </w:rPr>
      </w:pPr>
      <w:r w:rsidRPr="005712F8">
        <w:t>Εάν θέλετε να κάνετε εσείς την ένεση, μπορείτε να χρησιμοποιείτε την ίδια περιοχή του σώματός σας κάθε εβδομάδα. Αλλά φροντίστε να επιλέγετε διαφορετικό σημείο ένεσης σε αυτή την περιοχή. Εάν κάνετε επίσης ένεση ινσουλίνης, επιλέγετε διαφορετική θέση για εκείνη την ένεση.</w:t>
      </w:r>
    </w:p>
    <w:p w14:paraId="1E2D5A84" w14:textId="77777777" w:rsidR="006834B9" w:rsidRDefault="006834B9" w:rsidP="006834B9">
      <w:pPr>
        <w:numPr>
          <w:ilvl w:val="12"/>
          <w:numId w:val="0"/>
        </w:numPr>
        <w:tabs>
          <w:tab w:val="clear" w:pos="567"/>
        </w:tabs>
        <w:spacing w:line="240" w:lineRule="auto"/>
        <w:ind w:right="-2"/>
        <w:rPr>
          <w:szCs w:val="22"/>
        </w:rPr>
      </w:pPr>
    </w:p>
    <w:p w14:paraId="39278765" w14:textId="543D8705" w:rsidR="00387336" w:rsidRPr="00C77C36" w:rsidRDefault="00387336" w:rsidP="00387336">
      <w:pPr>
        <w:numPr>
          <w:ilvl w:val="12"/>
          <w:numId w:val="0"/>
        </w:numPr>
        <w:tabs>
          <w:tab w:val="clear" w:pos="567"/>
        </w:tabs>
        <w:spacing w:line="240" w:lineRule="auto"/>
        <w:ind w:right="-2"/>
        <w:rPr>
          <w:szCs w:val="22"/>
        </w:rPr>
      </w:pPr>
      <w:r w:rsidRPr="005712F8">
        <w:t>Διαβάστε προσεκτικά τις «Οδηγίες Χρήσης» για τη συσκευή τύπου πένας πριν χρησιμοποιήσετε το Mounjaro.</w:t>
      </w:r>
      <w:r w:rsidR="00C77C36">
        <w:t xml:space="preserve"> Εάν είστε κάτω των 18 ετών, ένας φροντιστής μπορεί να σας κάνει την ένεση </w:t>
      </w:r>
      <w:r w:rsidR="00C77C36">
        <w:rPr>
          <w:lang w:val="en-US"/>
        </w:rPr>
        <w:t>Mounjaro</w:t>
      </w:r>
      <w:r w:rsidR="00C77C36" w:rsidRPr="00C77C36">
        <w:t xml:space="preserve"> </w:t>
      </w:r>
      <w:r w:rsidR="00C77C36">
        <w:t>ή μπορείτε να κάνετε την ένεση στον εαυτό σας εάν ο γιατρός σας κρίνει ότι είναι κατάλληλο.</w:t>
      </w:r>
    </w:p>
    <w:p w14:paraId="7E6CE5F7" w14:textId="77777777" w:rsidR="00387336" w:rsidRPr="005712F8" w:rsidRDefault="00387336" w:rsidP="006834B9">
      <w:pPr>
        <w:numPr>
          <w:ilvl w:val="12"/>
          <w:numId w:val="0"/>
        </w:numPr>
        <w:tabs>
          <w:tab w:val="clear" w:pos="567"/>
        </w:tabs>
        <w:spacing w:line="240" w:lineRule="auto"/>
        <w:ind w:right="-2"/>
        <w:rPr>
          <w:szCs w:val="22"/>
        </w:rPr>
      </w:pPr>
    </w:p>
    <w:p w14:paraId="4CF645A1" w14:textId="372292E0" w:rsidR="006834B9" w:rsidRPr="005712F8" w:rsidRDefault="006834B9" w:rsidP="006834B9">
      <w:pPr>
        <w:numPr>
          <w:ilvl w:val="12"/>
          <w:numId w:val="0"/>
        </w:numPr>
        <w:tabs>
          <w:tab w:val="clear" w:pos="567"/>
        </w:tabs>
        <w:spacing w:line="240" w:lineRule="auto"/>
        <w:ind w:right="-2"/>
        <w:outlineLvl w:val="0"/>
        <w:rPr>
          <w:b/>
          <w:szCs w:val="22"/>
        </w:rPr>
      </w:pPr>
      <w:r w:rsidRPr="005712F8">
        <w:rPr>
          <w:b/>
        </w:rPr>
        <w:t>Έλεγχος των επιπέδων γλυκόζης αίματος</w:t>
      </w:r>
      <w:r w:rsidR="00074E54">
        <w:rPr>
          <w:b/>
        </w:rPr>
        <w:fldChar w:fldCharType="begin"/>
      </w:r>
      <w:r w:rsidR="00074E54">
        <w:rPr>
          <w:b/>
        </w:rPr>
        <w:instrText xml:space="preserve"> DOCVARIABLE vault_nd_9cab9c82-c407-4ac2-b0fb-c64765b5dfba \* MERGEFORMAT </w:instrText>
      </w:r>
      <w:r w:rsidR="00074E54">
        <w:rPr>
          <w:b/>
        </w:rPr>
        <w:fldChar w:fldCharType="separate"/>
      </w:r>
      <w:r w:rsidR="00074E54">
        <w:rPr>
          <w:b/>
        </w:rPr>
        <w:t xml:space="preserve"> </w:t>
      </w:r>
      <w:r w:rsidR="00074E54">
        <w:rPr>
          <w:b/>
        </w:rPr>
        <w:fldChar w:fldCharType="end"/>
      </w:r>
    </w:p>
    <w:bookmarkEnd w:id="450"/>
    <w:p w14:paraId="1EDA1CDD" w14:textId="27F85C42" w:rsidR="006834B9" w:rsidRPr="005712F8" w:rsidRDefault="006834B9" w:rsidP="006834B9">
      <w:pPr>
        <w:numPr>
          <w:ilvl w:val="12"/>
          <w:numId w:val="0"/>
        </w:numPr>
        <w:tabs>
          <w:tab w:val="clear" w:pos="567"/>
        </w:tabs>
        <w:spacing w:line="240" w:lineRule="auto"/>
        <w:ind w:right="-2"/>
        <w:rPr>
          <w:szCs w:val="22"/>
        </w:rPr>
      </w:pPr>
      <w:r w:rsidRPr="005712F8">
        <w:t xml:space="preserve">Εάν χρησιμοποιείτε το Mounjaro μαζί με σουλφονυλουρία ή ινσουλίνη, είναι σημαντικό να ελέγχετε τα επίπεδα γλυκόζης αίματος σύμφωνα με τις οδηγίες του γιατρού, του </w:t>
      </w:r>
      <w:r w:rsidR="00387336">
        <w:t>νοσοκόμου</w:t>
      </w:r>
      <w:r w:rsidR="00387336" w:rsidRPr="005712F8">
        <w:t xml:space="preserve"> </w:t>
      </w:r>
      <w:r w:rsidR="00E405E4" w:rsidRPr="005712F8">
        <w:t>ή</w:t>
      </w:r>
      <w:r w:rsidRPr="005712F8">
        <w:t xml:space="preserve"> του </w:t>
      </w:r>
      <w:r w:rsidR="00387336">
        <w:t>φαρμακοποιού</w:t>
      </w:r>
      <w:r w:rsidRPr="005712F8">
        <w:t xml:space="preserve"> σας (βλέπε παράγραφο 2, «Προειδοποιήσεις και προφυλάξεις»).</w:t>
      </w:r>
    </w:p>
    <w:p w14:paraId="134663B1" w14:textId="77777777" w:rsidR="006834B9" w:rsidRPr="005712F8" w:rsidRDefault="006834B9" w:rsidP="006834B9">
      <w:pPr>
        <w:numPr>
          <w:ilvl w:val="12"/>
          <w:numId w:val="0"/>
        </w:numPr>
        <w:tabs>
          <w:tab w:val="clear" w:pos="567"/>
        </w:tabs>
        <w:spacing w:line="240" w:lineRule="auto"/>
        <w:ind w:right="-2"/>
        <w:rPr>
          <w:szCs w:val="22"/>
        </w:rPr>
      </w:pPr>
    </w:p>
    <w:p w14:paraId="0E6B36C6" w14:textId="6BA71EEE" w:rsidR="006834B9" w:rsidRPr="005712F8" w:rsidRDefault="006834B9" w:rsidP="003D0B3E">
      <w:pPr>
        <w:keepNext/>
        <w:numPr>
          <w:ilvl w:val="12"/>
          <w:numId w:val="0"/>
        </w:numPr>
        <w:tabs>
          <w:tab w:val="clear" w:pos="567"/>
        </w:tabs>
        <w:spacing w:line="240" w:lineRule="auto"/>
        <w:ind w:right="-2"/>
        <w:outlineLvl w:val="0"/>
        <w:rPr>
          <w:szCs w:val="22"/>
        </w:rPr>
      </w:pPr>
      <w:r w:rsidRPr="005712F8">
        <w:rPr>
          <w:b/>
        </w:rPr>
        <w:t>Εάν χρησιμοποιήσετε μεγαλύτερη δόση Mounjaro από την κανονική</w:t>
      </w:r>
      <w:r w:rsidR="00074E54">
        <w:rPr>
          <w:b/>
        </w:rPr>
        <w:fldChar w:fldCharType="begin"/>
      </w:r>
      <w:r w:rsidR="00074E54">
        <w:rPr>
          <w:b/>
        </w:rPr>
        <w:instrText xml:space="preserve"> DOCVARIABLE vault_nd_367fa398-45aa-43cc-8a34-abaa089ad1ea \* MERGEFORMAT </w:instrText>
      </w:r>
      <w:r w:rsidR="00074E54">
        <w:rPr>
          <w:b/>
        </w:rPr>
        <w:fldChar w:fldCharType="separate"/>
      </w:r>
      <w:r w:rsidR="00074E54">
        <w:rPr>
          <w:b/>
        </w:rPr>
        <w:t xml:space="preserve"> </w:t>
      </w:r>
      <w:r w:rsidR="00074E54">
        <w:rPr>
          <w:b/>
        </w:rPr>
        <w:fldChar w:fldCharType="end"/>
      </w:r>
    </w:p>
    <w:p w14:paraId="4221099E" w14:textId="6CA83077" w:rsidR="006834B9" w:rsidRPr="005712F8" w:rsidRDefault="006834B9" w:rsidP="003D0B3E">
      <w:pPr>
        <w:keepNext/>
        <w:numPr>
          <w:ilvl w:val="12"/>
          <w:numId w:val="0"/>
        </w:numPr>
        <w:tabs>
          <w:tab w:val="clear" w:pos="567"/>
        </w:tabs>
        <w:spacing w:line="240" w:lineRule="auto"/>
        <w:rPr>
          <w:szCs w:val="22"/>
        </w:rPr>
      </w:pPr>
      <w:r w:rsidRPr="005712F8">
        <w:t xml:space="preserve">Εάν χρησιμοποιήσετε μεγαλύτερη δόση Mounjaro από την κανονική, θα πρέπει να απευθυνθείτε αμέσως στον γιατρό σας. Υπερβολική ποσότητα από αυτό το </w:t>
      </w:r>
      <w:r w:rsidR="008664B9">
        <w:t xml:space="preserve">φάρμακο </w:t>
      </w:r>
      <w:r w:rsidRPr="005712F8">
        <w:t xml:space="preserve">μπορεί να έχει ως αποτέλεσμα χαμηλά επίπεδα γλυκόζης αίματος (υπογλυκαιμία) και μπορεί να σας </w:t>
      </w:r>
      <w:r w:rsidRPr="00432588">
        <w:t xml:space="preserve">προκαλέσει </w:t>
      </w:r>
      <w:r w:rsidR="00432588" w:rsidRPr="00432588">
        <w:t xml:space="preserve">τάση </w:t>
      </w:r>
      <w:r w:rsidR="001536C3">
        <w:t>προς</w:t>
      </w:r>
      <w:r w:rsidR="00432588" w:rsidRPr="00432588">
        <w:t xml:space="preserve"> έμετο</w:t>
      </w:r>
      <w:r w:rsidRPr="00432588">
        <w:t xml:space="preserve"> ή έμετο.</w:t>
      </w:r>
    </w:p>
    <w:p w14:paraId="087ADB60" w14:textId="77777777" w:rsidR="006834B9" w:rsidRPr="005712F8" w:rsidRDefault="006834B9" w:rsidP="006834B9">
      <w:pPr>
        <w:numPr>
          <w:ilvl w:val="12"/>
          <w:numId w:val="0"/>
        </w:numPr>
        <w:tabs>
          <w:tab w:val="clear" w:pos="567"/>
        </w:tabs>
        <w:spacing w:line="240" w:lineRule="auto"/>
        <w:rPr>
          <w:szCs w:val="22"/>
        </w:rPr>
      </w:pPr>
    </w:p>
    <w:p w14:paraId="6C3EB7B5" w14:textId="0E8CCA7B" w:rsidR="006834B9" w:rsidRPr="005712F8" w:rsidRDefault="006834B9" w:rsidP="006834B9">
      <w:pPr>
        <w:numPr>
          <w:ilvl w:val="12"/>
          <w:numId w:val="0"/>
        </w:numPr>
        <w:tabs>
          <w:tab w:val="clear" w:pos="567"/>
        </w:tabs>
        <w:spacing w:line="240" w:lineRule="auto"/>
        <w:ind w:right="-2"/>
        <w:outlineLvl w:val="0"/>
        <w:rPr>
          <w:b/>
          <w:szCs w:val="22"/>
        </w:rPr>
      </w:pPr>
      <w:r w:rsidRPr="005712F8">
        <w:rPr>
          <w:b/>
        </w:rPr>
        <w:t>Εάν ξεχάσετε να χρησιμοποιήσετε το Mounjaro</w:t>
      </w:r>
      <w:r w:rsidR="00074E54">
        <w:rPr>
          <w:b/>
        </w:rPr>
        <w:fldChar w:fldCharType="begin"/>
      </w:r>
      <w:r w:rsidR="00074E54">
        <w:rPr>
          <w:b/>
        </w:rPr>
        <w:instrText xml:space="preserve"> DOCVARIABLE vault_nd_6c3c9f93-59c2-4fb9-997e-aab7aedf29b5 \* MERGEFORMAT </w:instrText>
      </w:r>
      <w:r w:rsidR="00074E54">
        <w:rPr>
          <w:b/>
        </w:rPr>
        <w:fldChar w:fldCharType="separate"/>
      </w:r>
      <w:r w:rsidR="00074E54">
        <w:rPr>
          <w:b/>
        </w:rPr>
        <w:t xml:space="preserve"> </w:t>
      </w:r>
      <w:r w:rsidR="00074E54">
        <w:rPr>
          <w:b/>
        </w:rPr>
        <w:fldChar w:fldCharType="end"/>
      </w:r>
    </w:p>
    <w:p w14:paraId="3D1A7FAF" w14:textId="77777777" w:rsidR="006834B9" w:rsidRPr="005712F8" w:rsidRDefault="006834B9" w:rsidP="006834B9">
      <w:pPr>
        <w:numPr>
          <w:ilvl w:val="12"/>
          <w:numId w:val="0"/>
        </w:numPr>
        <w:tabs>
          <w:tab w:val="clear" w:pos="567"/>
        </w:tabs>
        <w:spacing w:line="240" w:lineRule="auto"/>
        <w:ind w:right="-2"/>
        <w:rPr>
          <w:szCs w:val="22"/>
        </w:rPr>
      </w:pPr>
      <w:r w:rsidRPr="005712F8">
        <w:t xml:space="preserve">Εάν ξεχάσετε να κάνετε την ένεση μιας δόσης και </w:t>
      </w:r>
    </w:p>
    <w:p w14:paraId="3CA129D3" w14:textId="18850828" w:rsidR="006834B9" w:rsidRPr="005712F8" w:rsidRDefault="006834B9" w:rsidP="006834B9">
      <w:pPr>
        <w:pStyle w:val="ListParagraph"/>
        <w:numPr>
          <w:ilvl w:val="0"/>
          <w:numId w:val="14"/>
        </w:numPr>
        <w:spacing w:after="0" w:line="240" w:lineRule="auto"/>
        <w:ind w:left="567" w:right="-2" w:hanging="567"/>
        <w:rPr>
          <w:rFonts w:ascii="Times New Roman" w:hAnsi="Times New Roman"/>
        </w:rPr>
      </w:pPr>
      <w:r w:rsidRPr="005712F8">
        <w:rPr>
          <w:rFonts w:ascii="Times New Roman" w:hAnsi="Times New Roman"/>
        </w:rPr>
        <w:t xml:space="preserve">έχουν παρέλθει </w:t>
      </w:r>
      <w:r w:rsidRPr="005712F8">
        <w:rPr>
          <w:rFonts w:ascii="Times New Roman" w:hAnsi="Times New Roman"/>
          <w:b/>
          <w:bCs/>
        </w:rPr>
        <w:t>4 ή λιγότερες ημέρες</w:t>
      </w:r>
      <w:r w:rsidRPr="005712F8">
        <w:rPr>
          <w:rFonts w:ascii="Times New Roman" w:hAnsi="Times New Roman"/>
        </w:rPr>
        <w:t xml:space="preserve"> από την ημέρα που θα έπρεπε να έχετε </w:t>
      </w:r>
      <w:r w:rsidR="0023173A">
        <w:rPr>
          <w:rFonts w:ascii="Times New Roman" w:hAnsi="Times New Roman"/>
        </w:rPr>
        <w:t>χρησιμοποιήσει</w:t>
      </w:r>
      <w:r w:rsidR="0023173A" w:rsidRPr="005712F8">
        <w:rPr>
          <w:rFonts w:ascii="Times New Roman" w:hAnsi="Times New Roman"/>
        </w:rPr>
        <w:t xml:space="preserve"> </w:t>
      </w:r>
      <w:r w:rsidRPr="005712F8">
        <w:rPr>
          <w:rFonts w:ascii="Times New Roman" w:hAnsi="Times New Roman"/>
        </w:rPr>
        <w:t xml:space="preserve">το Mounjaro, χρησιμοποιήστε το αμέσως μόλις το θυμηθείτε. Κάντε την ένεση της επόμενης δόσης σας κανονικά </w:t>
      </w:r>
      <w:r w:rsidR="00C514AB" w:rsidRPr="005712F8">
        <w:rPr>
          <w:rFonts w:ascii="Times New Roman" w:hAnsi="Times New Roman"/>
        </w:rPr>
        <w:t xml:space="preserve">την </w:t>
      </w:r>
      <w:r w:rsidRPr="005712F8">
        <w:rPr>
          <w:rFonts w:ascii="Times New Roman" w:hAnsi="Times New Roman"/>
        </w:rPr>
        <w:t>προγραμματισμένη ημέρα</w:t>
      </w:r>
      <w:r w:rsidR="00284751">
        <w:rPr>
          <w:rFonts w:ascii="Times New Roman" w:hAnsi="Times New Roman"/>
        </w:rPr>
        <w:t>.</w:t>
      </w:r>
    </w:p>
    <w:p w14:paraId="0DCE67E9" w14:textId="4296B282" w:rsidR="006834B9" w:rsidRPr="005712F8" w:rsidRDefault="006834B9" w:rsidP="006834B9">
      <w:pPr>
        <w:pStyle w:val="ListParagraph"/>
        <w:numPr>
          <w:ilvl w:val="0"/>
          <w:numId w:val="14"/>
        </w:numPr>
        <w:spacing w:after="0" w:line="240" w:lineRule="auto"/>
        <w:ind w:left="567" w:right="-2" w:hanging="567"/>
        <w:rPr>
          <w:rFonts w:ascii="Times New Roman" w:hAnsi="Times New Roman"/>
        </w:rPr>
      </w:pPr>
      <w:r w:rsidRPr="005712F8">
        <w:rPr>
          <w:rFonts w:ascii="Times New Roman" w:hAnsi="Times New Roman"/>
        </w:rPr>
        <w:t xml:space="preserve">Εάν έχουν παρέλθει </w:t>
      </w:r>
      <w:r w:rsidRPr="005712F8">
        <w:rPr>
          <w:rFonts w:ascii="Times New Roman" w:hAnsi="Times New Roman"/>
          <w:b/>
          <w:bCs/>
        </w:rPr>
        <w:t>περισσότερες από 4</w:t>
      </w:r>
      <w:r w:rsidR="002D260D">
        <w:rPr>
          <w:rFonts w:ascii="Times New Roman" w:hAnsi="Times New Roman"/>
          <w:b/>
          <w:bCs/>
        </w:rPr>
        <w:t> </w:t>
      </w:r>
      <w:r w:rsidRPr="005712F8">
        <w:rPr>
          <w:rFonts w:ascii="Times New Roman" w:hAnsi="Times New Roman"/>
          <w:b/>
          <w:bCs/>
        </w:rPr>
        <w:t>ημέρες</w:t>
      </w:r>
      <w:r w:rsidRPr="005712F8">
        <w:rPr>
          <w:rFonts w:ascii="Times New Roman" w:hAnsi="Times New Roman"/>
        </w:rPr>
        <w:t xml:space="preserve"> από την ημέρα που θα έπρεπε να έχετε </w:t>
      </w:r>
      <w:r w:rsidR="0023173A">
        <w:rPr>
          <w:rFonts w:ascii="Times New Roman" w:hAnsi="Times New Roman"/>
        </w:rPr>
        <w:t>χρησιμοποιήσει</w:t>
      </w:r>
      <w:r w:rsidR="0023173A" w:rsidRPr="005712F8">
        <w:rPr>
          <w:rFonts w:ascii="Times New Roman" w:hAnsi="Times New Roman"/>
        </w:rPr>
        <w:t xml:space="preserve"> </w:t>
      </w:r>
      <w:r w:rsidRPr="005712F8">
        <w:rPr>
          <w:rFonts w:ascii="Times New Roman" w:hAnsi="Times New Roman"/>
        </w:rPr>
        <w:t xml:space="preserve">το Mounjaro, παραλείψτε τη δόση που ξεχάσατε. Κάντε την ένεση της επόμενης δόσης σας κανονικά </w:t>
      </w:r>
      <w:r w:rsidR="00C514AB" w:rsidRPr="005712F8">
        <w:rPr>
          <w:rFonts w:ascii="Times New Roman" w:hAnsi="Times New Roman"/>
        </w:rPr>
        <w:t xml:space="preserve">την </w:t>
      </w:r>
      <w:r w:rsidRPr="005712F8">
        <w:rPr>
          <w:rFonts w:ascii="Times New Roman" w:hAnsi="Times New Roman"/>
        </w:rPr>
        <w:t>προγραμματισμένη ημέρα</w:t>
      </w:r>
      <w:r w:rsidR="00284751">
        <w:rPr>
          <w:rFonts w:ascii="Times New Roman" w:hAnsi="Times New Roman"/>
        </w:rPr>
        <w:t>.</w:t>
      </w:r>
    </w:p>
    <w:p w14:paraId="42750A78" w14:textId="77777777" w:rsidR="006834B9" w:rsidRPr="005712F8" w:rsidRDefault="006834B9" w:rsidP="006834B9">
      <w:pPr>
        <w:numPr>
          <w:ilvl w:val="12"/>
          <w:numId w:val="0"/>
        </w:numPr>
        <w:tabs>
          <w:tab w:val="clear" w:pos="567"/>
        </w:tabs>
        <w:spacing w:line="240" w:lineRule="auto"/>
        <w:ind w:right="-2"/>
        <w:rPr>
          <w:szCs w:val="22"/>
        </w:rPr>
      </w:pPr>
    </w:p>
    <w:p w14:paraId="1F1F799C" w14:textId="64C00E00" w:rsidR="006834B9" w:rsidRPr="005712F8" w:rsidRDefault="006834B9" w:rsidP="006834B9">
      <w:pPr>
        <w:numPr>
          <w:ilvl w:val="12"/>
          <w:numId w:val="0"/>
        </w:numPr>
        <w:tabs>
          <w:tab w:val="clear" w:pos="567"/>
        </w:tabs>
        <w:spacing w:line="240" w:lineRule="auto"/>
        <w:ind w:right="-2"/>
        <w:rPr>
          <w:szCs w:val="22"/>
        </w:rPr>
      </w:pPr>
      <w:r w:rsidRPr="005712F8">
        <w:t>Μη</w:t>
      </w:r>
      <w:r w:rsidR="00867B6E">
        <w:t>ν</w:t>
      </w:r>
      <w:r w:rsidRPr="005712F8">
        <w:t xml:space="preserve"> </w:t>
      </w:r>
      <w:r w:rsidR="00867B6E">
        <w:t>πάρετε</w:t>
      </w:r>
      <w:r w:rsidRPr="005712F8">
        <w:t xml:space="preserve"> διπλή δόση για να αναπληρώσετε τη δόση που ξεχάσατε. Ο ελάχιστος χρόνος μεταξύ δύο δόσεων θα πρέπει να είναι τουλάχιστον 3</w:t>
      </w:r>
      <w:r w:rsidR="002D260D">
        <w:t> </w:t>
      </w:r>
      <w:r w:rsidRPr="005712F8">
        <w:t>ημέρες.</w:t>
      </w:r>
    </w:p>
    <w:p w14:paraId="15890B40" w14:textId="77777777" w:rsidR="006834B9" w:rsidRPr="005712F8" w:rsidRDefault="006834B9" w:rsidP="006834B9">
      <w:pPr>
        <w:autoSpaceDE w:val="0"/>
        <w:autoSpaceDN w:val="0"/>
        <w:adjustRightInd w:val="0"/>
        <w:spacing w:line="240" w:lineRule="auto"/>
        <w:rPr>
          <w:szCs w:val="22"/>
        </w:rPr>
      </w:pPr>
    </w:p>
    <w:p w14:paraId="458144DB" w14:textId="26DC7250" w:rsidR="006834B9" w:rsidRPr="005712F8" w:rsidRDefault="006834B9" w:rsidP="00861CA4">
      <w:pPr>
        <w:keepNext/>
        <w:numPr>
          <w:ilvl w:val="12"/>
          <w:numId w:val="0"/>
        </w:numPr>
        <w:tabs>
          <w:tab w:val="clear" w:pos="567"/>
        </w:tabs>
        <w:spacing w:line="240" w:lineRule="auto"/>
        <w:ind w:right="-2"/>
        <w:outlineLvl w:val="0"/>
        <w:rPr>
          <w:b/>
          <w:szCs w:val="22"/>
        </w:rPr>
      </w:pPr>
      <w:r w:rsidRPr="005712F8">
        <w:rPr>
          <w:b/>
        </w:rPr>
        <w:lastRenderedPageBreak/>
        <w:t>Εάν σταματήσετε να χρησιμοποιείτε το Mounjaro</w:t>
      </w:r>
      <w:r w:rsidR="00074E54">
        <w:rPr>
          <w:b/>
        </w:rPr>
        <w:fldChar w:fldCharType="begin"/>
      </w:r>
      <w:r w:rsidR="00074E54">
        <w:rPr>
          <w:b/>
        </w:rPr>
        <w:instrText xml:space="preserve"> DOCVARIABLE vault_nd_f6b4341a-3ae7-4055-9648-0660228a50f8 \* MERGEFORMAT </w:instrText>
      </w:r>
      <w:r w:rsidR="00074E54">
        <w:rPr>
          <w:b/>
        </w:rPr>
        <w:fldChar w:fldCharType="separate"/>
      </w:r>
      <w:r w:rsidR="00074E54">
        <w:rPr>
          <w:b/>
        </w:rPr>
        <w:t xml:space="preserve"> </w:t>
      </w:r>
      <w:r w:rsidR="00074E54">
        <w:rPr>
          <w:b/>
        </w:rPr>
        <w:fldChar w:fldCharType="end"/>
      </w:r>
    </w:p>
    <w:p w14:paraId="0B3B5EA7" w14:textId="6DCB1F64" w:rsidR="006834B9" w:rsidRPr="005712F8" w:rsidRDefault="006834B9" w:rsidP="00861CA4">
      <w:pPr>
        <w:keepNext/>
        <w:tabs>
          <w:tab w:val="clear" w:pos="567"/>
        </w:tabs>
        <w:autoSpaceDE w:val="0"/>
        <w:autoSpaceDN w:val="0"/>
        <w:adjustRightInd w:val="0"/>
        <w:spacing w:line="240" w:lineRule="auto"/>
        <w:rPr>
          <w:szCs w:val="22"/>
        </w:rPr>
      </w:pPr>
      <w:r w:rsidRPr="005712F8">
        <w:t>Μη σταματήσετε να χρησιμοποιείτε το Mounjaro χωρίς να μιλήσετε με τον γιατρό σας. Εάν σταματήσετε να χρησιμοποιείτε το Mounjaro,</w:t>
      </w:r>
      <w:r w:rsidR="00EF6262">
        <w:t xml:space="preserve"> και έχετε διαβήτη τύπου 2,</w:t>
      </w:r>
      <w:r w:rsidRPr="005712F8">
        <w:t xml:space="preserve"> τα επίπεδα γλυκόζης στο αίμα σας μπορεί να αυξηθούν.</w:t>
      </w:r>
    </w:p>
    <w:p w14:paraId="7FAADF04" w14:textId="77777777" w:rsidR="006834B9" w:rsidRPr="005712F8" w:rsidRDefault="006834B9" w:rsidP="006834B9">
      <w:pPr>
        <w:numPr>
          <w:ilvl w:val="12"/>
          <w:numId w:val="0"/>
        </w:numPr>
        <w:tabs>
          <w:tab w:val="clear" w:pos="567"/>
        </w:tabs>
        <w:spacing w:line="240" w:lineRule="auto"/>
        <w:ind w:right="-29"/>
        <w:rPr>
          <w:szCs w:val="22"/>
        </w:rPr>
      </w:pPr>
    </w:p>
    <w:p w14:paraId="593A9F0D" w14:textId="36982AF0" w:rsidR="006834B9" w:rsidRPr="005712F8" w:rsidRDefault="006834B9" w:rsidP="006834B9">
      <w:pPr>
        <w:numPr>
          <w:ilvl w:val="12"/>
          <w:numId w:val="0"/>
        </w:numPr>
        <w:tabs>
          <w:tab w:val="clear" w:pos="567"/>
        </w:tabs>
        <w:spacing w:line="240" w:lineRule="auto"/>
        <w:ind w:right="-29"/>
        <w:rPr>
          <w:szCs w:val="22"/>
        </w:rPr>
      </w:pPr>
      <w:r w:rsidRPr="005712F8">
        <w:t xml:space="preserve">Εάν έχετε περισσότερες ερωτήσεις σχετικά με τη χρήση αυτού του φαρμάκου, ρωτήστε τον γιατρό, τον </w:t>
      </w:r>
      <w:r w:rsidR="00387336">
        <w:t>νοσοκόμο</w:t>
      </w:r>
      <w:r w:rsidR="00387336" w:rsidRPr="005712F8">
        <w:t xml:space="preserve"> </w:t>
      </w:r>
      <w:r w:rsidRPr="005712F8">
        <w:t xml:space="preserve">ή τον </w:t>
      </w:r>
      <w:r w:rsidR="00387336">
        <w:t>φαρμακοποιό</w:t>
      </w:r>
      <w:r w:rsidRPr="005712F8">
        <w:t xml:space="preserve"> σας.</w:t>
      </w:r>
    </w:p>
    <w:p w14:paraId="38F4A6A4" w14:textId="77777777" w:rsidR="006834B9" w:rsidRPr="005712F8" w:rsidRDefault="006834B9" w:rsidP="006834B9">
      <w:pPr>
        <w:numPr>
          <w:ilvl w:val="12"/>
          <w:numId w:val="0"/>
        </w:numPr>
        <w:tabs>
          <w:tab w:val="clear" w:pos="567"/>
        </w:tabs>
        <w:spacing w:line="240" w:lineRule="auto"/>
        <w:rPr>
          <w:szCs w:val="22"/>
        </w:rPr>
      </w:pPr>
    </w:p>
    <w:p w14:paraId="1CA9B128" w14:textId="77777777" w:rsidR="006834B9" w:rsidRPr="005712F8" w:rsidRDefault="006834B9" w:rsidP="006834B9">
      <w:pPr>
        <w:numPr>
          <w:ilvl w:val="12"/>
          <w:numId w:val="0"/>
        </w:numPr>
        <w:tabs>
          <w:tab w:val="clear" w:pos="567"/>
        </w:tabs>
        <w:spacing w:line="240" w:lineRule="auto"/>
        <w:rPr>
          <w:szCs w:val="22"/>
        </w:rPr>
      </w:pPr>
    </w:p>
    <w:p w14:paraId="34FDFB43" w14:textId="77777777" w:rsidR="006834B9" w:rsidRPr="005712F8" w:rsidRDefault="006834B9" w:rsidP="00387336">
      <w:pPr>
        <w:numPr>
          <w:ilvl w:val="12"/>
          <w:numId w:val="0"/>
        </w:numPr>
        <w:tabs>
          <w:tab w:val="clear" w:pos="567"/>
        </w:tabs>
        <w:spacing w:line="240" w:lineRule="auto"/>
        <w:ind w:left="567" w:right="-2" w:hanging="567"/>
        <w:rPr>
          <w:szCs w:val="22"/>
        </w:rPr>
      </w:pPr>
      <w:r w:rsidRPr="005712F8">
        <w:rPr>
          <w:b/>
        </w:rPr>
        <w:t>4.</w:t>
      </w:r>
      <w:r w:rsidRPr="005712F8">
        <w:rPr>
          <w:b/>
        </w:rPr>
        <w:tab/>
        <w:t>Πιθανές ανεπιθύμητες ενέργειες</w:t>
      </w:r>
    </w:p>
    <w:p w14:paraId="0E9D07DE" w14:textId="77777777" w:rsidR="006834B9" w:rsidRPr="005712F8" w:rsidRDefault="006834B9" w:rsidP="006834B9">
      <w:pPr>
        <w:keepNext/>
        <w:numPr>
          <w:ilvl w:val="12"/>
          <w:numId w:val="0"/>
        </w:numPr>
        <w:tabs>
          <w:tab w:val="clear" w:pos="567"/>
        </w:tabs>
        <w:spacing w:line="240" w:lineRule="auto"/>
        <w:rPr>
          <w:szCs w:val="22"/>
        </w:rPr>
      </w:pPr>
    </w:p>
    <w:p w14:paraId="394390E9" w14:textId="77777777" w:rsidR="006834B9" w:rsidRPr="005712F8" w:rsidRDefault="006834B9" w:rsidP="00387336">
      <w:pPr>
        <w:numPr>
          <w:ilvl w:val="12"/>
          <w:numId w:val="0"/>
        </w:numPr>
        <w:tabs>
          <w:tab w:val="clear" w:pos="567"/>
        </w:tabs>
        <w:spacing w:line="240" w:lineRule="auto"/>
        <w:ind w:right="-29"/>
        <w:rPr>
          <w:szCs w:val="22"/>
        </w:rPr>
      </w:pPr>
      <w:r w:rsidRPr="005712F8">
        <w:t>Όπως όλα τα φάρμακα, έτσι και αυτό το φάρμακο μπορεί να προκαλέσει ανεπιθύμητες ενέργειες, αν και δεν παρουσιάζονται σε όλους τους ανθρώπους.</w:t>
      </w:r>
    </w:p>
    <w:p w14:paraId="701B1C80" w14:textId="77777777" w:rsidR="006834B9" w:rsidRPr="005712F8" w:rsidRDefault="006834B9" w:rsidP="000C35EE">
      <w:pPr>
        <w:numPr>
          <w:ilvl w:val="12"/>
          <w:numId w:val="0"/>
        </w:numPr>
        <w:tabs>
          <w:tab w:val="clear" w:pos="567"/>
        </w:tabs>
        <w:spacing w:line="240" w:lineRule="auto"/>
        <w:ind w:right="-29"/>
        <w:rPr>
          <w:rFonts w:eastAsia="SimSun"/>
          <w:szCs w:val="22"/>
          <w:lang w:eastAsia="en-GB"/>
        </w:rPr>
      </w:pPr>
    </w:p>
    <w:p w14:paraId="5B213CE1" w14:textId="77777777" w:rsidR="006834B9" w:rsidRPr="005712F8" w:rsidRDefault="006834B9" w:rsidP="000C35EE">
      <w:pPr>
        <w:keepNext/>
        <w:numPr>
          <w:ilvl w:val="12"/>
          <w:numId w:val="0"/>
        </w:numPr>
        <w:tabs>
          <w:tab w:val="clear" w:pos="567"/>
        </w:tabs>
        <w:spacing w:line="240" w:lineRule="auto"/>
        <w:ind w:right="-29"/>
        <w:rPr>
          <w:b/>
        </w:rPr>
      </w:pPr>
      <w:r w:rsidRPr="005712F8">
        <w:rPr>
          <w:b/>
        </w:rPr>
        <w:t xml:space="preserve">Σοβαρές ανεπιθύμητες ενέργειες </w:t>
      </w:r>
    </w:p>
    <w:p w14:paraId="2529709C" w14:textId="77777777" w:rsidR="006834B9" w:rsidRPr="005712F8" w:rsidRDefault="006834B9" w:rsidP="009B79E5">
      <w:pPr>
        <w:keepNext/>
        <w:numPr>
          <w:ilvl w:val="12"/>
          <w:numId w:val="0"/>
        </w:numPr>
        <w:tabs>
          <w:tab w:val="clear" w:pos="567"/>
        </w:tabs>
        <w:spacing w:line="240" w:lineRule="auto"/>
        <w:ind w:right="-29"/>
      </w:pPr>
    </w:p>
    <w:p w14:paraId="41D1E797" w14:textId="77219EC2" w:rsidR="006834B9" w:rsidRPr="005712F8" w:rsidRDefault="006834B9" w:rsidP="009B79E5">
      <w:pPr>
        <w:keepNext/>
        <w:numPr>
          <w:ilvl w:val="12"/>
          <w:numId w:val="0"/>
        </w:numPr>
        <w:tabs>
          <w:tab w:val="clear" w:pos="567"/>
        </w:tabs>
        <w:spacing w:line="240" w:lineRule="auto"/>
        <w:ind w:right="-29"/>
        <w:rPr>
          <w:rFonts w:eastAsia="SimSun"/>
          <w:szCs w:val="22"/>
        </w:rPr>
      </w:pPr>
      <w:r w:rsidRPr="001E5D5D">
        <w:rPr>
          <w:b/>
          <w:bCs/>
          <w:i/>
          <w:iCs/>
        </w:rPr>
        <w:t>Όχι συχνές</w:t>
      </w:r>
      <w:r w:rsidRPr="005712F8">
        <w:t xml:space="preserve"> (μπορεί να επηρεάσουν έως και 1 στα 100</w:t>
      </w:r>
      <w:r w:rsidR="002D260D">
        <w:t> </w:t>
      </w:r>
      <w:r w:rsidRPr="005712F8">
        <w:t>άτομα)</w:t>
      </w:r>
    </w:p>
    <w:p w14:paraId="2CAE5A4F" w14:textId="7CD779D4" w:rsidR="006834B9" w:rsidRPr="00800D5B" w:rsidRDefault="006834B9" w:rsidP="009B79E5">
      <w:pPr>
        <w:pStyle w:val="ListParagraph"/>
        <w:keepNext/>
        <w:numPr>
          <w:ilvl w:val="0"/>
          <w:numId w:val="22"/>
        </w:numPr>
        <w:spacing w:line="240" w:lineRule="auto"/>
        <w:ind w:left="567" w:right="-29" w:hanging="567"/>
        <w:rPr>
          <w:rFonts w:ascii="Times New Roman" w:eastAsia="Verdana" w:hAnsi="Times New Roman"/>
        </w:rPr>
      </w:pPr>
      <w:r w:rsidRPr="005712F8">
        <w:rPr>
          <w:rFonts w:ascii="Times New Roman" w:hAnsi="Times New Roman"/>
        </w:rPr>
        <w:t>Φλεγμονή στο πάγκρεας (οξεία παγκρεατίτιδα)</w:t>
      </w:r>
      <w:r w:rsidR="00BB5FD4" w:rsidRPr="005712F8">
        <w:rPr>
          <w:rFonts w:ascii="Times New Roman" w:hAnsi="Times New Roman"/>
        </w:rPr>
        <w:t xml:space="preserve"> που</w:t>
      </w:r>
      <w:r w:rsidRPr="005712F8">
        <w:rPr>
          <w:rFonts w:ascii="Times New Roman" w:hAnsi="Times New Roman"/>
        </w:rPr>
        <w:t xml:space="preserve"> θα μπορούσε να προκαλέσει </w:t>
      </w:r>
      <w:r w:rsidR="00BB5FD4" w:rsidRPr="005712F8">
        <w:rPr>
          <w:rFonts w:ascii="Times New Roman" w:hAnsi="Times New Roman"/>
        </w:rPr>
        <w:t>έντονο πόνο στο στομάχι και την πλάτη που δεν υποχωρεί</w:t>
      </w:r>
      <w:r w:rsidRPr="005712F8">
        <w:rPr>
          <w:rFonts w:ascii="Times New Roman" w:hAnsi="Times New Roman"/>
        </w:rPr>
        <w:t xml:space="preserve">. Θα πρέπει να επισκεφθείτε αμέσως έναν γιατρό εάν </w:t>
      </w:r>
      <w:r w:rsidR="00BB5FD4" w:rsidRPr="005712F8">
        <w:rPr>
          <w:rFonts w:ascii="Times New Roman" w:hAnsi="Times New Roman"/>
        </w:rPr>
        <w:t>παρουσιά</w:t>
      </w:r>
      <w:r w:rsidRPr="005712F8">
        <w:rPr>
          <w:rFonts w:ascii="Times New Roman" w:hAnsi="Times New Roman"/>
        </w:rPr>
        <w:t>σετε τέτοια συμπτώματα.</w:t>
      </w:r>
    </w:p>
    <w:p w14:paraId="1F990317" w14:textId="77777777" w:rsidR="00C84944" w:rsidRDefault="00C84944" w:rsidP="003B1AA3">
      <w:pPr>
        <w:spacing w:line="240" w:lineRule="auto"/>
        <w:ind w:right="-29"/>
        <w:rPr>
          <w:rFonts w:eastAsia="Verdana"/>
        </w:rPr>
      </w:pPr>
    </w:p>
    <w:p w14:paraId="2FD87421" w14:textId="7C0CED3C" w:rsidR="00C84944" w:rsidRPr="00F914F7" w:rsidRDefault="00C84944" w:rsidP="003B1AA3">
      <w:pPr>
        <w:spacing w:line="240" w:lineRule="auto"/>
        <w:ind w:right="-29"/>
        <w:rPr>
          <w:b/>
          <w:bCs/>
          <w:i/>
          <w:iCs/>
        </w:rPr>
      </w:pPr>
      <w:r w:rsidRPr="00F914F7">
        <w:rPr>
          <w:b/>
          <w:bCs/>
          <w:i/>
          <w:iCs/>
        </w:rPr>
        <w:t xml:space="preserve">Σπάνιες </w:t>
      </w:r>
      <w:r w:rsidRPr="00F914F7">
        <w:t>(μπορεί να επηρεάσουν έως και 1 στα 1.000 άτομα)</w:t>
      </w:r>
    </w:p>
    <w:p w14:paraId="657A470E" w14:textId="6E776465" w:rsidR="00C84944" w:rsidRPr="00F914F7" w:rsidRDefault="00C84944" w:rsidP="00D06128">
      <w:pPr>
        <w:pStyle w:val="ListParagraph"/>
        <w:numPr>
          <w:ilvl w:val="0"/>
          <w:numId w:val="22"/>
        </w:numPr>
        <w:spacing w:after="0" w:line="240" w:lineRule="auto"/>
        <w:ind w:left="851" w:right="-29" w:hanging="851"/>
        <w:rPr>
          <w:rFonts w:ascii="Times New Roman" w:hAnsi="Times New Roman"/>
        </w:rPr>
      </w:pPr>
      <w:r w:rsidRPr="00F914F7">
        <w:rPr>
          <w:rFonts w:ascii="Times New Roman" w:hAnsi="Times New Roman"/>
        </w:rPr>
        <w:t xml:space="preserve">Σοβαρές αλλεργικές αντιδράσεις (π.χ. αναφυλακτική αντίδραση, αγγειοοίδημα). Πρέπει να λάβετε άμεση ιατρική βοήθεια και να ενημερώσετε τον γιατρό σας εάν αντιμετωπίσετε συμπτώματα όπως αναπνευστικά </w:t>
      </w:r>
      <w:r w:rsidR="002F7D1E" w:rsidRPr="00F914F7">
        <w:rPr>
          <w:rFonts w:ascii="Times New Roman" w:hAnsi="Times New Roman"/>
        </w:rPr>
        <w:t>προβλήματα</w:t>
      </w:r>
      <w:r w:rsidRPr="00F914F7">
        <w:rPr>
          <w:rFonts w:ascii="Times New Roman" w:hAnsi="Times New Roman"/>
        </w:rPr>
        <w:t xml:space="preserve">, </w:t>
      </w:r>
      <w:r w:rsidR="00D06128" w:rsidRPr="00F914F7">
        <w:rPr>
          <w:rFonts w:ascii="Times New Roman" w:hAnsi="Times New Roman"/>
        </w:rPr>
        <w:t xml:space="preserve">γρήγορο </w:t>
      </w:r>
      <w:r w:rsidRPr="00F914F7">
        <w:rPr>
          <w:rFonts w:ascii="Times New Roman" w:hAnsi="Times New Roman"/>
        </w:rPr>
        <w:t xml:space="preserve">πρήξιμο των χειλιών, της γλώσσας ή/και του λαιμού με δυσκολία </w:t>
      </w:r>
      <w:r w:rsidR="00D06128" w:rsidRPr="00F914F7">
        <w:rPr>
          <w:rFonts w:ascii="Times New Roman" w:hAnsi="Times New Roman"/>
        </w:rPr>
        <w:t xml:space="preserve">στην </w:t>
      </w:r>
      <w:r w:rsidRPr="00F914F7">
        <w:rPr>
          <w:rFonts w:ascii="Times New Roman" w:hAnsi="Times New Roman"/>
        </w:rPr>
        <w:t>κατάποση και γρήγορο καρδιακό παλμό.</w:t>
      </w:r>
    </w:p>
    <w:p w14:paraId="18832A65" w14:textId="77777777" w:rsidR="00C84944" w:rsidRPr="003B1AA3" w:rsidRDefault="00C84944" w:rsidP="00C84944">
      <w:pPr>
        <w:spacing w:line="240" w:lineRule="auto"/>
        <w:ind w:right="-29"/>
        <w:rPr>
          <w:rFonts w:eastAsia="Verdana"/>
        </w:rPr>
      </w:pPr>
    </w:p>
    <w:p w14:paraId="37CB42FF" w14:textId="77777777" w:rsidR="006834B9" w:rsidRPr="002F7D1E" w:rsidRDefault="006834B9" w:rsidP="006834B9">
      <w:pPr>
        <w:keepNext/>
        <w:numPr>
          <w:ilvl w:val="12"/>
          <w:numId w:val="0"/>
        </w:numPr>
        <w:tabs>
          <w:tab w:val="clear" w:pos="567"/>
        </w:tabs>
        <w:spacing w:line="240" w:lineRule="auto"/>
        <w:ind w:right="-29"/>
        <w:rPr>
          <w:b/>
        </w:rPr>
      </w:pPr>
      <w:r w:rsidRPr="005712F8">
        <w:rPr>
          <w:b/>
        </w:rPr>
        <w:t>Άλλες ανεπιθύμητες ενέργειες</w:t>
      </w:r>
    </w:p>
    <w:p w14:paraId="0BD5F041" w14:textId="77777777" w:rsidR="006834B9" w:rsidRPr="005712F8" w:rsidRDefault="006834B9" w:rsidP="006834B9">
      <w:pPr>
        <w:keepNext/>
        <w:numPr>
          <w:ilvl w:val="12"/>
          <w:numId w:val="0"/>
        </w:numPr>
        <w:tabs>
          <w:tab w:val="clear" w:pos="567"/>
        </w:tabs>
        <w:spacing w:line="240" w:lineRule="auto"/>
        <w:ind w:right="-29"/>
        <w:rPr>
          <w:rFonts w:eastAsia="SimSun"/>
          <w:szCs w:val="22"/>
          <w:lang w:eastAsia="en-GB"/>
        </w:rPr>
      </w:pPr>
    </w:p>
    <w:p w14:paraId="296EA942" w14:textId="60601C9B" w:rsidR="006834B9" w:rsidRPr="005712F8" w:rsidRDefault="006834B9" w:rsidP="006834B9">
      <w:pPr>
        <w:tabs>
          <w:tab w:val="clear" w:pos="567"/>
        </w:tabs>
        <w:autoSpaceDE w:val="0"/>
        <w:autoSpaceDN w:val="0"/>
        <w:adjustRightInd w:val="0"/>
        <w:spacing w:line="240" w:lineRule="auto"/>
        <w:rPr>
          <w:rFonts w:eastAsia="SimSun"/>
          <w:szCs w:val="22"/>
        </w:rPr>
      </w:pPr>
      <w:r w:rsidRPr="001E5D5D">
        <w:rPr>
          <w:b/>
          <w:bCs/>
          <w:i/>
          <w:iCs/>
        </w:rPr>
        <w:t>Πολύ συχνές</w:t>
      </w:r>
      <w:r w:rsidRPr="005712F8">
        <w:t xml:space="preserve"> (μπορεί να επηρεάσουν περισσότερα από 1 στα 10</w:t>
      </w:r>
      <w:r w:rsidR="002D260D">
        <w:t> </w:t>
      </w:r>
      <w:r w:rsidRPr="005712F8">
        <w:t>άτομα)</w:t>
      </w:r>
    </w:p>
    <w:p w14:paraId="156012EF" w14:textId="0126DE82" w:rsidR="006834B9" w:rsidRPr="005712F8" w:rsidRDefault="00BB5FD4" w:rsidP="006834B9">
      <w:pPr>
        <w:numPr>
          <w:ilvl w:val="0"/>
          <w:numId w:val="4"/>
        </w:numPr>
        <w:tabs>
          <w:tab w:val="clear" w:pos="567"/>
        </w:tabs>
        <w:autoSpaceDE w:val="0"/>
        <w:autoSpaceDN w:val="0"/>
        <w:adjustRightInd w:val="0"/>
        <w:spacing w:line="240" w:lineRule="auto"/>
        <w:ind w:left="567" w:hanging="567"/>
        <w:rPr>
          <w:rFonts w:eastAsia="Verdana"/>
          <w:szCs w:val="22"/>
        </w:rPr>
      </w:pPr>
      <w:r w:rsidRPr="005712F8">
        <w:t>Τάση προς έμετο</w:t>
      </w:r>
      <w:r w:rsidR="006834B9" w:rsidRPr="005712F8">
        <w:t xml:space="preserve"> (ναυτία) </w:t>
      </w:r>
    </w:p>
    <w:p w14:paraId="21C31904" w14:textId="77777777" w:rsidR="006834B9" w:rsidRPr="00505029" w:rsidRDefault="006834B9" w:rsidP="006834B9">
      <w:pPr>
        <w:numPr>
          <w:ilvl w:val="0"/>
          <w:numId w:val="4"/>
        </w:numPr>
        <w:tabs>
          <w:tab w:val="clear" w:pos="567"/>
        </w:tabs>
        <w:autoSpaceDE w:val="0"/>
        <w:autoSpaceDN w:val="0"/>
        <w:adjustRightInd w:val="0"/>
        <w:spacing w:line="240" w:lineRule="auto"/>
        <w:ind w:left="567" w:hanging="567"/>
        <w:rPr>
          <w:rFonts w:eastAsia="Verdana"/>
          <w:szCs w:val="22"/>
        </w:rPr>
      </w:pPr>
      <w:r w:rsidRPr="005712F8">
        <w:t xml:space="preserve">Διάρροια </w:t>
      </w:r>
    </w:p>
    <w:p w14:paraId="77309E97" w14:textId="0236D23F" w:rsidR="00505029" w:rsidRPr="00505029" w:rsidRDefault="00505029" w:rsidP="006834B9">
      <w:pPr>
        <w:numPr>
          <w:ilvl w:val="0"/>
          <w:numId w:val="4"/>
        </w:numPr>
        <w:tabs>
          <w:tab w:val="clear" w:pos="567"/>
        </w:tabs>
        <w:autoSpaceDE w:val="0"/>
        <w:autoSpaceDN w:val="0"/>
        <w:adjustRightInd w:val="0"/>
        <w:spacing w:line="240" w:lineRule="auto"/>
        <w:ind w:left="567" w:hanging="567"/>
        <w:rPr>
          <w:rFonts w:eastAsia="Verdana"/>
          <w:szCs w:val="22"/>
        </w:rPr>
      </w:pPr>
      <w:r>
        <w:t>Στομαχικός (κοιλιακός) πόνος αναφ</w:t>
      </w:r>
      <w:r w:rsidR="000173C6">
        <w:t>έρεται</w:t>
      </w:r>
      <w:r>
        <w:t xml:space="preserve"> σε ασθενείς που </w:t>
      </w:r>
      <w:r w:rsidR="001C0C5C">
        <w:t>λαμβάνουν</w:t>
      </w:r>
      <w:r>
        <w:t xml:space="preserve"> θεραπεία για </w:t>
      </w:r>
      <w:r w:rsidR="001C0C5C">
        <w:t xml:space="preserve">τη </w:t>
      </w:r>
      <w:r>
        <w:t>διαχείριση βάρους</w:t>
      </w:r>
      <w:r w:rsidR="00C77C36">
        <w:t xml:space="preserve"> και σε εφήβους και παιδιά που λαμβάνουν θεραπεία για διαβήτη τύπου 2</w:t>
      </w:r>
    </w:p>
    <w:p w14:paraId="517DEC91" w14:textId="2717C6C6" w:rsidR="00505029" w:rsidRPr="00505029" w:rsidRDefault="00505029" w:rsidP="006834B9">
      <w:pPr>
        <w:numPr>
          <w:ilvl w:val="0"/>
          <w:numId w:val="4"/>
        </w:numPr>
        <w:tabs>
          <w:tab w:val="clear" w:pos="567"/>
        </w:tabs>
        <w:autoSpaceDE w:val="0"/>
        <w:autoSpaceDN w:val="0"/>
        <w:adjustRightInd w:val="0"/>
        <w:spacing w:line="240" w:lineRule="auto"/>
        <w:ind w:left="567" w:hanging="567"/>
        <w:rPr>
          <w:rFonts w:eastAsia="Verdana"/>
          <w:szCs w:val="22"/>
        </w:rPr>
      </w:pPr>
      <w:r>
        <w:t>Αίσθημα ναυτίας (έμετος) αναφέ</w:t>
      </w:r>
      <w:r w:rsidR="000173C6">
        <w:t>ρεται</w:t>
      </w:r>
      <w:r>
        <w:t xml:space="preserve"> σε ασθενείς που </w:t>
      </w:r>
      <w:r w:rsidR="001C0C5C">
        <w:t>λαμβάνουν</w:t>
      </w:r>
      <w:r>
        <w:t xml:space="preserve"> θεραπεία για </w:t>
      </w:r>
      <w:r w:rsidR="001C0C5C">
        <w:t xml:space="preserve">τη </w:t>
      </w:r>
      <w:r>
        <w:t>διαχείριση βάρους</w:t>
      </w:r>
      <w:r w:rsidR="00C77C36">
        <w:t xml:space="preserve"> και σε εφήβους και παιδιά που λαμβάνουν θεραπεία για διαβήτη τύπου 2</w:t>
      </w:r>
    </w:p>
    <w:p w14:paraId="3139BC95" w14:textId="512679FB" w:rsidR="00505029" w:rsidRPr="00505029" w:rsidRDefault="00505029" w:rsidP="006834B9">
      <w:pPr>
        <w:numPr>
          <w:ilvl w:val="0"/>
          <w:numId w:val="4"/>
        </w:numPr>
        <w:tabs>
          <w:tab w:val="clear" w:pos="567"/>
        </w:tabs>
        <w:autoSpaceDE w:val="0"/>
        <w:autoSpaceDN w:val="0"/>
        <w:adjustRightInd w:val="0"/>
        <w:spacing w:line="240" w:lineRule="auto"/>
        <w:ind w:left="567" w:hanging="567"/>
        <w:rPr>
          <w:rFonts w:eastAsia="Verdana"/>
          <w:szCs w:val="22"/>
        </w:rPr>
      </w:pPr>
      <w:r>
        <w:t>Δυσκοιλιότητα αναφέρ</w:t>
      </w:r>
      <w:r w:rsidR="000173C6">
        <w:t>εται</w:t>
      </w:r>
      <w:r>
        <w:t xml:space="preserve"> σε ασθενείς που </w:t>
      </w:r>
      <w:r w:rsidR="001C0C5C">
        <w:t>λαμβάνουν</w:t>
      </w:r>
      <w:r>
        <w:t xml:space="preserve"> θεραπεία για </w:t>
      </w:r>
      <w:r w:rsidR="001C0C5C">
        <w:t xml:space="preserve">τη </w:t>
      </w:r>
      <w:r>
        <w:t>διαχείριση βάρους</w:t>
      </w:r>
    </w:p>
    <w:p w14:paraId="2F02192E" w14:textId="77777777" w:rsidR="00505029" w:rsidRPr="005712F8" w:rsidRDefault="00505029" w:rsidP="00505029">
      <w:pPr>
        <w:tabs>
          <w:tab w:val="clear" w:pos="567"/>
        </w:tabs>
        <w:autoSpaceDE w:val="0"/>
        <w:autoSpaceDN w:val="0"/>
        <w:adjustRightInd w:val="0"/>
        <w:spacing w:line="240" w:lineRule="auto"/>
        <w:ind w:left="567"/>
        <w:rPr>
          <w:rFonts w:eastAsia="Verdana"/>
          <w:szCs w:val="22"/>
        </w:rPr>
      </w:pPr>
    </w:p>
    <w:p w14:paraId="54A37F26" w14:textId="6E60FF16" w:rsidR="006834B9" w:rsidRPr="005712F8" w:rsidRDefault="006834B9" w:rsidP="006834B9">
      <w:pPr>
        <w:tabs>
          <w:tab w:val="clear" w:pos="567"/>
        </w:tabs>
        <w:autoSpaceDE w:val="0"/>
        <w:autoSpaceDN w:val="0"/>
        <w:adjustRightInd w:val="0"/>
        <w:spacing w:line="240" w:lineRule="auto"/>
        <w:rPr>
          <w:rFonts w:eastAsia="SimSun"/>
          <w:szCs w:val="22"/>
        </w:rPr>
      </w:pPr>
      <w:r w:rsidRPr="005712F8">
        <w:t xml:space="preserve">Αυτές οι ανεπιθύμητες ενέργειες δεν είναι συνήθως σοβαρές. </w:t>
      </w:r>
      <w:r w:rsidR="00505029">
        <w:t>Η ναυτία, η διάρροια και ο έμετος ε</w:t>
      </w:r>
      <w:r w:rsidRPr="005712F8">
        <w:t xml:space="preserve">μφανίζονται συχνότερα κατά την πρώτη χρήση της τιρζεπατίδης αλλά </w:t>
      </w:r>
      <w:r w:rsidR="00034D32" w:rsidRPr="0056053E">
        <w:t>μειώνονται</w:t>
      </w:r>
      <w:r w:rsidRPr="005712F8">
        <w:t xml:space="preserve"> με την πάροδο του χρόνου στους περισσότερους ασθενείς.</w:t>
      </w:r>
    </w:p>
    <w:p w14:paraId="1F51C6B3" w14:textId="77777777" w:rsidR="006834B9" w:rsidRPr="005712F8" w:rsidRDefault="006834B9" w:rsidP="006834B9">
      <w:pPr>
        <w:tabs>
          <w:tab w:val="clear" w:pos="567"/>
        </w:tabs>
        <w:autoSpaceDE w:val="0"/>
        <w:autoSpaceDN w:val="0"/>
        <w:adjustRightInd w:val="0"/>
        <w:spacing w:line="240" w:lineRule="auto"/>
        <w:rPr>
          <w:rFonts w:eastAsia="SimSun"/>
          <w:szCs w:val="22"/>
          <w:lang w:eastAsia="en-GB"/>
        </w:rPr>
      </w:pPr>
    </w:p>
    <w:p w14:paraId="1F40781A" w14:textId="0FB80324" w:rsidR="006834B9" w:rsidRPr="005712F8" w:rsidRDefault="006834B9" w:rsidP="006834B9">
      <w:pPr>
        <w:numPr>
          <w:ilvl w:val="0"/>
          <w:numId w:val="4"/>
        </w:numPr>
        <w:tabs>
          <w:tab w:val="clear" w:pos="567"/>
        </w:tabs>
        <w:autoSpaceDE w:val="0"/>
        <w:autoSpaceDN w:val="0"/>
        <w:adjustRightInd w:val="0"/>
        <w:spacing w:line="240" w:lineRule="auto"/>
        <w:ind w:left="567" w:hanging="567"/>
        <w:rPr>
          <w:szCs w:val="22"/>
        </w:rPr>
      </w:pPr>
      <w:r w:rsidRPr="005712F8">
        <w:t>Τα χαμηλά επίπεδα γλυκόζης αίματος (υπογλυκαιμία) είναι πολύ συχνά όταν η τιρζεπατίδη χρησιμοποιείται σε συνδυασμό με φάρμακα που περιέχουν σουλφονυλουρία ή/και ινσουλίνη. Εάν παίρνετε μια σουλφονυλουρία ή ινσουλίνη</w:t>
      </w:r>
      <w:r w:rsidR="00EF6262">
        <w:t xml:space="preserve"> για διαβήτη τύπου 2</w:t>
      </w:r>
      <w:r w:rsidRPr="005712F8">
        <w:t>, η δόση μπορεί να χρειαστεί να μειωθεί κατά τη διάρκεια της χρήσης της τιρζεπατίδης (βλέπε παράγραφο 2, «Προειδοποιήσεις και προφυλάξεις»). Τα συμπτώματα τ</w:t>
      </w:r>
      <w:r w:rsidR="00F539C2" w:rsidRPr="005712F8">
        <w:t>ων</w:t>
      </w:r>
      <w:r w:rsidRPr="005712F8">
        <w:t xml:space="preserve"> χαμηλ</w:t>
      </w:r>
      <w:r w:rsidR="00F539C2" w:rsidRPr="005712F8">
        <w:t>ών επιπέδων</w:t>
      </w:r>
      <w:r w:rsidRPr="005712F8">
        <w:t xml:space="preserve"> γλυκόζης αίματος μπορεί να περιλαμβάνουν πονοκέφαλο, νωθρότητα, αδυναμία, ζάλη, αίσθημα πείνας, σύγχυση, ευερεθιστότητα, γρήγορο καρδιακό </w:t>
      </w:r>
      <w:r w:rsidR="002B00F6">
        <w:t xml:space="preserve">παλμό </w:t>
      </w:r>
      <w:r w:rsidRPr="005712F8">
        <w:t>και εφίδρωση. Ο γιατρός σας θα πρέπει να σας ενημερώσει σχετικά με το πώς να αντιμετωπίσετε τ</w:t>
      </w:r>
      <w:r w:rsidR="00F539C2" w:rsidRPr="005712F8">
        <w:t>α</w:t>
      </w:r>
      <w:r w:rsidRPr="005712F8">
        <w:t xml:space="preserve"> χαμηλ</w:t>
      </w:r>
      <w:r w:rsidR="00F539C2" w:rsidRPr="005712F8">
        <w:t>ά επίπεδα</w:t>
      </w:r>
      <w:r w:rsidRPr="005712F8">
        <w:t xml:space="preserve"> γλυκόζη</w:t>
      </w:r>
      <w:r w:rsidR="00F539C2" w:rsidRPr="005712F8">
        <w:t>ς</w:t>
      </w:r>
      <w:r w:rsidRPr="005712F8">
        <w:t xml:space="preserve"> αίματος.</w:t>
      </w:r>
    </w:p>
    <w:p w14:paraId="074C4455" w14:textId="77777777" w:rsidR="006834B9" w:rsidRPr="005712F8" w:rsidRDefault="006834B9" w:rsidP="006834B9">
      <w:pPr>
        <w:tabs>
          <w:tab w:val="clear" w:pos="567"/>
        </w:tabs>
        <w:autoSpaceDE w:val="0"/>
        <w:autoSpaceDN w:val="0"/>
        <w:adjustRightInd w:val="0"/>
        <w:spacing w:line="240" w:lineRule="auto"/>
        <w:rPr>
          <w:szCs w:val="22"/>
        </w:rPr>
      </w:pPr>
    </w:p>
    <w:p w14:paraId="13E61DEA" w14:textId="084DB079" w:rsidR="006834B9" w:rsidRPr="005712F8" w:rsidRDefault="006834B9" w:rsidP="00E601EF">
      <w:pPr>
        <w:keepNext/>
        <w:tabs>
          <w:tab w:val="clear" w:pos="567"/>
        </w:tabs>
        <w:autoSpaceDE w:val="0"/>
        <w:autoSpaceDN w:val="0"/>
        <w:adjustRightInd w:val="0"/>
        <w:spacing w:line="240" w:lineRule="auto"/>
        <w:rPr>
          <w:szCs w:val="22"/>
        </w:rPr>
      </w:pPr>
      <w:r w:rsidRPr="001E5D5D">
        <w:rPr>
          <w:b/>
          <w:bCs/>
          <w:i/>
          <w:iCs/>
        </w:rPr>
        <w:lastRenderedPageBreak/>
        <w:t>Συχνές</w:t>
      </w:r>
      <w:r w:rsidRPr="001E5D5D">
        <w:rPr>
          <w:i/>
          <w:iCs/>
        </w:rPr>
        <w:t xml:space="preserve"> </w:t>
      </w:r>
      <w:r w:rsidRPr="005712F8">
        <w:t>(μπορεί να επηρεάσουν έως και 1 στα 10</w:t>
      </w:r>
      <w:r w:rsidR="002D260D">
        <w:t> </w:t>
      </w:r>
      <w:r w:rsidRPr="005712F8">
        <w:t>άτομα)</w:t>
      </w:r>
    </w:p>
    <w:p w14:paraId="343BEF45" w14:textId="77777777" w:rsidR="00C77C36" w:rsidRPr="00015AED" w:rsidRDefault="006834B9" w:rsidP="00E601EF">
      <w:pPr>
        <w:keepNext/>
        <w:numPr>
          <w:ilvl w:val="0"/>
          <w:numId w:val="4"/>
        </w:numPr>
        <w:tabs>
          <w:tab w:val="clear" w:pos="567"/>
        </w:tabs>
        <w:autoSpaceDE w:val="0"/>
        <w:autoSpaceDN w:val="0"/>
        <w:adjustRightInd w:val="0"/>
        <w:spacing w:line="240" w:lineRule="auto"/>
        <w:ind w:left="567" w:hanging="567"/>
        <w:rPr>
          <w:rFonts w:eastAsia="SimSun"/>
          <w:szCs w:val="22"/>
        </w:rPr>
      </w:pPr>
      <w:r w:rsidRPr="005712F8">
        <w:t>Χαμηλά επίπεδα γλυκόζης αίματος (υπογλυκαιμία) όταν η τιρζεπατίδη χρησιμοποιείται</w:t>
      </w:r>
      <w:r w:rsidR="00EF6262">
        <w:t xml:space="preserve"> για διαβήτη τύπου 2</w:t>
      </w:r>
      <w:r w:rsidRPr="005712F8">
        <w:t xml:space="preserve"> σε συνδυασμό τόσο με μετφορμίνη όσο και με έναν αναστολέα </w:t>
      </w:r>
      <w:r w:rsidR="00F539C2" w:rsidRPr="005712F8">
        <w:t xml:space="preserve">του </w:t>
      </w:r>
      <w:r w:rsidRPr="005712F8">
        <w:t>συμμεταφορέα νατρίου-γλυκόζης</w:t>
      </w:r>
      <w:r w:rsidR="00F539C2" w:rsidRPr="005712F8">
        <w:t xml:space="preserve"> </w:t>
      </w:r>
      <w:r w:rsidRPr="005712F8">
        <w:t>2</w:t>
      </w:r>
      <w:r w:rsidR="002D260D">
        <w:t> </w:t>
      </w:r>
      <w:r w:rsidRPr="005712F8">
        <w:t>(ένα άλλο φάρμακο για τον διαβήτη)</w:t>
      </w:r>
    </w:p>
    <w:p w14:paraId="5F641622" w14:textId="650C0CF3" w:rsidR="00C77C36" w:rsidRPr="005712F8" w:rsidRDefault="00C77C36" w:rsidP="00C77C36">
      <w:pPr>
        <w:keepNext/>
        <w:numPr>
          <w:ilvl w:val="0"/>
          <w:numId w:val="4"/>
        </w:numPr>
        <w:tabs>
          <w:tab w:val="clear" w:pos="567"/>
        </w:tabs>
        <w:autoSpaceDE w:val="0"/>
        <w:autoSpaceDN w:val="0"/>
        <w:adjustRightInd w:val="0"/>
        <w:spacing w:line="240" w:lineRule="auto"/>
        <w:ind w:left="567" w:hanging="567"/>
        <w:rPr>
          <w:rFonts w:eastAsia="SimSun"/>
          <w:szCs w:val="22"/>
        </w:rPr>
      </w:pPr>
      <w:r w:rsidRPr="005712F8">
        <w:t>Χαμηλά επίπεδα γλυκόζης αίματος (υπογλυκαιμία) όταν η τιρζεπατίδη χρησιμοποιείται</w:t>
      </w:r>
      <w:r>
        <w:t xml:space="preserve"> μόνο</w:t>
      </w:r>
      <w:r w:rsidRPr="005712F8">
        <w:t xml:space="preserve"> με μετφορμίνη </w:t>
      </w:r>
      <w:r>
        <w:t>σε εφήβους και παιδιά για διαβήτη τύπου 2</w:t>
      </w:r>
      <w:r w:rsidRPr="005712F8">
        <w:t xml:space="preserve"> </w:t>
      </w:r>
    </w:p>
    <w:p w14:paraId="399BB4BA" w14:textId="77777777" w:rsidR="006834B9" w:rsidRPr="00C77C36" w:rsidRDefault="006834B9" w:rsidP="00015AED">
      <w:pPr>
        <w:keepNext/>
        <w:numPr>
          <w:ilvl w:val="0"/>
          <w:numId w:val="4"/>
        </w:numPr>
        <w:tabs>
          <w:tab w:val="clear" w:pos="567"/>
        </w:tabs>
        <w:autoSpaceDE w:val="0"/>
        <w:autoSpaceDN w:val="0"/>
        <w:adjustRightInd w:val="0"/>
        <w:spacing w:line="240" w:lineRule="auto"/>
        <w:ind w:left="567" w:hanging="567"/>
        <w:rPr>
          <w:rFonts w:eastAsia="SimSun"/>
          <w:szCs w:val="22"/>
        </w:rPr>
      </w:pPr>
      <w:r w:rsidRPr="005712F8">
        <w:t>Αλλεργική αντίδραση (υπερευαισθησία) (π.χ. εξάνθημα, κνησμός και έκζεμα)</w:t>
      </w:r>
    </w:p>
    <w:p w14:paraId="1F00F9AE" w14:textId="18C56064" w:rsidR="00EF6262" w:rsidRPr="00800D5B" w:rsidRDefault="00EF6262" w:rsidP="006834B9">
      <w:pPr>
        <w:numPr>
          <w:ilvl w:val="0"/>
          <w:numId w:val="4"/>
        </w:numPr>
        <w:tabs>
          <w:tab w:val="clear" w:pos="567"/>
        </w:tabs>
        <w:autoSpaceDE w:val="0"/>
        <w:autoSpaceDN w:val="0"/>
        <w:adjustRightInd w:val="0"/>
        <w:spacing w:line="240" w:lineRule="auto"/>
        <w:ind w:left="567" w:hanging="567"/>
        <w:rPr>
          <w:rFonts w:eastAsia="SimSun"/>
          <w:szCs w:val="22"/>
        </w:rPr>
      </w:pPr>
      <w:r>
        <w:t xml:space="preserve">Ζάλη </w:t>
      </w:r>
      <w:r w:rsidR="00387336">
        <w:t>αναφέρεται</w:t>
      </w:r>
      <w:r>
        <w:t xml:space="preserve"> σε ασθενείς που λαμβάνουν θεραπεία για διαχείριση βάρους</w:t>
      </w:r>
    </w:p>
    <w:p w14:paraId="25ADBA47" w14:textId="095EBE7F" w:rsidR="00EF6262" w:rsidRPr="005712F8" w:rsidRDefault="00EF6262" w:rsidP="006834B9">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Χαμηλή αρτηριακή πίεση </w:t>
      </w:r>
      <w:r w:rsidR="00387336">
        <w:rPr>
          <w:rFonts w:eastAsia="SimSun"/>
          <w:szCs w:val="22"/>
        </w:rPr>
        <w:t>αναφέρεται</w:t>
      </w:r>
      <w:r>
        <w:rPr>
          <w:rFonts w:eastAsia="SimSun"/>
          <w:szCs w:val="22"/>
        </w:rPr>
        <w:t xml:space="preserve"> σε ασθενείς που λαμβάνουν θεραπεία για διαχείριση βάρους</w:t>
      </w:r>
    </w:p>
    <w:p w14:paraId="25711804" w14:textId="729E9C18" w:rsidR="006834B9" w:rsidRPr="005712F8" w:rsidRDefault="00F539C2"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Μειωμένο α</w:t>
      </w:r>
      <w:r w:rsidR="006834B9" w:rsidRPr="005712F8">
        <w:t>ίσθημα πείνας (μειωμένη όρεξη)</w:t>
      </w:r>
      <w:r w:rsidR="00EF6262">
        <w:t xml:space="preserve"> </w:t>
      </w:r>
      <w:r w:rsidR="00387336">
        <w:t>αναφέρεται</w:t>
      </w:r>
      <w:r w:rsidR="00EF6262">
        <w:t xml:space="preserve"> σε ασθενείς που λαμβάνουν θεραπεία για διαβήτη τύπου 2</w:t>
      </w:r>
    </w:p>
    <w:p w14:paraId="7EB32020" w14:textId="789F95FE" w:rsidR="006834B9" w:rsidRPr="005712F8" w:rsidRDefault="006834B9" w:rsidP="006834B9">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712F8">
        <w:rPr>
          <w:rFonts w:ascii="Times New Roman" w:hAnsi="Times New Roman"/>
        </w:rPr>
        <w:t>Στομαχικός (κοιλιακός) πόνος</w:t>
      </w:r>
      <w:r w:rsidR="00505029">
        <w:rPr>
          <w:rFonts w:ascii="Times New Roman" w:hAnsi="Times New Roman"/>
        </w:rPr>
        <w:t xml:space="preserve"> αναφέρ</w:t>
      </w:r>
      <w:r w:rsidR="000173C6">
        <w:rPr>
          <w:rFonts w:ascii="Times New Roman" w:hAnsi="Times New Roman"/>
        </w:rPr>
        <w:t>εται</w:t>
      </w:r>
      <w:r w:rsidR="00505029">
        <w:rPr>
          <w:rFonts w:ascii="Times New Roman" w:hAnsi="Times New Roman"/>
        </w:rPr>
        <w:t xml:space="preserve"> σε </w:t>
      </w:r>
      <w:r w:rsidR="00C77C36">
        <w:rPr>
          <w:rFonts w:ascii="Times New Roman" w:hAnsi="Times New Roman"/>
        </w:rPr>
        <w:t xml:space="preserve">ενήλικες </w:t>
      </w:r>
      <w:r w:rsidR="00505029">
        <w:rPr>
          <w:rFonts w:ascii="Times New Roman" w:hAnsi="Times New Roman"/>
        </w:rPr>
        <w:t xml:space="preserve">ασθενείς που </w:t>
      </w:r>
      <w:r w:rsidR="001C0C5C">
        <w:rPr>
          <w:rFonts w:ascii="Times New Roman" w:hAnsi="Times New Roman"/>
        </w:rPr>
        <w:t>λαμβάνουν</w:t>
      </w:r>
      <w:r w:rsidR="00505029">
        <w:rPr>
          <w:rFonts w:ascii="Times New Roman" w:hAnsi="Times New Roman"/>
        </w:rPr>
        <w:t xml:space="preserve"> θεραπεία για διαβήτη τύπου 2</w:t>
      </w:r>
    </w:p>
    <w:p w14:paraId="38E46130" w14:textId="2472996F" w:rsidR="006834B9" w:rsidRPr="005712F8" w:rsidRDefault="00505029" w:rsidP="006834B9">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Αίσθημα ναυτίας (έ</w:t>
      </w:r>
      <w:r w:rsidR="006834B9" w:rsidRPr="005712F8">
        <w:rPr>
          <w:rFonts w:ascii="Times New Roman" w:hAnsi="Times New Roman"/>
        </w:rPr>
        <w:t>μετος</w:t>
      </w:r>
      <w:r>
        <w:rPr>
          <w:rFonts w:ascii="Times New Roman" w:hAnsi="Times New Roman"/>
        </w:rPr>
        <w:t>)</w:t>
      </w:r>
      <w:r w:rsidR="006834B9" w:rsidRPr="005712F8">
        <w:rPr>
          <w:rFonts w:ascii="Times New Roman" w:hAnsi="Times New Roman"/>
        </w:rPr>
        <w:t xml:space="preserve"> </w:t>
      </w:r>
      <w:r>
        <w:rPr>
          <w:rFonts w:ascii="Times New Roman" w:hAnsi="Times New Roman"/>
        </w:rPr>
        <w:t>αναφέρ</w:t>
      </w:r>
      <w:r w:rsidR="000173C6">
        <w:rPr>
          <w:rFonts w:ascii="Times New Roman" w:hAnsi="Times New Roman"/>
        </w:rPr>
        <w:t>εται</w:t>
      </w:r>
      <w:r>
        <w:rPr>
          <w:rFonts w:ascii="Times New Roman" w:hAnsi="Times New Roman"/>
        </w:rPr>
        <w:t xml:space="preserve"> σε </w:t>
      </w:r>
      <w:r w:rsidR="00C77C36">
        <w:rPr>
          <w:rFonts w:ascii="Times New Roman" w:hAnsi="Times New Roman"/>
        </w:rPr>
        <w:t xml:space="preserve">ενήλικες </w:t>
      </w:r>
      <w:r>
        <w:rPr>
          <w:rFonts w:ascii="Times New Roman" w:hAnsi="Times New Roman"/>
        </w:rPr>
        <w:t xml:space="preserve">ασθενείς που </w:t>
      </w:r>
      <w:r w:rsidR="001C0C5C">
        <w:rPr>
          <w:rFonts w:ascii="Times New Roman" w:hAnsi="Times New Roman"/>
        </w:rPr>
        <w:t>λαμβάνουν</w:t>
      </w:r>
      <w:r>
        <w:rPr>
          <w:rFonts w:ascii="Times New Roman" w:hAnsi="Times New Roman"/>
        </w:rPr>
        <w:t xml:space="preserve"> θεραπεία για διαβήτη τύπου 2 </w:t>
      </w:r>
      <w:r w:rsidR="006834B9" w:rsidRPr="005712F8">
        <w:rPr>
          <w:rFonts w:ascii="Times New Roman" w:hAnsi="Times New Roman"/>
        </w:rPr>
        <w:t xml:space="preserve">– αυτό συνήθως </w:t>
      </w:r>
      <w:r>
        <w:rPr>
          <w:rFonts w:ascii="Times New Roman" w:hAnsi="Times New Roman"/>
        </w:rPr>
        <w:t>μειώνεται</w:t>
      </w:r>
      <w:r w:rsidR="006834B9" w:rsidRPr="005712F8">
        <w:rPr>
          <w:rFonts w:ascii="Times New Roman" w:hAnsi="Times New Roman"/>
        </w:rPr>
        <w:t xml:space="preserve"> με την πάροδο του χρόνου</w:t>
      </w:r>
    </w:p>
    <w:p w14:paraId="2C714821" w14:textId="77777777" w:rsidR="006834B9" w:rsidRPr="005712F8"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Δυσκολία στην πέψη (δυσπεψία)</w:t>
      </w:r>
    </w:p>
    <w:p w14:paraId="10E8DDBA" w14:textId="25C67208" w:rsidR="006834B9" w:rsidRPr="005712F8"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Δυσκοιλιότητα</w:t>
      </w:r>
      <w:r w:rsidR="00505029">
        <w:t xml:space="preserve"> αναφέρ</w:t>
      </w:r>
      <w:r w:rsidR="000173C6">
        <w:t>εται</w:t>
      </w:r>
      <w:r w:rsidR="00505029">
        <w:t xml:space="preserve"> σε ασθενείς που </w:t>
      </w:r>
      <w:r w:rsidR="001C0C5C">
        <w:t>λαμβάνουν</w:t>
      </w:r>
      <w:r w:rsidR="00505029">
        <w:t xml:space="preserve"> θεραπεία για διαβήτη τύπου 2</w:t>
      </w:r>
    </w:p>
    <w:p w14:paraId="508EE3D7" w14:textId="77777777" w:rsidR="006834B9" w:rsidRPr="005712F8"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Φούσκωμα στο στομάχι</w:t>
      </w:r>
    </w:p>
    <w:p w14:paraId="14C77C96" w14:textId="1CB819E9" w:rsidR="006834B9" w:rsidRPr="005712F8"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Ρεψίματα (ερυγές)</w:t>
      </w:r>
    </w:p>
    <w:p w14:paraId="440332ED" w14:textId="77777777" w:rsidR="006834B9" w:rsidRPr="005712F8"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Αέρια (μετεωρισμός)</w:t>
      </w:r>
    </w:p>
    <w:p w14:paraId="49C57CEC" w14:textId="1771F052" w:rsidR="006834B9" w:rsidRPr="00800D5B"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Παλινδρόμηση ή αίσθημα καύσου (γνωστή επίσης και ως γαστροοισοφαγική παλινδρόμηση - ΓΟΠ) – μια νόσος που προκαλείται από την παλινδρόμηση των γαστρικών οξέων που ανεβαίνουν στον σωλήνα από το στομάχι προς το στόμα σας</w:t>
      </w:r>
    </w:p>
    <w:p w14:paraId="169B872B" w14:textId="1FD8B335" w:rsidR="00EF6262" w:rsidRPr="005712F8" w:rsidRDefault="00EF6262" w:rsidP="006834B9">
      <w:pPr>
        <w:numPr>
          <w:ilvl w:val="0"/>
          <w:numId w:val="4"/>
        </w:numPr>
        <w:tabs>
          <w:tab w:val="clear" w:pos="567"/>
        </w:tabs>
        <w:autoSpaceDE w:val="0"/>
        <w:autoSpaceDN w:val="0"/>
        <w:adjustRightInd w:val="0"/>
        <w:spacing w:line="240" w:lineRule="auto"/>
        <w:ind w:left="567" w:hanging="567"/>
        <w:rPr>
          <w:rFonts w:eastAsia="SimSun"/>
          <w:szCs w:val="22"/>
        </w:rPr>
      </w:pPr>
      <w:r>
        <w:t xml:space="preserve">Απώλεια μαλλιών </w:t>
      </w:r>
      <w:r w:rsidR="00387336">
        <w:t>αναφέρεται</w:t>
      </w:r>
      <w:r>
        <w:t xml:space="preserve"> σε ασθενείς που λαμβάνουν θεραπεία για διαχείριση βάρους</w:t>
      </w:r>
    </w:p>
    <w:p w14:paraId="385646DF" w14:textId="7341B2E4" w:rsidR="006834B9" w:rsidRPr="005712F8" w:rsidRDefault="006834B9" w:rsidP="006834B9">
      <w:pPr>
        <w:numPr>
          <w:ilvl w:val="0"/>
          <w:numId w:val="5"/>
        </w:numPr>
        <w:tabs>
          <w:tab w:val="clear" w:pos="567"/>
        </w:tabs>
        <w:autoSpaceDE w:val="0"/>
        <w:autoSpaceDN w:val="0"/>
        <w:adjustRightInd w:val="0"/>
        <w:spacing w:line="240" w:lineRule="auto"/>
        <w:ind w:left="567" w:hanging="567"/>
        <w:rPr>
          <w:rFonts w:eastAsia="SimSun"/>
          <w:szCs w:val="22"/>
        </w:rPr>
      </w:pPr>
      <w:r w:rsidRPr="005712F8">
        <w:t>Αίσθημα κόπωση</w:t>
      </w:r>
      <w:r w:rsidR="008403D0" w:rsidRPr="005712F8">
        <w:t>ς</w:t>
      </w:r>
    </w:p>
    <w:p w14:paraId="60E9AA62" w14:textId="51773763" w:rsidR="006834B9" w:rsidRPr="005712F8" w:rsidRDefault="006834B9" w:rsidP="006834B9">
      <w:pPr>
        <w:numPr>
          <w:ilvl w:val="0"/>
          <w:numId w:val="6"/>
        </w:numPr>
        <w:spacing w:line="240" w:lineRule="auto"/>
        <w:ind w:left="567" w:hanging="567"/>
        <w:outlineLvl w:val="0"/>
        <w:rPr>
          <w:szCs w:val="22"/>
        </w:rPr>
      </w:pPr>
      <w:r w:rsidRPr="005712F8">
        <w:t xml:space="preserve">Αντιδράσεις </w:t>
      </w:r>
      <w:r w:rsidR="00E41964">
        <w:t>σ</w:t>
      </w:r>
      <w:r w:rsidR="0023173A">
        <w:t>τη θέση</w:t>
      </w:r>
      <w:r w:rsidRPr="005712F8">
        <w:t xml:space="preserve"> ένεσης (π.χ. κνησμός ή ερυθρότητα)</w:t>
      </w:r>
      <w:fldSimple w:instr=" DOCVARIABLE vault_nd_66b99ef6-3b70-46ed-9b90-411fe60e0535 \* MERGEFORMAT ">
        <w:r w:rsidR="00074E54">
          <w:t xml:space="preserve"> </w:t>
        </w:r>
      </w:fldSimple>
    </w:p>
    <w:p w14:paraId="1264691E" w14:textId="77777777" w:rsidR="002C6797" w:rsidRPr="005712F8" w:rsidRDefault="002C6797" w:rsidP="002C6797">
      <w:pPr>
        <w:numPr>
          <w:ilvl w:val="0"/>
          <w:numId w:val="6"/>
        </w:numPr>
        <w:tabs>
          <w:tab w:val="clear" w:pos="567"/>
        </w:tabs>
        <w:autoSpaceDE w:val="0"/>
        <w:autoSpaceDN w:val="0"/>
        <w:adjustRightInd w:val="0"/>
        <w:spacing w:line="240" w:lineRule="auto"/>
        <w:ind w:left="567" w:hanging="567"/>
        <w:rPr>
          <w:rFonts w:eastAsia="SimSun"/>
          <w:szCs w:val="22"/>
        </w:rPr>
      </w:pPr>
      <w:r w:rsidRPr="005712F8">
        <w:t xml:space="preserve">Αυξημένος καρδιακός </w:t>
      </w:r>
      <w:r>
        <w:t>παλμός</w:t>
      </w:r>
    </w:p>
    <w:p w14:paraId="7F3A557A" w14:textId="67580DB0" w:rsidR="006834B9" w:rsidRPr="00433639" w:rsidRDefault="006834B9" w:rsidP="006834B9">
      <w:pPr>
        <w:numPr>
          <w:ilvl w:val="0"/>
          <w:numId w:val="6"/>
        </w:numPr>
        <w:spacing w:line="240" w:lineRule="auto"/>
        <w:ind w:left="567" w:hanging="567"/>
        <w:outlineLvl w:val="0"/>
        <w:rPr>
          <w:szCs w:val="22"/>
        </w:rPr>
      </w:pPr>
      <w:r w:rsidRPr="005712F8">
        <w:t>Αυξημένα επίπεδα παγκρεατικών ενζύμων (όπως η λιπάση και η αμυλάση) στο αίμα</w:t>
      </w:r>
      <w:fldSimple w:instr=" DOCVARIABLE vault_nd_4f58d04b-6d82-466b-af52-a87a3af92ae5 \* MERGEFORMAT ">
        <w:r w:rsidR="00074E54">
          <w:t xml:space="preserve"> </w:t>
        </w:r>
      </w:fldSimple>
    </w:p>
    <w:p w14:paraId="5E7BD1F1" w14:textId="237A1BBA" w:rsidR="00433639" w:rsidRPr="005712F8" w:rsidRDefault="00433639" w:rsidP="006834B9">
      <w:pPr>
        <w:numPr>
          <w:ilvl w:val="0"/>
          <w:numId w:val="6"/>
        </w:numPr>
        <w:spacing w:line="240" w:lineRule="auto"/>
        <w:ind w:left="567" w:hanging="567"/>
        <w:outlineLvl w:val="0"/>
        <w:rPr>
          <w:szCs w:val="22"/>
        </w:rPr>
      </w:pPr>
      <w:r>
        <w:t xml:space="preserve">Αυξημένα επίπεδα καλσιτονίνης στο αίμα σε ασθενείς που λαμβάνουν θεραπεία για </w:t>
      </w:r>
      <w:r w:rsidR="001C0C5C">
        <w:t xml:space="preserve">τη </w:t>
      </w:r>
      <w:r>
        <w:t>διαχείριση βάρους.</w:t>
      </w:r>
      <w:fldSimple w:instr=" DOCVARIABLE vault_nd_c2046111-0b8a-4a1f-bf01-46a273f6c111 \* MERGEFORMAT ">
        <w:r w:rsidR="00074E54">
          <w:t xml:space="preserve"> </w:t>
        </w:r>
      </w:fldSimple>
    </w:p>
    <w:p w14:paraId="7BEE2E64" w14:textId="77777777" w:rsidR="006834B9" w:rsidRPr="005712F8" w:rsidRDefault="006834B9" w:rsidP="006834B9">
      <w:pPr>
        <w:numPr>
          <w:ilvl w:val="12"/>
          <w:numId w:val="0"/>
        </w:numPr>
        <w:spacing w:line="240" w:lineRule="auto"/>
        <w:outlineLvl w:val="0"/>
        <w:rPr>
          <w:szCs w:val="22"/>
        </w:rPr>
      </w:pPr>
    </w:p>
    <w:p w14:paraId="7B76A2F1" w14:textId="31E1A94B" w:rsidR="006834B9" w:rsidRPr="005712F8" w:rsidRDefault="006834B9" w:rsidP="00AD2415">
      <w:pPr>
        <w:keepNext/>
        <w:numPr>
          <w:ilvl w:val="12"/>
          <w:numId w:val="0"/>
        </w:numPr>
        <w:spacing w:line="240" w:lineRule="auto"/>
        <w:outlineLvl w:val="0"/>
        <w:rPr>
          <w:rFonts w:eastAsia="SimSun"/>
          <w:szCs w:val="22"/>
        </w:rPr>
      </w:pPr>
      <w:r w:rsidRPr="001E5D5D">
        <w:rPr>
          <w:b/>
          <w:bCs/>
          <w:i/>
          <w:iCs/>
        </w:rPr>
        <w:t>Όχι συχνές</w:t>
      </w:r>
      <w:r w:rsidRPr="005712F8">
        <w:t xml:space="preserve"> (μπορεί να επηρεάσουν έως και 1 στα 100</w:t>
      </w:r>
      <w:r w:rsidR="002D260D">
        <w:t> </w:t>
      </w:r>
      <w:r w:rsidRPr="005712F8">
        <w:t>άτομα)</w:t>
      </w:r>
      <w:fldSimple w:instr=" DOCVARIABLE vault_nd_b6b0627d-6cf3-4267-9529-d43726c0c761 \* MERGEFORMAT ">
        <w:r w:rsidR="00074E54">
          <w:t xml:space="preserve"> </w:t>
        </w:r>
      </w:fldSimple>
    </w:p>
    <w:p w14:paraId="1155F80E" w14:textId="1D2BE12E" w:rsidR="006834B9" w:rsidRPr="005712F8" w:rsidRDefault="006834B9" w:rsidP="00AD2415">
      <w:pPr>
        <w:keepNext/>
        <w:numPr>
          <w:ilvl w:val="0"/>
          <w:numId w:val="4"/>
        </w:numPr>
        <w:tabs>
          <w:tab w:val="clear" w:pos="567"/>
        </w:tabs>
        <w:autoSpaceDE w:val="0"/>
        <w:autoSpaceDN w:val="0"/>
        <w:adjustRightInd w:val="0"/>
        <w:spacing w:line="240" w:lineRule="auto"/>
        <w:ind w:left="567" w:hanging="567"/>
        <w:rPr>
          <w:rFonts w:eastAsia="SimSun"/>
          <w:szCs w:val="22"/>
        </w:rPr>
      </w:pPr>
      <w:r w:rsidRPr="005712F8">
        <w:t>Χαμηλά επίπεδα γλυκόζης αίματος (υπογλυκαιμία) όταν η τιρζεπατίδη χρησιμοποιείται σε συνδυασμό με μετφορμίνη</w:t>
      </w:r>
      <w:r w:rsidR="00EF6262">
        <w:t xml:space="preserve"> </w:t>
      </w:r>
      <w:r w:rsidR="00C77C36">
        <w:t xml:space="preserve">σε ενήλικες </w:t>
      </w:r>
      <w:r w:rsidR="00EF6262">
        <w:t>για διαβήτη τύπου 2</w:t>
      </w:r>
      <w:r w:rsidRPr="005712F8">
        <w:t xml:space="preserve"> </w:t>
      </w:r>
    </w:p>
    <w:p w14:paraId="2A19F858" w14:textId="77777777" w:rsidR="006834B9" w:rsidRPr="00800D5B"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Πέτρες στη χολή</w:t>
      </w:r>
    </w:p>
    <w:p w14:paraId="38AA08B2" w14:textId="14B5FF17" w:rsidR="00AF6B10" w:rsidRPr="005712F8" w:rsidRDefault="00AF6B10" w:rsidP="006834B9">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Φλεγμονή της χοληδόχου κύστης</w:t>
      </w:r>
    </w:p>
    <w:p w14:paraId="11F48513" w14:textId="70312487" w:rsidR="006834B9" w:rsidRPr="00930E1D"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Απώλεια σωματικού βάρους</w:t>
      </w:r>
      <w:r w:rsidR="00EF6262">
        <w:t xml:space="preserve"> </w:t>
      </w:r>
      <w:r w:rsidR="00AF6B10">
        <w:t>αναφέρεται</w:t>
      </w:r>
      <w:r w:rsidR="00EF6262">
        <w:t xml:space="preserve"> σε ασθενείς που λαμβάνουν θεραπεία για διαβήτη τύπου 2</w:t>
      </w:r>
    </w:p>
    <w:p w14:paraId="6D916D0F" w14:textId="0A063392" w:rsidR="00371531" w:rsidRPr="005712F8" w:rsidRDefault="00371531" w:rsidP="006834B9">
      <w:pPr>
        <w:numPr>
          <w:ilvl w:val="0"/>
          <w:numId w:val="4"/>
        </w:numPr>
        <w:tabs>
          <w:tab w:val="clear" w:pos="567"/>
        </w:tabs>
        <w:autoSpaceDE w:val="0"/>
        <w:autoSpaceDN w:val="0"/>
        <w:adjustRightInd w:val="0"/>
        <w:spacing w:line="240" w:lineRule="auto"/>
        <w:ind w:left="567" w:hanging="567"/>
        <w:rPr>
          <w:rFonts w:eastAsia="SimSun"/>
          <w:szCs w:val="22"/>
        </w:rPr>
      </w:pPr>
      <w:r>
        <w:t>Πόνος στη θέση ένεσης</w:t>
      </w:r>
    </w:p>
    <w:p w14:paraId="6CA1E7F1" w14:textId="47FF7CB7" w:rsidR="006834B9" w:rsidRPr="005D6E3F" w:rsidRDefault="006834B9" w:rsidP="006834B9">
      <w:pPr>
        <w:numPr>
          <w:ilvl w:val="0"/>
          <w:numId w:val="4"/>
        </w:numPr>
        <w:tabs>
          <w:tab w:val="clear" w:pos="567"/>
        </w:tabs>
        <w:autoSpaceDE w:val="0"/>
        <w:autoSpaceDN w:val="0"/>
        <w:adjustRightInd w:val="0"/>
        <w:spacing w:line="240" w:lineRule="auto"/>
        <w:ind w:left="567" w:hanging="567"/>
        <w:rPr>
          <w:rFonts w:eastAsia="SimSun"/>
          <w:szCs w:val="22"/>
        </w:rPr>
      </w:pPr>
      <w:r w:rsidRPr="005712F8">
        <w:t>Αυξημένα επίπεδα καλσιτονίνης στο αίμα</w:t>
      </w:r>
      <w:r w:rsidR="00433639">
        <w:t xml:space="preserve"> σε </w:t>
      </w:r>
      <w:r w:rsidR="00C77C36">
        <w:t xml:space="preserve">ενήλικες </w:t>
      </w:r>
      <w:r w:rsidR="00433639">
        <w:t>ασθενείς που λαμβάνουν θεραπεία για διαβήτη τύπου 2</w:t>
      </w:r>
      <w:r w:rsidR="001338C4">
        <w:t xml:space="preserve"> ή για ΑΥΑ με παχυσαρκία</w:t>
      </w:r>
    </w:p>
    <w:p w14:paraId="39AF9E8F" w14:textId="50599AAE" w:rsidR="005D6E3F" w:rsidRPr="0042017C" w:rsidRDefault="005D6E3F" w:rsidP="006834B9">
      <w:pPr>
        <w:numPr>
          <w:ilvl w:val="0"/>
          <w:numId w:val="4"/>
        </w:numPr>
        <w:tabs>
          <w:tab w:val="clear" w:pos="567"/>
        </w:tabs>
        <w:autoSpaceDE w:val="0"/>
        <w:autoSpaceDN w:val="0"/>
        <w:adjustRightInd w:val="0"/>
        <w:spacing w:line="240" w:lineRule="auto"/>
        <w:ind w:left="567" w:hanging="567"/>
        <w:rPr>
          <w:rFonts w:eastAsia="SimSun"/>
          <w:szCs w:val="22"/>
        </w:rPr>
      </w:pPr>
      <w:r>
        <w:t>Αλλαγή στην αίσθηση της γεύσης</w:t>
      </w:r>
    </w:p>
    <w:p w14:paraId="6FF53542" w14:textId="257B82AF" w:rsidR="0042017C" w:rsidRPr="0042017C" w:rsidRDefault="0042017C" w:rsidP="006834B9">
      <w:pPr>
        <w:numPr>
          <w:ilvl w:val="0"/>
          <w:numId w:val="4"/>
        </w:numPr>
        <w:tabs>
          <w:tab w:val="clear" w:pos="567"/>
        </w:tabs>
        <w:autoSpaceDE w:val="0"/>
        <w:autoSpaceDN w:val="0"/>
        <w:adjustRightInd w:val="0"/>
        <w:spacing w:line="240" w:lineRule="auto"/>
        <w:ind w:left="567" w:hanging="567"/>
        <w:rPr>
          <w:rFonts w:eastAsia="SimSun"/>
          <w:szCs w:val="22"/>
        </w:rPr>
      </w:pPr>
      <w:r>
        <w:t>Αλλαγή στην αίσθηση του δέρματος</w:t>
      </w:r>
    </w:p>
    <w:p w14:paraId="6C88378A" w14:textId="25B4D30C" w:rsidR="0042017C" w:rsidRPr="005712F8" w:rsidRDefault="0042017C" w:rsidP="006834B9">
      <w:pPr>
        <w:numPr>
          <w:ilvl w:val="0"/>
          <w:numId w:val="4"/>
        </w:numPr>
        <w:tabs>
          <w:tab w:val="clear" w:pos="567"/>
        </w:tabs>
        <w:autoSpaceDE w:val="0"/>
        <w:autoSpaceDN w:val="0"/>
        <w:adjustRightInd w:val="0"/>
        <w:spacing w:line="240" w:lineRule="auto"/>
        <w:ind w:left="567" w:hanging="567"/>
        <w:rPr>
          <w:rFonts w:eastAsia="SimSun"/>
          <w:szCs w:val="22"/>
        </w:rPr>
      </w:pPr>
      <w:r>
        <w:t>Καθυστέρηση στην κένωση του στομάχου</w:t>
      </w:r>
    </w:p>
    <w:p w14:paraId="1A4BF1AE" w14:textId="77777777" w:rsidR="006834B9" w:rsidRPr="005712F8" w:rsidRDefault="006834B9" w:rsidP="006834B9">
      <w:pPr>
        <w:spacing w:line="240" w:lineRule="auto"/>
        <w:rPr>
          <w:szCs w:val="22"/>
        </w:rPr>
      </w:pPr>
    </w:p>
    <w:p w14:paraId="6E834DB1" w14:textId="50BBD311" w:rsidR="006834B9" w:rsidRPr="005712F8" w:rsidRDefault="006834B9" w:rsidP="006834B9">
      <w:pPr>
        <w:keepNext/>
        <w:numPr>
          <w:ilvl w:val="12"/>
          <w:numId w:val="0"/>
        </w:numPr>
        <w:spacing w:line="240" w:lineRule="auto"/>
        <w:outlineLvl w:val="0"/>
        <w:rPr>
          <w:b/>
          <w:szCs w:val="22"/>
        </w:rPr>
      </w:pPr>
      <w:r w:rsidRPr="005712F8">
        <w:rPr>
          <w:b/>
        </w:rPr>
        <w:t>Αναφορά ανεπιθύμητων ενεργειών</w:t>
      </w:r>
      <w:r w:rsidR="00074E54">
        <w:rPr>
          <w:b/>
        </w:rPr>
        <w:fldChar w:fldCharType="begin"/>
      </w:r>
      <w:r w:rsidR="00074E54">
        <w:rPr>
          <w:b/>
        </w:rPr>
        <w:instrText xml:space="preserve"> DOCVARIABLE vault_nd_3aa44323-4602-4881-b7fd-39921a3281ec \* MERGEFORMAT </w:instrText>
      </w:r>
      <w:r w:rsidR="00074E54">
        <w:rPr>
          <w:b/>
        </w:rPr>
        <w:fldChar w:fldCharType="separate"/>
      </w:r>
      <w:r w:rsidR="00074E54">
        <w:rPr>
          <w:b/>
        </w:rPr>
        <w:t xml:space="preserve"> </w:t>
      </w:r>
      <w:r w:rsidR="00074E54">
        <w:rPr>
          <w:b/>
        </w:rPr>
        <w:fldChar w:fldCharType="end"/>
      </w:r>
    </w:p>
    <w:p w14:paraId="3E4862F5" w14:textId="1E2BD6B1" w:rsidR="006834B9" w:rsidRPr="005712F8" w:rsidRDefault="006834B9" w:rsidP="006834B9">
      <w:pPr>
        <w:numPr>
          <w:ilvl w:val="12"/>
          <w:numId w:val="0"/>
        </w:numPr>
        <w:tabs>
          <w:tab w:val="clear" w:pos="567"/>
        </w:tabs>
        <w:spacing w:line="240" w:lineRule="auto"/>
        <w:ind w:right="-29"/>
        <w:rPr>
          <w:szCs w:val="22"/>
        </w:rPr>
      </w:pPr>
      <w:r w:rsidRPr="005712F8">
        <w:t xml:space="preserve">Εάν παρατηρήσετε κάποια ανεπιθύμητη ενέργεια, ενημερώστε τον γιατρό, τον </w:t>
      </w:r>
      <w:r w:rsidR="008C453D">
        <w:t>νοσοκόμο</w:t>
      </w:r>
      <w:r w:rsidRPr="005712F8">
        <w:t xml:space="preserve"> ή τον </w:t>
      </w:r>
      <w:r w:rsidR="008C453D">
        <w:t>φαρμακοποιό</w:t>
      </w:r>
      <w:r w:rsidRPr="005712F8">
        <w:t xml:space="preserve">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E601EF">
        <w:rPr>
          <w:noProof/>
          <w:szCs w:val="22"/>
          <w:highlight w:val="lightGray"/>
        </w:rPr>
        <w:t xml:space="preserve">του εθνικού συστήματος αναφοράς που αναγράφεται στο </w:t>
      </w:r>
      <w:hyperlink r:id="rId26" w:history="1">
        <w:r w:rsidRPr="0000330C">
          <w:rPr>
            <w:noProof/>
            <w:szCs w:val="22"/>
            <w:highlight w:val="lightGray"/>
            <w:u w:val="single"/>
          </w:rPr>
          <w:t>Παράρτημα V</w:t>
        </w:r>
      </w:hyperlink>
      <w:r w:rsidRPr="00E601EF">
        <w:rPr>
          <w:noProof/>
          <w:szCs w:val="22"/>
          <w:highlight w:val="lightGray"/>
        </w:rPr>
        <w:t>.</w:t>
      </w:r>
      <w:r w:rsidRPr="00E601EF">
        <w:rPr>
          <w:noProof/>
          <w:szCs w:val="22"/>
        </w:rPr>
        <w:t xml:space="preserve"> </w:t>
      </w:r>
      <w:r w:rsidRPr="005712F8">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A091AF4" w14:textId="77777777" w:rsidR="006834B9" w:rsidRPr="005712F8" w:rsidRDefault="006834B9" w:rsidP="006834B9">
      <w:pPr>
        <w:numPr>
          <w:ilvl w:val="12"/>
          <w:numId w:val="0"/>
        </w:numPr>
        <w:tabs>
          <w:tab w:val="clear" w:pos="567"/>
        </w:tabs>
        <w:spacing w:line="240" w:lineRule="auto"/>
        <w:ind w:right="-29"/>
        <w:rPr>
          <w:szCs w:val="22"/>
        </w:rPr>
      </w:pPr>
    </w:p>
    <w:p w14:paraId="4A5C0D8F" w14:textId="77777777" w:rsidR="006834B9" w:rsidRPr="005712F8" w:rsidRDefault="006834B9" w:rsidP="006834B9">
      <w:pPr>
        <w:numPr>
          <w:ilvl w:val="12"/>
          <w:numId w:val="0"/>
        </w:numPr>
        <w:tabs>
          <w:tab w:val="clear" w:pos="567"/>
        </w:tabs>
        <w:spacing w:line="240" w:lineRule="auto"/>
        <w:ind w:right="-29"/>
        <w:rPr>
          <w:szCs w:val="22"/>
        </w:rPr>
      </w:pPr>
    </w:p>
    <w:p w14:paraId="4880F7CC" w14:textId="77777777" w:rsidR="006834B9" w:rsidRPr="005712F8" w:rsidRDefault="006834B9" w:rsidP="00015AED">
      <w:pPr>
        <w:keepNext/>
        <w:numPr>
          <w:ilvl w:val="12"/>
          <w:numId w:val="0"/>
        </w:numPr>
        <w:tabs>
          <w:tab w:val="clear" w:pos="567"/>
        </w:tabs>
        <w:spacing w:line="240" w:lineRule="auto"/>
        <w:ind w:left="567" w:right="-2" w:hanging="567"/>
        <w:rPr>
          <w:b/>
          <w:szCs w:val="22"/>
        </w:rPr>
      </w:pPr>
      <w:r w:rsidRPr="005712F8">
        <w:rPr>
          <w:b/>
        </w:rPr>
        <w:lastRenderedPageBreak/>
        <w:t>5.</w:t>
      </w:r>
      <w:r w:rsidRPr="005712F8">
        <w:rPr>
          <w:b/>
        </w:rPr>
        <w:tab/>
        <w:t>Πώς να φυλάσσετε το Mounjaro</w:t>
      </w:r>
    </w:p>
    <w:p w14:paraId="16AF2694" w14:textId="77777777" w:rsidR="006834B9" w:rsidRPr="005712F8" w:rsidRDefault="006834B9" w:rsidP="00015AED">
      <w:pPr>
        <w:keepNext/>
        <w:numPr>
          <w:ilvl w:val="12"/>
          <w:numId w:val="0"/>
        </w:numPr>
        <w:tabs>
          <w:tab w:val="clear" w:pos="567"/>
        </w:tabs>
        <w:spacing w:line="240" w:lineRule="auto"/>
        <w:ind w:right="-2"/>
        <w:rPr>
          <w:szCs w:val="22"/>
        </w:rPr>
      </w:pPr>
    </w:p>
    <w:p w14:paraId="5867AA98" w14:textId="77777777" w:rsidR="006834B9" w:rsidRPr="005712F8" w:rsidRDefault="006834B9" w:rsidP="00015AED">
      <w:pPr>
        <w:keepNext/>
        <w:numPr>
          <w:ilvl w:val="12"/>
          <w:numId w:val="0"/>
        </w:numPr>
        <w:tabs>
          <w:tab w:val="clear" w:pos="567"/>
        </w:tabs>
        <w:spacing w:line="240" w:lineRule="auto"/>
        <w:ind w:right="-2"/>
        <w:rPr>
          <w:szCs w:val="22"/>
        </w:rPr>
      </w:pPr>
      <w:r w:rsidRPr="005712F8">
        <w:t>Το φάρμακο αυτό πρέπει να φυλάσσεται σε μέρη που δεν το βλέπουν και δεν το φθάνουν τα παιδιά.</w:t>
      </w:r>
    </w:p>
    <w:p w14:paraId="1C087737" w14:textId="77777777" w:rsidR="006834B9" w:rsidRPr="005712F8" w:rsidRDefault="006834B9" w:rsidP="006834B9">
      <w:pPr>
        <w:numPr>
          <w:ilvl w:val="12"/>
          <w:numId w:val="0"/>
        </w:numPr>
        <w:tabs>
          <w:tab w:val="clear" w:pos="567"/>
        </w:tabs>
        <w:spacing w:line="240" w:lineRule="auto"/>
        <w:ind w:right="-2"/>
        <w:rPr>
          <w:szCs w:val="22"/>
        </w:rPr>
      </w:pPr>
    </w:p>
    <w:p w14:paraId="0BD24556" w14:textId="1B1F6CC7" w:rsidR="006834B9" w:rsidRPr="005712F8" w:rsidRDefault="00AC0DA6" w:rsidP="006834B9">
      <w:pPr>
        <w:numPr>
          <w:ilvl w:val="12"/>
          <w:numId w:val="0"/>
        </w:numPr>
        <w:tabs>
          <w:tab w:val="clear" w:pos="567"/>
        </w:tabs>
        <w:spacing w:line="240" w:lineRule="auto"/>
        <w:ind w:right="-2"/>
        <w:rPr>
          <w:szCs w:val="22"/>
        </w:rPr>
      </w:pPr>
      <w:r>
        <w:t>Να μ</w:t>
      </w:r>
      <w:r w:rsidR="006834B9" w:rsidRPr="005712F8">
        <w:t xml:space="preserve">η χρησιμοποιείτε αυτό το φάρμακο μετά την ημερομηνία λήξης που αναφέρεται στην επισήμανση </w:t>
      </w:r>
      <w:r>
        <w:t>της</w:t>
      </w:r>
      <w:r w:rsidR="006834B9" w:rsidRPr="005712F8">
        <w:t xml:space="preserve"> συσκευής τύπου πένας και στο κουτί μετά τη ΛΗΞΗ. Η ημερομηνία λήξης είναι η τελευταία ημέρα του μήνα που αναφέρεται εκεί.</w:t>
      </w:r>
    </w:p>
    <w:p w14:paraId="1CBAAB3E" w14:textId="77777777" w:rsidR="006834B9" w:rsidRPr="005712F8" w:rsidRDefault="006834B9" w:rsidP="006834B9">
      <w:pPr>
        <w:numPr>
          <w:ilvl w:val="12"/>
          <w:numId w:val="0"/>
        </w:numPr>
        <w:tabs>
          <w:tab w:val="clear" w:pos="567"/>
        </w:tabs>
        <w:spacing w:line="240" w:lineRule="auto"/>
        <w:ind w:right="-2"/>
        <w:rPr>
          <w:szCs w:val="22"/>
        </w:rPr>
      </w:pPr>
    </w:p>
    <w:p w14:paraId="40482970" w14:textId="5FE5EC2E" w:rsidR="006834B9" w:rsidRPr="005712F8" w:rsidRDefault="006834B9" w:rsidP="006834B9">
      <w:pPr>
        <w:numPr>
          <w:ilvl w:val="12"/>
          <w:numId w:val="0"/>
        </w:numPr>
        <w:tabs>
          <w:tab w:val="clear" w:pos="567"/>
        </w:tabs>
        <w:spacing w:line="240" w:lineRule="auto"/>
        <w:ind w:right="-2"/>
        <w:rPr>
          <w:szCs w:val="22"/>
        </w:rPr>
      </w:pPr>
      <w:r w:rsidRPr="005712F8">
        <w:t>Φυλάσσετε σε ψυγείο (2°</w:t>
      </w:r>
      <w:r w:rsidR="002D260D">
        <w:t> </w:t>
      </w:r>
      <w:r w:rsidRPr="005712F8">
        <w:t>C – 8°</w:t>
      </w:r>
      <w:r w:rsidR="002D260D">
        <w:t> </w:t>
      </w:r>
      <w:r w:rsidRPr="005712F8">
        <w:t>C). Μην καταψύχετε. Εάν η συσκευή τύπου πένας έχει καταψυχθεί, ΜΗΝ ΤΗ ΧΡΗΣΙΜΟΠΟΙΗΣΕΤΕ</w:t>
      </w:r>
      <w:r w:rsidR="004B5445">
        <w:t>.</w:t>
      </w:r>
    </w:p>
    <w:p w14:paraId="2B6A8535" w14:textId="77777777" w:rsidR="006834B9" w:rsidRPr="005712F8" w:rsidRDefault="006834B9" w:rsidP="006834B9">
      <w:pPr>
        <w:numPr>
          <w:ilvl w:val="12"/>
          <w:numId w:val="0"/>
        </w:numPr>
        <w:tabs>
          <w:tab w:val="clear" w:pos="567"/>
        </w:tabs>
        <w:spacing w:line="240" w:lineRule="auto"/>
        <w:ind w:right="-2"/>
        <w:rPr>
          <w:szCs w:val="22"/>
          <w:lang w:eastAsia="en-GB"/>
        </w:rPr>
      </w:pPr>
    </w:p>
    <w:p w14:paraId="3084FBBA" w14:textId="77777777" w:rsidR="006834B9" w:rsidRPr="005712F8" w:rsidRDefault="006834B9" w:rsidP="006834B9">
      <w:pPr>
        <w:numPr>
          <w:ilvl w:val="12"/>
          <w:numId w:val="0"/>
        </w:numPr>
        <w:tabs>
          <w:tab w:val="clear" w:pos="567"/>
        </w:tabs>
        <w:spacing w:line="240" w:lineRule="auto"/>
        <w:ind w:right="-2"/>
        <w:rPr>
          <w:szCs w:val="22"/>
        </w:rPr>
      </w:pPr>
      <w:r w:rsidRPr="005712F8">
        <w:t>Φυλάσσετε στην αρχική συσκευασία για να προστατεύεται από το φως.</w:t>
      </w:r>
    </w:p>
    <w:p w14:paraId="78B9CE42" w14:textId="77777777" w:rsidR="006834B9" w:rsidRPr="005712F8" w:rsidRDefault="006834B9" w:rsidP="006834B9">
      <w:pPr>
        <w:numPr>
          <w:ilvl w:val="12"/>
          <w:numId w:val="0"/>
        </w:numPr>
        <w:tabs>
          <w:tab w:val="clear" w:pos="567"/>
        </w:tabs>
        <w:spacing w:line="240" w:lineRule="auto"/>
        <w:ind w:right="-2"/>
        <w:rPr>
          <w:szCs w:val="22"/>
          <w:lang w:eastAsia="en-GB"/>
        </w:rPr>
      </w:pPr>
    </w:p>
    <w:p w14:paraId="0B2AA2F4" w14:textId="387C03A7" w:rsidR="006834B9" w:rsidRPr="005712F8" w:rsidRDefault="006834B9" w:rsidP="006834B9">
      <w:pPr>
        <w:tabs>
          <w:tab w:val="clear" w:pos="567"/>
        </w:tabs>
        <w:spacing w:line="240" w:lineRule="auto"/>
        <w:ind w:right="-2"/>
      </w:pPr>
      <w:r w:rsidRPr="005712F8">
        <w:t xml:space="preserve">Το Mounjaro μπορεί να διατηρηθεί εκτός ψυγείου </w:t>
      </w:r>
      <w:r w:rsidR="00331E46">
        <w:t xml:space="preserve">για </w:t>
      </w:r>
      <w:r w:rsidRPr="005712F8">
        <w:t xml:space="preserve">έως και </w:t>
      </w:r>
      <w:r w:rsidRPr="00E33421">
        <w:t>21</w:t>
      </w:r>
      <w:r w:rsidR="00C83778" w:rsidRPr="00E33421">
        <w:t> </w:t>
      </w:r>
      <w:r w:rsidRPr="00E33421">
        <w:t>ημέρες</w:t>
      </w:r>
      <w:r w:rsidR="002F0D45" w:rsidRPr="00E33421">
        <w:t xml:space="preserve"> αθροιστικά</w:t>
      </w:r>
      <w:r w:rsidRPr="005712F8">
        <w:t xml:space="preserve"> σε θερμοκρασία </w:t>
      </w:r>
      <w:r w:rsidR="004D078F">
        <w:t>χαμηλότερη</w:t>
      </w:r>
      <w:r w:rsidRPr="005712F8">
        <w:t xml:space="preserve"> των 30°</w:t>
      </w:r>
      <w:r w:rsidR="00C83778">
        <w:t> </w:t>
      </w:r>
      <w:r w:rsidRPr="005712F8">
        <w:t>C</w:t>
      </w:r>
      <w:r w:rsidR="002F0D45" w:rsidRPr="002F0D45">
        <w:t xml:space="preserve"> και στη συνέχεια η συσκευή τύπου πένας πρέπει να απορριφθεί.</w:t>
      </w:r>
    </w:p>
    <w:p w14:paraId="7DBA308C" w14:textId="77777777" w:rsidR="006834B9" w:rsidRPr="005712F8" w:rsidRDefault="006834B9" w:rsidP="006834B9">
      <w:pPr>
        <w:numPr>
          <w:ilvl w:val="12"/>
          <w:numId w:val="0"/>
        </w:numPr>
        <w:tabs>
          <w:tab w:val="clear" w:pos="567"/>
        </w:tabs>
        <w:spacing w:line="240" w:lineRule="auto"/>
        <w:ind w:right="-2"/>
        <w:rPr>
          <w:szCs w:val="22"/>
        </w:rPr>
      </w:pPr>
    </w:p>
    <w:p w14:paraId="6AE556C1" w14:textId="7A2910CD" w:rsidR="006834B9" w:rsidRPr="005712F8" w:rsidRDefault="00AC0DA6" w:rsidP="006834B9">
      <w:pPr>
        <w:numPr>
          <w:ilvl w:val="12"/>
          <w:numId w:val="0"/>
        </w:numPr>
        <w:tabs>
          <w:tab w:val="clear" w:pos="567"/>
        </w:tabs>
        <w:spacing w:line="240" w:lineRule="auto"/>
        <w:ind w:right="-2"/>
        <w:rPr>
          <w:szCs w:val="22"/>
        </w:rPr>
      </w:pPr>
      <w:r>
        <w:t>Να μ</w:t>
      </w:r>
      <w:r w:rsidR="006834B9" w:rsidRPr="005712F8">
        <w:t xml:space="preserve">η χρησιμοποιήσετε </w:t>
      </w:r>
      <w:r w:rsidR="00B751B0" w:rsidRPr="005712F8">
        <w:t xml:space="preserve">αυτό </w:t>
      </w:r>
      <w:r w:rsidR="006834B9" w:rsidRPr="005712F8">
        <w:t xml:space="preserve">το φάρμακο εάν παρατηρήσετε ότι η </w:t>
      </w:r>
      <w:r w:rsidR="00B751B0">
        <w:t xml:space="preserve">συσκευή τύπου </w:t>
      </w:r>
      <w:r w:rsidR="006834B9" w:rsidRPr="005712F8">
        <w:t>πένα</w:t>
      </w:r>
      <w:r w:rsidR="00B751B0">
        <w:t>ς</w:t>
      </w:r>
      <w:r w:rsidR="006834B9" w:rsidRPr="005712F8">
        <w:t xml:space="preserve"> έχει υποστεί φθορά ή ότι το φάρμακο είναι θολό, αποχρωματισμένο ή περιέχει σωματίδια.</w:t>
      </w:r>
    </w:p>
    <w:p w14:paraId="7B3E1987" w14:textId="77777777" w:rsidR="006834B9" w:rsidRPr="00B11440" w:rsidRDefault="006834B9" w:rsidP="006834B9">
      <w:pPr>
        <w:numPr>
          <w:ilvl w:val="12"/>
          <w:numId w:val="0"/>
        </w:numPr>
        <w:tabs>
          <w:tab w:val="clear" w:pos="567"/>
        </w:tabs>
        <w:spacing w:line="240" w:lineRule="auto"/>
        <w:ind w:right="-2"/>
        <w:rPr>
          <w:szCs w:val="22"/>
        </w:rPr>
      </w:pPr>
    </w:p>
    <w:p w14:paraId="18665425" w14:textId="77777777" w:rsidR="006834B9" w:rsidRPr="005712F8" w:rsidRDefault="006834B9" w:rsidP="006834B9">
      <w:pPr>
        <w:numPr>
          <w:ilvl w:val="12"/>
          <w:numId w:val="0"/>
        </w:numPr>
        <w:tabs>
          <w:tab w:val="clear" w:pos="567"/>
        </w:tabs>
        <w:spacing w:line="240" w:lineRule="auto"/>
        <w:ind w:right="-2"/>
        <w:rPr>
          <w:i/>
          <w:szCs w:val="22"/>
        </w:rPr>
      </w:pPr>
      <w:r w:rsidRPr="005712F8">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8B6CBE9" w14:textId="77777777" w:rsidR="006834B9" w:rsidRPr="005712F8" w:rsidRDefault="006834B9" w:rsidP="006834B9">
      <w:pPr>
        <w:numPr>
          <w:ilvl w:val="12"/>
          <w:numId w:val="0"/>
        </w:numPr>
        <w:tabs>
          <w:tab w:val="clear" w:pos="567"/>
        </w:tabs>
        <w:spacing w:line="240" w:lineRule="auto"/>
        <w:ind w:right="-2"/>
        <w:rPr>
          <w:szCs w:val="22"/>
        </w:rPr>
      </w:pPr>
    </w:p>
    <w:p w14:paraId="07B97387" w14:textId="77777777" w:rsidR="006834B9" w:rsidRPr="005712F8" w:rsidRDefault="006834B9" w:rsidP="006834B9">
      <w:pPr>
        <w:numPr>
          <w:ilvl w:val="12"/>
          <w:numId w:val="0"/>
        </w:numPr>
        <w:tabs>
          <w:tab w:val="clear" w:pos="567"/>
        </w:tabs>
        <w:spacing w:line="240" w:lineRule="auto"/>
        <w:ind w:right="-2"/>
        <w:rPr>
          <w:szCs w:val="22"/>
        </w:rPr>
      </w:pPr>
    </w:p>
    <w:p w14:paraId="7091B943" w14:textId="77777777" w:rsidR="006834B9" w:rsidRPr="005712F8" w:rsidRDefault="006834B9" w:rsidP="001C0C5C">
      <w:pPr>
        <w:keepNext/>
        <w:numPr>
          <w:ilvl w:val="12"/>
          <w:numId w:val="0"/>
        </w:numPr>
        <w:spacing w:line="240" w:lineRule="auto"/>
        <w:ind w:right="-2"/>
        <w:rPr>
          <w:b/>
          <w:szCs w:val="22"/>
        </w:rPr>
      </w:pPr>
      <w:r w:rsidRPr="005712F8">
        <w:rPr>
          <w:b/>
        </w:rPr>
        <w:t>6.</w:t>
      </w:r>
      <w:r w:rsidRPr="005712F8">
        <w:rPr>
          <w:b/>
        </w:rPr>
        <w:tab/>
        <w:t>Περιεχόμενα της συσκευασίας και λοιπές πληροφορίες</w:t>
      </w:r>
    </w:p>
    <w:p w14:paraId="217D3A86" w14:textId="77777777" w:rsidR="006834B9" w:rsidRPr="005712F8" w:rsidRDefault="006834B9" w:rsidP="001C0C5C">
      <w:pPr>
        <w:keepNext/>
        <w:numPr>
          <w:ilvl w:val="12"/>
          <w:numId w:val="0"/>
        </w:numPr>
        <w:tabs>
          <w:tab w:val="clear" w:pos="567"/>
        </w:tabs>
        <w:spacing w:line="240" w:lineRule="auto"/>
        <w:ind w:right="-2"/>
        <w:rPr>
          <w:b/>
          <w:szCs w:val="22"/>
        </w:rPr>
      </w:pPr>
    </w:p>
    <w:p w14:paraId="5C3AF1D5" w14:textId="77777777" w:rsidR="006834B9" w:rsidRPr="005712F8" w:rsidRDefault="006834B9" w:rsidP="001C0C5C">
      <w:pPr>
        <w:keepNext/>
        <w:numPr>
          <w:ilvl w:val="12"/>
          <w:numId w:val="0"/>
        </w:numPr>
        <w:tabs>
          <w:tab w:val="clear" w:pos="567"/>
        </w:tabs>
        <w:spacing w:line="240" w:lineRule="auto"/>
        <w:ind w:right="-2"/>
        <w:rPr>
          <w:b/>
          <w:szCs w:val="22"/>
        </w:rPr>
      </w:pPr>
      <w:r w:rsidRPr="005712F8">
        <w:rPr>
          <w:b/>
        </w:rPr>
        <w:t>Τι περιέχει το Mounjaro</w:t>
      </w:r>
    </w:p>
    <w:p w14:paraId="5C5C5956" w14:textId="77777777" w:rsidR="006834B9" w:rsidRPr="005712F8" w:rsidRDefault="006834B9" w:rsidP="006834B9">
      <w:pPr>
        <w:numPr>
          <w:ilvl w:val="12"/>
          <w:numId w:val="0"/>
        </w:numPr>
        <w:tabs>
          <w:tab w:val="clear" w:pos="567"/>
        </w:tabs>
        <w:spacing w:line="240" w:lineRule="auto"/>
        <w:rPr>
          <w:szCs w:val="22"/>
        </w:rPr>
      </w:pPr>
      <w:r w:rsidRPr="005712F8">
        <w:t>Η δραστική ουσία είναι η τιρζεπατίδη.</w:t>
      </w:r>
    </w:p>
    <w:p w14:paraId="5DDC13BA" w14:textId="4BB961AB" w:rsidR="006834B9" w:rsidRPr="005712F8" w:rsidRDefault="006834B9" w:rsidP="006834B9">
      <w:pPr>
        <w:numPr>
          <w:ilvl w:val="0"/>
          <w:numId w:val="8"/>
        </w:numPr>
        <w:tabs>
          <w:tab w:val="clear" w:pos="567"/>
        </w:tabs>
        <w:spacing w:line="240" w:lineRule="auto"/>
        <w:ind w:left="567" w:hanging="454"/>
        <w:rPr>
          <w:i/>
          <w:szCs w:val="22"/>
        </w:rPr>
      </w:pPr>
      <w:r w:rsidRPr="005712F8">
        <w:rPr>
          <w:i/>
        </w:rPr>
        <w:t>Mounjaro 2,5 mg:</w:t>
      </w:r>
      <w:r w:rsidRPr="005712F8">
        <w:t xml:space="preserve"> Κάθε προγεμισμένη συσκευή τύπου πένας περιέχει 2,5</w:t>
      </w:r>
      <w:r w:rsidR="00C83778">
        <w:t> </w:t>
      </w:r>
      <w:r w:rsidRPr="005712F8">
        <w:t>mg τιρζεπατίδη σε 0,5</w:t>
      </w:r>
      <w:r w:rsidR="00C83778">
        <w:t> </w:t>
      </w:r>
      <w:r w:rsidRPr="005712F8">
        <w:t>ml διαλύματος</w:t>
      </w:r>
      <w:r w:rsidR="0014424A">
        <w:t xml:space="preserve"> </w:t>
      </w:r>
      <w:r w:rsidR="0014424A">
        <w:rPr>
          <w:szCs w:val="22"/>
        </w:rPr>
        <w:t>(5 mg/ml)</w:t>
      </w:r>
      <w:r w:rsidRPr="005712F8">
        <w:t>.</w:t>
      </w:r>
    </w:p>
    <w:p w14:paraId="5EEDBE74" w14:textId="74772B31" w:rsidR="006834B9" w:rsidRPr="005712F8" w:rsidRDefault="006834B9" w:rsidP="006834B9">
      <w:pPr>
        <w:numPr>
          <w:ilvl w:val="0"/>
          <w:numId w:val="8"/>
        </w:numPr>
        <w:tabs>
          <w:tab w:val="clear" w:pos="567"/>
        </w:tabs>
        <w:spacing w:line="240" w:lineRule="auto"/>
        <w:ind w:left="567" w:hanging="454"/>
        <w:rPr>
          <w:i/>
          <w:szCs w:val="22"/>
        </w:rPr>
      </w:pPr>
      <w:r w:rsidRPr="005712F8">
        <w:rPr>
          <w:i/>
        </w:rPr>
        <w:t>Mounjaro 5 mg:</w:t>
      </w:r>
      <w:r w:rsidRPr="005712F8">
        <w:t xml:space="preserve"> Κάθε προγεμισμένη συσκευή τύπου πένας περιέχει 5</w:t>
      </w:r>
      <w:r w:rsidR="00C83778">
        <w:t> </w:t>
      </w:r>
      <w:r w:rsidRPr="005712F8">
        <w:t>mg τιρζεπατίδη σε 0,5</w:t>
      </w:r>
      <w:r w:rsidR="00C83778">
        <w:t> </w:t>
      </w:r>
      <w:r w:rsidRPr="005712F8">
        <w:t>ml διαλύματος</w:t>
      </w:r>
      <w:r w:rsidR="0014424A">
        <w:t xml:space="preserve"> </w:t>
      </w:r>
      <w:r w:rsidR="0014424A">
        <w:rPr>
          <w:szCs w:val="22"/>
        </w:rPr>
        <w:t>(10 mg/ml)</w:t>
      </w:r>
      <w:r w:rsidRPr="005712F8">
        <w:t>.</w:t>
      </w:r>
    </w:p>
    <w:p w14:paraId="61B059F4" w14:textId="6C12EEAF" w:rsidR="006834B9" w:rsidRPr="0014424A" w:rsidRDefault="006834B9" w:rsidP="0014424A">
      <w:pPr>
        <w:numPr>
          <w:ilvl w:val="0"/>
          <w:numId w:val="8"/>
        </w:numPr>
        <w:tabs>
          <w:tab w:val="clear" w:pos="567"/>
        </w:tabs>
        <w:spacing w:line="240" w:lineRule="auto"/>
        <w:ind w:left="567" w:hanging="454"/>
        <w:rPr>
          <w:i/>
          <w:szCs w:val="22"/>
        </w:rPr>
      </w:pPr>
      <w:r w:rsidRPr="005712F8">
        <w:rPr>
          <w:i/>
        </w:rPr>
        <w:t>Mounjaro 7,5 mg:</w:t>
      </w:r>
      <w:r w:rsidRPr="005712F8">
        <w:t xml:space="preserve"> Κάθε προγεμισμένη συσκευή τύπου πένας περιέχει 7,5</w:t>
      </w:r>
      <w:r w:rsidR="00C83778">
        <w:t> </w:t>
      </w:r>
      <w:r w:rsidRPr="005712F8">
        <w:t>mg τιρζεπατίδη σε 0,5 ml</w:t>
      </w:r>
      <w:r w:rsidR="00C83778">
        <w:t> </w:t>
      </w:r>
      <w:r w:rsidRPr="005712F8">
        <w:t>διαλύματος</w:t>
      </w:r>
      <w:r w:rsidR="0014424A">
        <w:t xml:space="preserve"> </w:t>
      </w:r>
      <w:r w:rsidR="0014424A">
        <w:rPr>
          <w:szCs w:val="22"/>
        </w:rPr>
        <w:t>(15 mg/ml)</w:t>
      </w:r>
      <w:r w:rsidRPr="005712F8">
        <w:t>.</w:t>
      </w:r>
    </w:p>
    <w:p w14:paraId="4577E279" w14:textId="7691CC56" w:rsidR="006834B9" w:rsidRPr="0014424A" w:rsidRDefault="006834B9" w:rsidP="0014424A">
      <w:pPr>
        <w:numPr>
          <w:ilvl w:val="0"/>
          <w:numId w:val="8"/>
        </w:numPr>
        <w:tabs>
          <w:tab w:val="clear" w:pos="567"/>
        </w:tabs>
        <w:spacing w:line="240" w:lineRule="auto"/>
        <w:ind w:left="567" w:hanging="454"/>
        <w:rPr>
          <w:i/>
          <w:szCs w:val="22"/>
        </w:rPr>
      </w:pPr>
      <w:r w:rsidRPr="005712F8">
        <w:rPr>
          <w:i/>
        </w:rPr>
        <w:t>Mounjaro 10 mg:</w:t>
      </w:r>
      <w:r w:rsidRPr="005712F8">
        <w:t xml:space="preserve"> Κάθε προγεμισμένη συσκευή τύπου πένας περιέχει 10</w:t>
      </w:r>
      <w:r w:rsidR="00C83778">
        <w:t> </w:t>
      </w:r>
      <w:r w:rsidRPr="005712F8">
        <w:t>mg τιρζεπατίδη σε 0,5</w:t>
      </w:r>
      <w:r w:rsidR="008E6633">
        <w:t> </w:t>
      </w:r>
      <w:r w:rsidRPr="005712F8">
        <w:t>ml διαλύματος</w:t>
      </w:r>
      <w:r w:rsidR="0014424A">
        <w:t xml:space="preserve"> </w:t>
      </w:r>
      <w:r w:rsidR="0014424A">
        <w:rPr>
          <w:szCs w:val="22"/>
        </w:rPr>
        <w:t>(20 mg/ml)</w:t>
      </w:r>
      <w:r w:rsidRPr="005712F8">
        <w:t>.</w:t>
      </w:r>
    </w:p>
    <w:p w14:paraId="233806F6" w14:textId="03DF8573" w:rsidR="006834B9" w:rsidRPr="005712F8" w:rsidRDefault="006834B9" w:rsidP="006834B9">
      <w:pPr>
        <w:numPr>
          <w:ilvl w:val="0"/>
          <w:numId w:val="8"/>
        </w:numPr>
        <w:tabs>
          <w:tab w:val="clear" w:pos="567"/>
        </w:tabs>
        <w:spacing w:line="240" w:lineRule="auto"/>
        <w:ind w:left="567" w:hanging="454"/>
        <w:rPr>
          <w:i/>
          <w:szCs w:val="22"/>
        </w:rPr>
      </w:pPr>
      <w:r w:rsidRPr="005712F8">
        <w:rPr>
          <w:i/>
        </w:rPr>
        <w:t>Mounjaro 12,5 mg:</w:t>
      </w:r>
      <w:r w:rsidRPr="005712F8">
        <w:t xml:space="preserve"> Κάθε προγεμισμένη συσκευή τύπου πένας περιέχει 12,5</w:t>
      </w:r>
      <w:r w:rsidR="00C83778">
        <w:t> </w:t>
      </w:r>
      <w:r w:rsidRPr="005712F8">
        <w:t>mg τιρζεπατίδη σε 0,5</w:t>
      </w:r>
      <w:r w:rsidR="00C83778">
        <w:t> </w:t>
      </w:r>
      <w:r w:rsidRPr="005712F8">
        <w:t>ml διαλύματος</w:t>
      </w:r>
      <w:r w:rsidR="0014424A">
        <w:t xml:space="preserve"> </w:t>
      </w:r>
      <w:r w:rsidR="0014424A">
        <w:rPr>
          <w:szCs w:val="22"/>
        </w:rPr>
        <w:t>(25 mg/ml)</w:t>
      </w:r>
      <w:r w:rsidRPr="005712F8">
        <w:t>.</w:t>
      </w:r>
    </w:p>
    <w:p w14:paraId="376FDE63" w14:textId="21692E9E" w:rsidR="006834B9" w:rsidRPr="005712F8" w:rsidRDefault="006834B9" w:rsidP="006834B9">
      <w:pPr>
        <w:numPr>
          <w:ilvl w:val="0"/>
          <w:numId w:val="8"/>
        </w:numPr>
        <w:tabs>
          <w:tab w:val="clear" w:pos="567"/>
        </w:tabs>
        <w:spacing w:line="240" w:lineRule="auto"/>
        <w:ind w:left="567" w:hanging="454"/>
        <w:rPr>
          <w:i/>
          <w:szCs w:val="22"/>
        </w:rPr>
      </w:pPr>
      <w:r w:rsidRPr="005712F8">
        <w:rPr>
          <w:i/>
        </w:rPr>
        <w:t>Mounjaro 15 mg:</w:t>
      </w:r>
      <w:r w:rsidRPr="005712F8">
        <w:t xml:space="preserve"> Κάθε προγεμισμένη συσκευή τύπου πένας περιέχει 15</w:t>
      </w:r>
      <w:r w:rsidR="00C83778">
        <w:t> </w:t>
      </w:r>
      <w:r w:rsidRPr="005712F8">
        <w:t>mg τιρζεπατίδη σε 0,5</w:t>
      </w:r>
      <w:r w:rsidR="008E6633">
        <w:t> </w:t>
      </w:r>
      <w:r w:rsidRPr="005712F8">
        <w:t>ml διαλύματος</w:t>
      </w:r>
      <w:r w:rsidR="0014424A">
        <w:t xml:space="preserve"> </w:t>
      </w:r>
      <w:r w:rsidR="0014424A">
        <w:rPr>
          <w:szCs w:val="22"/>
        </w:rPr>
        <w:t>(30 mg/ml)</w:t>
      </w:r>
      <w:r w:rsidRPr="005712F8">
        <w:t>.</w:t>
      </w:r>
    </w:p>
    <w:p w14:paraId="59B35FB1" w14:textId="77777777" w:rsidR="006834B9" w:rsidRPr="005712F8" w:rsidRDefault="006834B9" w:rsidP="006834B9">
      <w:pPr>
        <w:spacing w:line="240" w:lineRule="auto"/>
        <w:ind w:left="929"/>
        <w:rPr>
          <w:szCs w:val="22"/>
        </w:rPr>
      </w:pPr>
    </w:p>
    <w:p w14:paraId="516B0070" w14:textId="08A4FFE7" w:rsidR="006834B9" w:rsidRPr="005712F8" w:rsidRDefault="006834B9" w:rsidP="006834B9">
      <w:pPr>
        <w:numPr>
          <w:ilvl w:val="12"/>
          <w:numId w:val="0"/>
        </w:numPr>
        <w:tabs>
          <w:tab w:val="clear" w:pos="567"/>
        </w:tabs>
        <w:spacing w:line="240" w:lineRule="auto"/>
        <w:ind w:right="-2"/>
      </w:pPr>
      <w:r w:rsidRPr="005712F8">
        <w:t xml:space="preserve">Τα άλλα συστατικά είναι </w:t>
      </w:r>
      <w:r w:rsidR="0014424A">
        <w:t>δι</w:t>
      </w:r>
      <w:r w:rsidR="00E878FB">
        <w:t>ν</w:t>
      </w:r>
      <w:r w:rsidR="00E878FB" w:rsidRPr="00E878FB">
        <w:t>άτριο φωσφορικό όξινο επταϋδρικό</w:t>
      </w:r>
      <w:r w:rsidR="004D078F">
        <w:t xml:space="preserve"> (Ε339)</w:t>
      </w:r>
      <w:r w:rsidR="00E878FB" w:rsidRPr="00E878FB">
        <w:t>, νάτριο χλωριούχο, νατρίου υδροξείδιο</w:t>
      </w:r>
      <w:r w:rsidR="00E878FB">
        <w:t xml:space="preserve"> </w:t>
      </w:r>
      <w:r w:rsidRPr="005712F8">
        <w:t xml:space="preserve">(βλέπε παράγραφο 2, εδάφιο «Το Mounjaro περιέχει νάτριο» για περισσότερες πληροφορίες), </w:t>
      </w:r>
      <w:r w:rsidR="008E6633">
        <w:t xml:space="preserve">πυκνό </w:t>
      </w:r>
      <w:r w:rsidRPr="005712F8">
        <w:t>υδροχλωρικό οξύ και ύδωρ για ενέσιμα.</w:t>
      </w:r>
    </w:p>
    <w:p w14:paraId="10FC9B30" w14:textId="77777777" w:rsidR="006834B9" w:rsidRPr="005712F8" w:rsidRDefault="006834B9" w:rsidP="006834B9">
      <w:pPr>
        <w:numPr>
          <w:ilvl w:val="12"/>
          <w:numId w:val="0"/>
        </w:numPr>
        <w:tabs>
          <w:tab w:val="clear" w:pos="567"/>
        </w:tabs>
        <w:spacing w:line="240" w:lineRule="auto"/>
        <w:ind w:right="-2"/>
        <w:rPr>
          <w:b/>
          <w:szCs w:val="22"/>
        </w:rPr>
      </w:pPr>
    </w:p>
    <w:p w14:paraId="45DA3364" w14:textId="77777777" w:rsidR="006834B9" w:rsidRPr="005712F8" w:rsidRDefault="006834B9" w:rsidP="00B92B0A">
      <w:pPr>
        <w:keepNext/>
        <w:numPr>
          <w:ilvl w:val="12"/>
          <w:numId w:val="0"/>
        </w:numPr>
        <w:tabs>
          <w:tab w:val="clear" w:pos="567"/>
        </w:tabs>
        <w:spacing w:line="240" w:lineRule="auto"/>
        <w:ind w:right="-2"/>
        <w:rPr>
          <w:b/>
          <w:szCs w:val="22"/>
        </w:rPr>
      </w:pPr>
      <w:r w:rsidRPr="005712F8">
        <w:rPr>
          <w:b/>
        </w:rPr>
        <w:t>Εμφάνιση του Mounjaro και περιεχόμενα της συσκευασίας</w:t>
      </w:r>
    </w:p>
    <w:p w14:paraId="5EF24A95" w14:textId="05B5E372" w:rsidR="006834B9" w:rsidRPr="005712F8" w:rsidRDefault="006834B9" w:rsidP="00B92B0A">
      <w:pPr>
        <w:keepNext/>
        <w:numPr>
          <w:ilvl w:val="12"/>
          <w:numId w:val="0"/>
        </w:numPr>
        <w:tabs>
          <w:tab w:val="clear" w:pos="567"/>
        </w:tabs>
        <w:spacing w:line="240" w:lineRule="auto"/>
        <w:ind w:right="-2"/>
        <w:rPr>
          <w:szCs w:val="22"/>
        </w:rPr>
      </w:pPr>
      <w:r w:rsidRPr="005712F8">
        <w:t>Το Mounjaro είναι ένα διαυγές, άχρωμο έως ελαφρά κίτρινο ενέσιμο διάλυμα σε προγεμισμένη συσκευή τύπου πένας.</w:t>
      </w:r>
    </w:p>
    <w:p w14:paraId="10242C5E" w14:textId="77777777" w:rsidR="006834B9" w:rsidRPr="005712F8" w:rsidRDefault="006834B9" w:rsidP="006834B9">
      <w:pPr>
        <w:spacing w:line="240" w:lineRule="auto"/>
      </w:pPr>
      <w:r w:rsidRPr="005712F8">
        <w:t>Η προγεμισμένη συσκευή τύπου πένας έχει μια κρυφή βελόνα που θα εισαχθεί αυτόματα στο δέρμα όταν πιεστεί το πλήκτρο ένεσης. Η βελόνα θα υποχωρήσει στο εσωτερικό της προγεμισμένης συσκευής τύπου πένας όταν η ένεση ολοκληρωθεί.</w:t>
      </w:r>
    </w:p>
    <w:p w14:paraId="56C6DDC0" w14:textId="22DB59BF" w:rsidR="006834B9" w:rsidRPr="005712F8" w:rsidRDefault="006834B9" w:rsidP="006834B9">
      <w:pPr>
        <w:numPr>
          <w:ilvl w:val="12"/>
          <w:numId w:val="0"/>
        </w:numPr>
        <w:tabs>
          <w:tab w:val="clear" w:pos="567"/>
        </w:tabs>
        <w:spacing w:line="240" w:lineRule="auto"/>
        <w:ind w:right="-2"/>
        <w:rPr>
          <w:szCs w:val="22"/>
        </w:rPr>
      </w:pPr>
      <w:r w:rsidRPr="005712F8">
        <w:t>Κάθε προγεμισμένη συσκευή τύπου πένας περιέχει 0,5</w:t>
      </w:r>
      <w:r w:rsidR="007B4C44">
        <w:t> </w:t>
      </w:r>
      <w:r w:rsidRPr="005712F8">
        <w:t>ml διαλύματος.</w:t>
      </w:r>
    </w:p>
    <w:p w14:paraId="2635F328" w14:textId="77777777" w:rsidR="006834B9" w:rsidRPr="005712F8" w:rsidRDefault="006834B9" w:rsidP="006834B9">
      <w:pPr>
        <w:numPr>
          <w:ilvl w:val="12"/>
          <w:numId w:val="0"/>
        </w:numPr>
        <w:tabs>
          <w:tab w:val="clear" w:pos="567"/>
        </w:tabs>
        <w:spacing w:line="240" w:lineRule="auto"/>
        <w:ind w:right="-2"/>
        <w:rPr>
          <w:szCs w:val="22"/>
        </w:rPr>
      </w:pPr>
      <w:r w:rsidRPr="005712F8">
        <w:t>Η προγεμισμένη συσκευή τύπου πένας προορίζεται για μία μόνο χρήση.</w:t>
      </w:r>
    </w:p>
    <w:p w14:paraId="7EBE084A" w14:textId="0D1852A2" w:rsidR="006834B9" w:rsidRPr="005712F8" w:rsidRDefault="006834B9" w:rsidP="006834B9">
      <w:pPr>
        <w:numPr>
          <w:ilvl w:val="12"/>
          <w:numId w:val="0"/>
        </w:numPr>
        <w:tabs>
          <w:tab w:val="clear" w:pos="567"/>
        </w:tabs>
        <w:spacing w:line="240" w:lineRule="auto"/>
        <w:ind w:right="-2"/>
        <w:rPr>
          <w:szCs w:val="22"/>
        </w:rPr>
      </w:pPr>
      <w:r w:rsidRPr="005712F8">
        <w:t>Συσκευασίες των 2, 4 ή πολυσυσκευασί</w:t>
      </w:r>
      <w:r w:rsidR="00B55D26">
        <w:t>α</w:t>
      </w:r>
      <w:r w:rsidRPr="005712F8">
        <w:t xml:space="preserve"> των 12</w:t>
      </w:r>
      <w:r w:rsidR="007B4C44">
        <w:t> </w:t>
      </w:r>
      <w:r w:rsidRPr="005712F8">
        <w:t>(3</w:t>
      </w:r>
      <w:r w:rsidR="007B4C44">
        <w:t> </w:t>
      </w:r>
      <w:r w:rsidRPr="005712F8">
        <w:t>συσκευασίες των 4)</w:t>
      </w:r>
      <w:r w:rsidR="007B4C44">
        <w:t> </w:t>
      </w:r>
      <w:r w:rsidRPr="005712F8">
        <w:t>προγεμισμένων συσκευών τύπου πένας. Μπορεί να μην κυκλοφορούν όλες οι συσκευασίες στη χώρα σας.</w:t>
      </w:r>
    </w:p>
    <w:p w14:paraId="5B50F904" w14:textId="77777777" w:rsidR="006834B9" w:rsidRPr="005712F8" w:rsidRDefault="006834B9" w:rsidP="006834B9">
      <w:pPr>
        <w:numPr>
          <w:ilvl w:val="12"/>
          <w:numId w:val="0"/>
        </w:numPr>
        <w:tabs>
          <w:tab w:val="clear" w:pos="567"/>
        </w:tabs>
        <w:spacing w:line="240" w:lineRule="auto"/>
        <w:ind w:right="-2"/>
        <w:rPr>
          <w:b/>
          <w:szCs w:val="22"/>
        </w:rPr>
      </w:pPr>
    </w:p>
    <w:p w14:paraId="4C6DEB4A" w14:textId="77777777" w:rsidR="006834B9" w:rsidRPr="005712F8" w:rsidRDefault="006834B9" w:rsidP="00015AED">
      <w:pPr>
        <w:keepNext/>
        <w:numPr>
          <w:ilvl w:val="12"/>
          <w:numId w:val="0"/>
        </w:numPr>
        <w:tabs>
          <w:tab w:val="clear" w:pos="567"/>
        </w:tabs>
        <w:spacing w:line="240" w:lineRule="auto"/>
        <w:ind w:right="-2"/>
        <w:rPr>
          <w:b/>
          <w:szCs w:val="22"/>
        </w:rPr>
      </w:pPr>
      <w:r w:rsidRPr="005712F8">
        <w:rPr>
          <w:b/>
        </w:rPr>
        <w:lastRenderedPageBreak/>
        <w:t xml:space="preserve">Κάτοχος Άδειας Κυκλοφορίας </w:t>
      </w:r>
    </w:p>
    <w:p w14:paraId="2FE851BF" w14:textId="256E5C06" w:rsidR="006834B9" w:rsidRPr="005712F8" w:rsidRDefault="006834B9" w:rsidP="00015AED">
      <w:pPr>
        <w:keepNext/>
        <w:tabs>
          <w:tab w:val="clear" w:pos="567"/>
        </w:tabs>
        <w:spacing w:line="240" w:lineRule="auto"/>
        <w:rPr>
          <w:szCs w:val="22"/>
        </w:rPr>
      </w:pPr>
      <w:r w:rsidRPr="005712F8">
        <w:t xml:space="preserve">Eli Lilly Nederland B.V., </w:t>
      </w:r>
      <w:r w:rsidR="00F7698E">
        <w:t>Orteliuslaan 1000</w:t>
      </w:r>
      <w:r w:rsidRPr="005712F8">
        <w:t xml:space="preserve">, 3528 </w:t>
      </w:r>
      <w:r w:rsidR="00F7698E">
        <w:t>BD</w:t>
      </w:r>
      <w:r w:rsidRPr="005712F8">
        <w:t xml:space="preserve"> Utrecht, Ολλανδία.</w:t>
      </w:r>
    </w:p>
    <w:p w14:paraId="7E94DA62" w14:textId="77777777" w:rsidR="006834B9" w:rsidRPr="005712F8" w:rsidRDefault="006834B9" w:rsidP="006834B9">
      <w:pPr>
        <w:numPr>
          <w:ilvl w:val="12"/>
          <w:numId w:val="0"/>
        </w:numPr>
        <w:tabs>
          <w:tab w:val="clear" w:pos="567"/>
        </w:tabs>
        <w:spacing w:line="240" w:lineRule="auto"/>
        <w:ind w:right="-2"/>
        <w:rPr>
          <w:b/>
          <w:szCs w:val="22"/>
        </w:rPr>
      </w:pPr>
    </w:p>
    <w:p w14:paraId="2F8AE52D" w14:textId="77777777" w:rsidR="006834B9" w:rsidRPr="005712F8" w:rsidRDefault="006834B9" w:rsidP="006834B9">
      <w:pPr>
        <w:numPr>
          <w:ilvl w:val="12"/>
          <w:numId w:val="0"/>
        </w:numPr>
        <w:tabs>
          <w:tab w:val="clear" w:pos="567"/>
        </w:tabs>
        <w:spacing w:line="240" w:lineRule="auto"/>
        <w:ind w:right="-2"/>
        <w:rPr>
          <w:szCs w:val="22"/>
        </w:rPr>
      </w:pPr>
      <w:r w:rsidRPr="005712F8">
        <w:rPr>
          <w:b/>
        </w:rPr>
        <w:t>Παρασκευαστής</w:t>
      </w:r>
    </w:p>
    <w:p w14:paraId="7E86C7AF" w14:textId="1B2136C7" w:rsidR="006834B9" w:rsidRDefault="006834B9" w:rsidP="006834B9">
      <w:pPr>
        <w:numPr>
          <w:ilvl w:val="12"/>
          <w:numId w:val="0"/>
        </w:numPr>
        <w:tabs>
          <w:tab w:val="clear" w:pos="567"/>
        </w:tabs>
        <w:spacing w:line="240" w:lineRule="auto"/>
        <w:ind w:right="-2"/>
      </w:pPr>
      <w:r w:rsidRPr="005712F8">
        <w:t>Eli Lilly Italia S.p.A.,Via Gramsci 731/733, 50019, Sesto Fiorentino, Firenze (FI), Ιταλία</w:t>
      </w:r>
    </w:p>
    <w:p w14:paraId="643F342D" w14:textId="796BA1ED" w:rsidR="003F1FC2" w:rsidRPr="003909B7" w:rsidRDefault="003F1FC2" w:rsidP="006834B9">
      <w:pPr>
        <w:numPr>
          <w:ilvl w:val="12"/>
          <w:numId w:val="0"/>
        </w:numPr>
        <w:tabs>
          <w:tab w:val="clear" w:pos="567"/>
        </w:tabs>
        <w:spacing w:line="240" w:lineRule="auto"/>
        <w:ind w:right="-2"/>
        <w:rPr>
          <w:szCs w:val="22"/>
          <w:lang w:val="en-US"/>
        </w:rPr>
      </w:pPr>
      <w:r w:rsidRPr="00D437F0">
        <w:rPr>
          <w:szCs w:val="22"/>
          <w:highlight w:val="lightGray"/>
          <w:lang w:val="pt-PT"/>
        </w:rPr>
        <w:t>Lilly France, 2, rue du Colonel Lilly, 67640 Fegersheim,</w:t>
      </w:r>
      <w:r w:rsidRPr="00D437F0">
        <w:rPr>
          <w:szCs w:val="22"/>
          <w:highlight w:val="lightGray"/>
          <w:lang w:val="en-US"/>
        </w:rPr>
        <w:t xml:space="preserve"> </w:t>
      </w:r>
      <w:r w:rsidRPr="00D437F0">
        <w:rPr>
          <w:szCs w:val="22"/>
          <w:highlight w:val="lightGray"/>
        </w:rPr>
        <w:t>Γαλλία</w:t>
      </w:r>
    </w:p>
    <w:p w14:paraId="13A78AB3" w14:textId="77777777" w:rsidR="006834B9" w:rsidRPr="003909B7" w:rsidRDefault="006834B9" w:rsidP="006834B9">
      <w:pPr>
        <w:numPr>
          <w:ilvl w:val="12"/>
          <w:numId w:val="0"/>
        </w:numPr>
        <w:tabs>
          <w:tab w:val="clear" w:pos="567"/>
        </w:tabs>
        <w:spacing w:line="240" w:lineRule="auto"/>
        <w:ind w:right="-2"/>
        <w:rPr>
          <w:szCs w:val="22"/>
          <w:lang w:val="en-US"/>
        </w:rPr>
      </w:pPr>
    </w:p>
    <w:p w14:paraId="1D80ADE6" w14:textId="77777777" w:rsidR="006834B9" w:rsidRPr="005712F8" w:rsidRDefault="006834B9" w:rsidP="006834B9">
      <w:pPr>
        <w:numPr>
          <w:ilvl w:val="12"/>
          <w:numId w:val="0"/>
        </w:numPr>
        <w:tabs>
          <w:tab w:val="clear" w:pos="567"/>
        </w:tabs>
        <w:spacing w:line="240" w:lineRule="auto"/>
        <w:ind w:right="-2"/>
        <w:rPr>
          <w:szCs w:val="22"/>
        </w:rPr>
      </w:pPr>
      <w:r w:rsidRPr="005712F8">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6C9C2539" w14:textId="77777777" w:rsidR="006834B9" w:rsidRPr="005712F8" w:rsidRDefault="006834B9" w:rsidP="006834B9">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4B9" w:rsidRPr="006E3C76" w14:paraId="2B73901D" w14:textId="77777777" w:rsidTr="006064A4">
        <w:tc>
          <w:tcPr>
            <w:tcW w:w="4648" w:type="dxa"/>
          </w:tcPr>
          <w:p w14:paraId="3D4CDF4A" w14:textId="77777777" w:rsidR="006834B9" w:rsidRPr="005712F8" w:rsidRDefault="006834B9" w:rsidP="006064A4">
            <w:pPr>
              <w:spacing w:line="240" w:lineRule="auto"/>
              <w:rPr>
                <w:szCs w:val="22"/>
                <w:lang w:val="en-US"/>
              </w:rPr>
            </w:pPr>
            <w:r w:rsidRPr="005712F8">
              <w:rPr>
                <w:b/>
                <w:lang w:val="en-US"/>
              </w:rPr>
              <w:t>Belgique/België/Belgien</w:t>
            </w:r>
          </w:p>
          <w:p w14:paraId="491EDCCB" w14:textId="77777777" w:rsidR="006834B9" w:rsidRPr="005712F8" w:rsidRDefault="006834B9" w:rsidP="006064A4">
            <w:pPr>
              <w:spacing w:line="240" w:lineRule="auto"/>
              <w:rPr>
                <w:szCs w:val="22"/>
                <w:lang w:val="en-US"/>
              </w:rPr>
            </w:pPr>
            <w:r w:rsidRPr="005712F8">
              <w:rPr>
                <w:lang w:val="en-US"/>
              </w:rPr>
              <w:t>Eli Lilly Benelux S.A./N.V.</w:t>
            </w:r>
          </w:p>
          <w:p w14:paraId="40093974" w14:textId="77777777" w:rsidR="006834B9" w:rsidRPr="005712F8" w:rsidRDefault="006834B9" w:rsidP="006064A4">
            <w:pPr>
              <w:spacing w:line="240" w:lineRule="auto"/>
              <w:rPr>
                <w:szCs w:val="22"/>
              </w:rPr>
            </w:pPr>
            <w:r w:rsidRPr="005712F8">
              <w:t>Tél/Tel: + 32-(0)2 548 84 84</w:t>
            </w:r>
          </w:p>
          <w:p w14:paraId="3CEDEB96" w14:textId="77777777" w:rsidR="006834B9" w:rsidRPr="005712F8" w:rsidRDefault="006834B9" w:rsidP="006064A4">
            <w:pPr>
              <w:spacing w:line="240" w:lineRule="auto"/>
              <w:rPr>
                <w:szCs w:val="22"/>
              </w:rPr>
            </w:pPr>
          </w:p>
        </w:tc>
        <w:tc>
          <w:tcPr>
            <w:tcW w:w="4678" w:type="dxa"/>
          </w:tcPr>
          <w:p w14:paraId="0E73A82C" w14:textId="77777777" w:rsidR="006834B9" w:rsidRPr="005712F8" w:rsidRDefault="006834B9" w:rsidP="006064A4">
            <w:pPr>
              <w:spacing w:line="240" w:lineRule="auto"/>
              <w:rPr>
                <w:szCs w:val="22"/>
                <w:lang w:val="en-US"/>
              </w:rPr>
            </w:pPr>
            <w:r w:rsidRPr="005712F8">
              <w:rPr>
                <w:b/>
                <w:lang w:val="en-US"/>
              </w:rPr>
              <w:t>Lietuva</w:t>
            </w:r>
          </w:p>
          <w:p w14:paraId="060748D3" w14:textId="77777777" w:rsidR="006834B9" w:rsidRPr="005712F8" w:rsidRDefault="006834B9" w:rsidP="006064A4">
            <w:pPr>
              <w:spacing w:line="240" w:lineRule="auto"/>
              <w:ind w:right="-449"/>
              <w:rPr>
                <w:szCs w:val="22"/>
                <w:lang w:val="en-US"/>
              </w:rPr>
            </w:pPr>
            <w:r w:rsidRPr="005712F8">
              <w:rPr>
                <w:lang w:val="en-US"/>
              </w:rPr>
              <w:t>Eli Lilly Lietuva</w:t>
            </w:r>
          </w:p>
          <w:p w14:paraId="608179E7" w14:textId="77777777" w:rsidR="006834B9" w:rsidRPr="005712F8" w:rsidRDefault="006834B9" w:rsidP="006064A4">
            <w:pPr>
              <w:spacing w:line="240" w:lineRule="auto"/>
              <w:ind w:right="-449"/>
              <w:rPr>
                <w:szCs w:val="22"/>
                <w:lang w:val="en-US"/>
              </w:rPr>
            </w:pPr>
            <w:r w:rsidRPr="005712F8">
              <w:rPr>
                <w:lang w:val="en-US"/>
              </w:rPr>
              <w:t>Tel. +370 (5) 2649600</w:t>
            </w:r>
          </w:p>
          <w:p w14:paraId="622E760C" w14:textId="77777777" w:rsidR="006834B9" w:rsidRPr="005712F8" w:rsidRDefault="006834B9" w:rsidP="006064A4">
            <w:pPr>
              <w:spacing w:line="240" w:lineRule="auto"/>
              <w:rPr>
                <w:szCs w:val="22"/>
                <w:lang w:val="en-US"/>
              </w:rPr>
            </w:pPr>
          </w:p>
        </w:tc>
      </w:tr>
      <w:tr w:rsidR="006834B9" w:rsidRPr="005712F8" w14:paraId="7DA9AA5A" w14:textId="77777777" w:rsidTr="006064A4">
        <w:tc>
          <w:tcPr>
            <w:tcW w:w="4648" w:type="dxa"/>
          </w:tcPr>
          <w:p w14:paraId="0B6C75A4" w14:textId="77777777" w:rsidR="006834B9" w:rsidRPr="005752C5" w:rsidRDefault="006834B9" w:rsidP="006064A4">
            <w:pPr>
              <w:autoSpaceDE w:val="0"/>
              <w:autoSpaceDN w:val="0"/>
              <w:adjustRightInd w:val="0"/>
              <w:spacing w:line="240" w:lineRule="auto"/>
              <w:rPr>
                <w:b/>
                <w:szCs w:val="22"/>
              </w:rPr>
            </w:pPr>
            <w:r w:rsidRPr="005712F8">
              <w:rPr>
                <w:b/>
              </w:rPr>
              <w:t>България</w:t>
            </w:r>
          </w:p>
          <w:p w14:paraId="5AE9C488" w14:textId="77777777" w:rsidR="006834B9" w:rsidRPr="005752C5" w:rsidRDefault="006834B9" w:rsidP="006064A4">
            <w:pPr>
              <w:autoSpaceDE w:val="0"/>
              <w:autoSpaceDN w:val="0"/>
              <w:adjustRightInd w:val="0"/>
              <w:spacing w:line="240" w:lineRule="auto"/>
              <w:rPr>
                <w:szCs w:val="22"/>
              </w:rPr>
            </w:pPr>
            <w:r w:rsidRPr="005712F8">
              <w:t>ТП</w:t>
            </w:r>
            <w:r w:rsidRPr="005752C5">
              <w:t xml:space="preserve"> "</w:t>
            </w:r>
            <w:r w:rsidRPr="005712F8">
              <w:t>Ели</w:t>
            </w:r>
            <w:r w:rsidRPr="005752C5">
              <w:t xml:space="preserve"> </w:t>
            </w:r>
            <w:r w:rsidRPr="005712F8">
              <w:t>Лили</w:t>
            </w:r>
            <w:r w:rsidRPr="005752C5">
              <w:t xml:space="preserve"> </w:t>
            </w:r>
            <w:r w:rsidRPr="005712F8">
              <w:t>Недерланд</w:t>
            </w:r>
            <w:r w:rsidRPr="005752C5">
              <w:t xml:space="preserve">" </w:t>
            </w:r>
            <w:r w:rsidRPr="005712F8">
              <w:t>Б</w:t>
            </w:r>
            <w:r w:rsidRPr="005752C5">
              <w:t>.</w:t>
            </w:r>
            <w:r w:rsidRPr="005712F8">
              <w:t>В</w:t>
            </w:r>
            <w:r w:rsidRPr="005752C5">
              <w:t xml:space="preserve">. - </w:t>
            </w:r>
            <w:r w:rsidRPr="005712F8">
              <w:t>България</w:t>
            </w:r>
          </w:p>
          <w:p w14:paraId="552578D6" w14:textId="77777777" w:rsidR="006834B9" w:rsidRPr="005712F8" w:rsidRDefault="006834B9" w:rsidP="006064A4">
            <w:pPr>
              <w:spacing w:line="240" w:lineRule="auto"/>
              <w:rPr>
                <w:szCs w:val="22"/>
              </w:rPr>
            </w:pPr>
            <w:r w:rsidRPr="005712F8">
              <w:t>тел. + 359 2 491 41 40</w:t>
            </w:r>
          </w:p>
          <w:p w14:paraId="19998502" w14:textId="77777777" w:rsidR="006834B9" w:rsidRPr="005712F8" w:rsidRDefault="006834B9" w:rsidP="006064A4">
            <w:pPr>
              <w:spacing w:line="240" w:lineRule="auto"/>
              <w:rPr>
                <w:szCs w:val="22"/>
              </w:rPr>
            </w:pPr>
          </w:p>
        </w:tc>
        <w:tc>
          <w:tcPr>
            <w:tcW w:w="4678" w:type="dxa"/>
          </w:tcPr>
          <w:p w14:paraId="31905A58" w14:textId="77777777" w:rsidR="006834B9" w:rsidRPr="0042017C" w:rsidRDefault="006834B9" w:rsidP="006064A4">
            <w:pPr>
              <w:spacing w:line="240" w:lineRule="auto"/>
              <w:rPr>
                <w:szCs w:val="22"/>
                <w:lang w:val="de-DE"/>
              </w:rPr>
            </w:pPr>
            <w:r w:rsidRPr="0042017C">
              <w:rPr>
                <w:b/>
                <w:lang w:val="de-DE"/>
              </w:rPr>
              <w:t>Luxembourg/Luxemburg</w:t>
            </w:r>
          </w:p>
          <w:p w14:paraId="09E6B9CA" w14:textId="77777777" w:rsidR="006834B9" w:rsidRPr="0042017C" w:rsidRDefault="006834B9" w:rsidP="006064A4">
            <w:pPr>
              <w:spacing w:line="240" w:lineRule="auto"/>
              <w:rPr>
                <w:szCs w:val="22"/>
                <w:lang w:val="de-DE"/>
              </w:rPr>
            </w:pPr>
            <w:r w:rsidRPr="0042017C">
              <w:rPr>
                <w:lang w:val="de-DE"/>
              </w:rPr>
              <w:t>Eli Lilly Benelux S.A./N.V.</w:t>
            </w:r>
          </w:p>
          <w:p w14:paraId="7372295C" w14:textId="77777777" w:rsidR="006834B9" w:rsidRPr="005712F8" w:rsidRDefault="006834B9" w:rsidP="006064A4">
            <w:pPr>
              <w:tabs>
                <w:tab w:val="left" w:pos="-720"/>
              </w:tabs>
              <w:suppressAutoHyphens/>
              <w:spacing w:line="240" w:lineRule="auto"/>
              <w:rPr>
                <w:szCs w:val="22"/>
              </w:rPr>
            </w:pPr>
            <w:r w:rsidRPr="005712F8">
              <w:t>Tél/Tel: + 32-(0)2 548 84 84</w:t>
            </w:r>
          </w:p>
        </w:tc>
      </w:tr>
      <w:tr w:rsidR="006834B9" w:rsidRPr="003E542F" w14:paraId="23A3D4F2" w14:textId="77777777" w:rsidTr="006064A4">
        <w:tc>
          <w:tcPr>
            <w:tcW w:w="4648" w:type="dxa"/>
          </w:tcPr>
          <w:p w14:paraId="70F92951" w14:textId="77777777" w:rsidR="006834B9" w:rsidRPr="005752C5" w:rsidRDefault="006834B9" w:rsidP="00550BCC">
            <w:pPr>
              <w:tabs>
                <w:tab w:val="left" w:pos="-720"/>
              </w:tabs>
              <w:suppressAutoHyphens/>
              <w:spacing w:line="240" w:lineRule="auto"/>
              <w:rPr>
                <w:szCs w:val="22"/>
              </w:rPr>
            </w:pPr>
            <w:r w:rsidRPr="005752C5">
              <w:rPr>
                <w:b/>
              </w:rPr>
              <w:t>Č</w:t>
            </w:r>
            <w:r w:rsidRPr="005712F8">
              <w:rPr>
                <w:b/>
                <w:lang w:val="en-US"/>
              </w:rPr>
              <w:t>esk</w:t>
            </w:r>
            <w:r w:rsidRPr="005752C5">
              <w:rPr>
                <w:b/>
              </w:rPr>
              <w:t xml:space="preserve">á </w:t>
            </w:r>
            <w:r w:rsidRPr="005712F8">
              <w:rPr>
                <w:b/>
                <w:lang w:val="en-US"/>
              </w:rPr>
              <w:t>republika</w:t>
            </w:r>
          </w:p>
          <w:p w14:paraId="21B2F48D" w14:textId="77777777" w:rsidR="006834B9" w:rsidRPr="005752C5" w:rsidRDefault="006834B9" w:rsidP="006064A4">
            <w:pPr>
              <w:keepNext/>
              <w:tabs>
                <w:tab w:val="left" w:pos="-720"/>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Č</w:t>
            </w:r>
            <w:r w:rsidRPr="005712F8">
              <w:rPr>
                <w:lang w:val="en-US"/>
              </w:rPr>
              <w:t>R</w:t>
            </w:r>
            <w:r w:rsidRPr="005752C5">
              <w:t xml:space="preserve">, </w:t>
            </w:r>
            <w:r w:rsidRPr="005712F8">
              <w:rPr>
                <w:lang w:val="en-US"/>
              </w:rPr>
              <w:t>s</w:t>
            </w:r>
            <w:r w:rsidRPr="005752C5">
              <w:t>.</w:t>
            </w:r>
            <w:r w:rsidRPr="005712F8">
              <w:rPr>
                <w:lang w:val="en-US"/>
              </w:rPr>
              <w:t>r</w:t>
            </w:r>
            <w:r w:rsidRPr="005752C5">
              <w:t>.</w:t>
            </w:r>
            <w:r w:rsidRPr="005712F8">
              <w:rPr>
                <w:lang w:val="en-US"/>
              </w:rPr>
              <w:t>o</w:t>
            </w:r>
            <w:r w:rsidRPr="005752C5">
              <w:t>.</w:t>
            </w:r>
          </w:p>
          <w:p w14:paraId="695C7CE4" w14:textId="77777777" w:rsidR="006834B9" w:rsidRPr="005712F8" w:rsidRDefault="006834B9" w:rsidP="006064A4">
            <w:pPr>
              <w:keepNext/>
              <w:spacing w:line="240" w:lineRule="auto"/>
              <w:rPr>
                <w:szCs w:val="22"/>
              </w:rPr>
            </w:pPr>
            <w:r w:rsidRPr="005712F8">
              <w:t>Tel: + 420 234 664 111</w:t>
            </w:r>
          </w:p>
          <w:p w14:paraId="1C303576" w14:textId="77777777" w:rsidR="006834B9" w:rsidRPr="005712F8" w:rsidRDefault="006834B9" w:rsidP="00550BCC">
            <w:pPr>
              <w:spacing w:line="240" w:lineRule="auto"/>
              <w:rPr>
                <w:szCs w:val="22"/>
              </w:rPr>
            </w:pPr>
          </w:p>
        </w:tc>
        <w:tc>
          <w:tcPr>
            <w:tcW w:w="4678" w:type="dxa"/>
          </w:tcPr>
          <w:p w14:paraId="007FA24C" w14:textId="77777777" w:rsidR="006834B9" w:rsidRPr="005712F8" w:rsidRDefault="006834B9" w:rsidP="006064A4">
            <w:pPr>
              <w:keepNext/>
              <w:spacing w:line="240" w:lineRule="auto"/>
              <w:rPr>
                <w:b/>
                <w:szCs w:val="22"/>
                <w:lang w:val="en-US"/>
              </w:rPr>
            </w:pPr>
            <w:r w:rsidRPr="005712F8">
              <w:rPr>
                <w:b/>
                <w:lang w:val="en-US"/>
              </w:rPr>
              <w:t>Magyarország</w:t>
            </w:r>
          </w:p>
          <w:p w14:paraId="3B81FA74" w14:textId="77777777" w:rsidR="006834B9" w:rsidRPr="005712F8" w:rsidRDefault="006834B9" w:rsidP="006064A4">
            <w:pPr>
              <w:keepNext/>
              <w:autoSpaceDE w:val="0"/>
              <w:autoSpaceDN w:val="0"/>
              <w:adjustRightInd w:val="0"/>
              <w:spacing w:line="240" w:lineRule="auto"/>
              <w:rPr>
                <w:szCs w:val="22"/>
                <w:lang w:val="en-US"/>
              </w:rPr>
            </w:pPr>
            <w:r w:rsidRPr="005712F8">
              <w:rPr>
                <w:lang w:val="en-US"/>
              </w:rPr>
              <w:t>Lilly Hungária Kft.</w:t>
            </w:r>
          </w:p>
          <w:p w14:paraId="0471FA81" w14:textId="77777777" w:rsidR="006834B9" w:rsidRPr="005712F8" w:rsidRDefault="006834B9" w:rsidP="006064A4">
            <w:pPr>
              <w:keepNext/>
              <w:spacing w:line="240" w:lineRule="auto"/>
              <w:rPr>
                <w:szCs w:val="22"/>
                <w:lang w:val="en-US"/>
              </w:rPr>
            </w:pPr>
            <w:r w:rsidRPr="005712F8">
              <w:rPr>
                <w:lang w:val="en-US"/>
              </w:rPr>
              <w:t>Tel: + 36 1 328 5100</w:t>
            </w:r>
          </w:p>
        </w:tc>
      </w:tr>
      <w:tr w:rsidR="006834B9" w:rsidRPr="005712F8" w14:paraId="2F6EDBB2" w14:textId="77777777" w:rsidTr="006064A4">
        <w:tc>
          <w:tcPr>
            <w:tcW w:w="4648" w:type="dxa"/>
          </w:tcPr>
          <w:p w14:paraId="5F2D1696" w14:textId="77777777" w:rsidR="006834B9" w:rsidRPr="005712F8" w:rsidRDefault="006834B9" w:rsidP="00550BCC">
            <w:pPr>
              <w:keepNext/>
              <w:spacing w:line="240" w:lineRule="auto"/>
              <w:rPr>
                <w:szCs w:val="22"/>
                <w:lang w:val="en-US"/>
              </w:rPr>
            </w:pPr>
            <w:r w:rsidRPr="005712F8">
              <w:rPr>
                <w:b/>
                <w:lang w:val="en-US"/>
              </w:rPr>
              <w:t>Danmark</w:t>
            </w:r>
          </w:p>
          <w:p w14:paraId="5FC86E0E" w14:textId="77777777" w:rsidR="006834B9" w:rsidRPr="005712F8" w:rsidRDefault="006834B9" w:rsidP="00550BCC">
            <w:pPr>
              <w:keepNext/>
              <w:tabs>
                <w:tab w:val="left" w:pos="-720"/>
              </w:tabs>
              <w:suppressAutoHyphens/>
              <w:spacing w:line="240" w:lineRule="auto"/>
              <w:rPr>
                <w:szCs w:val="22"/>
                <w:lang w:val="en-US"/>
              </w:rPr>
            </w:pPr>
            <w:r w:rsidRPr="005712F8">
              <w:rPr>
                <w:lang w:val="en-US"/>
              </w:rPr>
              <w:t xml:space="preserve">Eli Lilly Danmark A/S </w:t>
            </w:r>
          </w:p>
          <w:p w14:paraId="2732E8B4" w14:textId="26A50330" w:rsidR="006834B9" w:rsidRPr="005712F8" w:rsidRDefault="006834B9" w:rsidP="00550BCC">
            <w:pPr>
              <w:keepNext/>
              <w:tabs>
                <w:tab w:val="left" w:pos="-720"/>
              </w:tabs>
              <w:suppressAutoHyphens/>
              <w:spacing w:line="240" w:lineRule="auto"/>
              <w:rPr>
                <w:szCs w:val="22"/>
              </w:rPr>
            </w:pPr>
            <w:r w:rsidRPr="005712F8">
              <w:t>Tlf</w:t>
            </w:r>
            <w:r w:rsidR="0042017C">
              <w:t>.</w:t>
            </w:r>
            <w:r w:rsidRPr="005712F8">
              <w:t>: +45 45 26 60 00</w:t>
            </w:r>
          </w:p>
          <w:p w14:paraId="6715FE28" w14:textId="77777777" w:rsidR="006834B9" w:rsidRPr="005712F8" w:rsidRDefault="006834B9" w:rsidP="00550BCC">
            <w:pPr>
              <w:keepNext/>
              <w:tabs>
                <w:tab w:val="left" w:pos="-720"/>
              </w:tabs>
              <w:suppressAutoHyphens/>
              <w:spacing w:line="240" w:lineRule="auto"/>
              <w:rPr>
                <w:szCs w:val="22"/>
              </w:rPr>
            </w:pPr>
          </w:p>
        </w:tc>
        <w:tc>
          <w:tcPr>
            <w:tcW w:w="4678" w:type="dxa"/>
          </w:tcPr>
          <w:p w14:paraId="51C42A48" w14:textId="77777777" w:rsidR="006834B9" w:rsidRPr="005712F8" w:rsidRDefault="006834B9" w:rsidP="00550BCC">
            <w:pPr>
              <w:keepNext/>
              <w:tabs>
                <w:tab w:val="left" w:pos="-720"/>
                <w:tab w:val="left" w:pos="4536"/>
              </w:tabs>
              <w:suppressAutoHyphens/>
              <w:spacing w:line="240" w:lineRule="auto"/>
              <w:rPr>
                <w:b/>
                <w:szCs w:val="22"/>
                <w:lang w:val="en-US"/>
              </w:rPr>
            </w:pPr>
            <w:r w:rsidRPr="005712F8">
              <w:rPr>
                <w:b/>
                <w:lang w:val="en-US"/>
              </w:rPr>
              <w:t>Malta</w:t>
            </w:r>
          </w:p>
          <w:p w14:paraId="6D96FF9E" w14:textId="77777777" w:rsidR="006834B9" w:rsidRPr="005712F8" w:rsidRDefault="006834B9" w:rsidP="00550BCC">
            <w:pPr>
              <w:keepNext/>
              <w:spacing w:line="240" w:lineRule="auto"/>
              <w:rPr>
                <w:szCs w:val="22"/>
                <w:lang w:val="en-US"/>
              </w:rPr>
            </w:pPr>
            <w:r w:rsidRPr="005712F8">
              <w:rPr>
                <w:lang w:val="en-US"/>
              </w:rPr>
              <w:t>Charles de Giorgio Ltd.</w:t>
            </w:r>
          </w:p>
          <w:p w14:paraId="54D94D14" w14:textId="77777777" w:rsidR="006834B9" w:rsidRPr="005712F8" w:rsidRDefault="006834B9" w:rsidP="00550BCC">
            <w:pPr>
              <w:keepNext/>
              <w:spacing w:line="240" w:lineRule="auto"/>
              <w:rPr>
                <w:szCs w:val="22"/>
              </w:rPr>
            </w:pPr>
            <w:r w:rsidRPr="005712F8">
              <w:t>Tel: + 356 25600 500</w:t>
            </w:r>
          </w:p>
        </w:tc>
      </w:tr>
      <w:tr w:rsidR="006834B9" w:rsidRPr="005712F8" w14:paraId="4625E5BB" w14:textId="77777777" w:rsidTr="006064A4">
        <w:tc>
          <w:tcPr>
            <w:tcW w:w="4648" w:type="dxa"/>
          </w:tcPr>
          <w:p w14:paraId="4AEF16ED" w14:textId="77777777" w:rsidR="006834B9" w:rsidRPr="0042017C" w:rsidRDefault="006834B9" w:rsidP="006064A4">
            <w:pPr>
              <w:spacing w:line="240" w:lineRule="auto"/>
              <w:rPr>
                <w:szCs w:val="22"/>
                <w:lang w:val="de-DE"/>
              </w:rPr>
            </w:pPr>
            <w:r w:rsidRPr="0042017C">
              <w:rPr>
                <w:b/>
                <w:lang w:val="de-DE"/>
              </w:rPr>
              <w:t>Deutschland</w:t>
            </w:r>
          </w:p>
          <w:p w14:paraId="514F6514" w14:textId="77777777" w:rsidR="006834B9" w:rsidRPr="0042017C" w:rsidRDefault="006834B9" w:rsidP="006064A4">
            <w:pPr>
              <w:tabs>
                <w:tab w:val="left" w:pos="-720"/>
              </w:tabs>
              <w:suppressAutoHyphens/>
              <w:spacing w:line="240" w:lineRule="auto"/>
              <w:rPr>
                <w:szCs w:val="22"/>
                <w:lang w:val="de-DE"/>
              </w:rPr>
            </w:pPr>
            <w:r w:rsidRPr="0042017C">
              <w:rPr>
                <w:lang w:val="de-DE"/>
              </w:rPr>
              <w:t>Lilly Deutschland GmbH</w:t>
            </w:r>
          </w:p>
          <w:p w14:paraId="6DE58814" w14:textId="77777777" w:rsidR="006834B9" w:rsidRPr="0042017C" w:rsidRDefault="006834B9" w:rsidP="006064A4">
            <w:pPr>
              <w:tabs>
                <w:tab w:val="left" w:pos="-720"/>
              </w:tabs>
              <w:suppressAutoHyphens/>
              <w:spacing w:line="240" w:lineRule="auto"/>
              <w:rPr>
                <w:szCs w:val="22"/>
                <w:lang w:val="de-DE"/>
              </w:rPr>
            </w:pPr>
            <w:r w:rsidRPr="0042017C">
              <w:rPr>
                <w:lang w:val="de-DE"/>
              </w:rPr>
              <w:t>Tel. + 49-(0) 6172 273 2222</w:t>
            </w:r>
          </w:p>
          <w:p w14:paraId="19A262FA" w14:textId="77777777" w:rsidR="006834B9" w:rsidRPr="0042017C" w:rsidRDefault="006834B9" w:rsidP="006064A4">
            <w:pPr>
              <w:tabs>
                <w:tab w:val="left" w:pos="-720"/>
              </w:tabs>
              <w:suppressAutoHyphens/>
              <w:spacing w:line="240" w:lineRule="auto"/>
              <w:rPr>
                <w:szCs w:val="22"/>
                <w:lang w:val="de-DE"/>
              </w:rPr>
            </w:pPr>
          </w:p>
        </w:tc>
        <w:tc>
          <w:tcPr>
            <w:tcW w:w="4678" w:type="dxa"/>
          </w:tcPr>
          <w:p w14:paraId="05BBC01B" w14:textId="77777777" w:rsidR="006834B9" w:rsidRPr="008C453D" w:rsidRDefault="006834B9" w:rsidP="006064A4">
            <w:pPr>
              <w:suppressAutoHyphens/>
              <w:spacing w:line="240" w:lineRule="auto"/>
              <w:rPr>
                <w:szCs w:val="22"/>
                <w:lang w:val="da-DK"/>
              </w:rPr>
            </w:pPr>
            <w:r w:rsidRPr="008C453D">
              <w:rPr>
                <w:b/>
                <w:lang w:val="da-DK"/>
              </w:rPr>
              <w:t>Nederland</w:t>
            </w:r>
          </w:p>
          <w:p w14:paraId="0EC57087" w14:textId="77777777" w:rsidR="006834B9" w:rsidRPr="008C453D" w:rsidRDefault="006834B9" w:rsidP="006064A4">
            <w:pPr>
              <w:spacing w:line="240" w:lineRule="auto"/>
              <w:rPr>
                <w:szCs w:val="22"/>
                <w:lang w:val="da-DK"/>
              </w:rPr>
            </w:pPr>
            <w:r w:rsidRPr="008C453D">
              <w:rPr>
                <w:lang w:val="da-DK"/>
              </w:rPr>
              <w:t xml:space="preserve">Eli Lilly Nederland B.V. </w:t>
            </w:r>
          </w:p>
          <w:p w14:paraId="477A9EAB" w14:textId="77777777" w:rsidR="006834B9" w:rsidRPr="005712F8" w:rsidRDefault="006834B9" w:rsidP="006064A4">
            <w:pPr>
              <w:tabs>
                <w:tab w:val="left" w:pos="-720"/>
              </w:tabs>
              <w:suppressAutoHyphens/>
              <w:spacing w:line="240" w:lineRule="auto"/>
              <w:rPr>
                <w:szCs w:val="22"/>
              </w:rPr>
            </w:pPr>
            <w:r w:rsidRPr="005712F8">
              <w:t>Tel: + 31-(0) 30 60 25 800</w:t>
            </w:r>
          </w:p>
        </w:tc>
      </w:tr>
      <w:tr w:rsidR="006834B9" w:rsidRPr="005712F8" w14:paraId="01EC23F1" w14:textId="77777777" w:rsidTr="006064A4">
        <w:tc>
          <w:tcPr>
            <w:tcW w:w="4648" w:type="dxa"/>
          </w:tcPr>
          <w:p w14:paraId="36EB0815" w14:textId="77777777" w:rsidR="006834B9" w:rsidRPr="008C453D" w:rsidRDefault="006834B9" w:rsidP="006064A4">
            <w:pPr>
              <w:tabs>
                <w:tab w:val="left" w:pos="-720"/>
              </w:tabs>
              <w:suppressAutoHyphens/>
              <w:spacing w:line="240" w:lineRule="auto"/>
              <w:rPr>
                <w:b/>
                <w:szCs w:val="22"/>
                <w:lang w:val="da-DK"/>
              </w:rPr>
            </w:pPr>
            <w:r w:rsidRPr="008C453D">
              <w:rPr>
                <w:b/>
                <w:lang w:val="da-DK"/>
              </w:rPr>
              <w:t>Eesti</w:t>
            </w:r>
          </w:p>
          <w:p w14:paraId="71A1DC9A" w14:textId="77777777" w:rsidR="006834B9" w:rsidRPr="008C453D" w:rsidRDefault="006834B9" w:rsidP="006064A4">
            <w:pPr>
              <w:tabs>
                <w:tab w:val="left" w:pos="-720"/>
              </w:tabs>
              <w:suppressAutoHyphens/>
              <w:spacing w:line="240" w:lineRule="auto"/>
              <w:rPr>
                <w:szCs w:val="22"/>
                <w:lang w:val="da-DK"/>
              </w:rPr>
            </w:pPr>
            <w:r w:rsidRPr="008C453D">
              <w:rPr>
                <w:lang w:val="da-DK"/>
              </w:rPr>
              <w:t>Eli Lilly Nederland B.V.</w:t>
            </w:r>
          </w:p>
          <w:p w14:paraId="6998EB04" w14:textId="77777777" w:rsidR="006834B9" w:rsidRPr="005712F8" w:rsidRDefault="006834B9" w:rsidP="006064A4">
            <w:pPr>
              <w:tabs>
                <w:tab w:val="left" w:pos="-720"/>
              </w:tabs>
              <w:suppressAutoHyphens/>
              <w:spacing w:line="240" w:lineRule="auto"/>
              <w:rPr>
                <w:szCs w:val="22"/>
              </w:rPr>
            </w:pPr>
            <w:r w:rsidRPr="005712F8">
              <w:t>Tel: +372 6 817 280</w:t>
            </w:r>
          </w:p>
          <w:p w14:paraId="2A7CE806" w14:textId="77777777" w:rsidR="006834B9" w:rsidRPr="005712F8" w:rsidRDefault="006834B9" w:rsidP="006064A4">
            <w:pPr>
              <w:tabs>
                <w:tab w:val="left" w:pos="-720"/>
              </w:tabs>
              <w:suppressAutoHyphens/>
              <w:spacing w:line="240" w:lineRule="auto"/>
              <w:rPr>
                <w:szCs w:val="22"/>
              </w:rPr>
            </w:pPr>
          </w:p>
        </w:tc>
        <w:tc>
          <w:tcPr>
            <w:tcW w:w="4678" w:type="dxa"/>
          </w:tcPr>
          <w:p w14:paraId="14DDF36B" w14:textId="77777777" w:rsidR="006834B9" w:rsidRPr="008C453D" w:rsidRDefault="006834B9" w:rsidP="006064A4">
            <w:pPr>
              <w:spacing w:line="240" w:lineRule="auto"/>
              <w:rPr>
                <w:szCs w:val="22"/>
                <w:lang w:val="da-DK"/>
              </w:rPr>
            </w:pPr>
            <w:r w:rsidRPr="008C453D">
              <w:rPr>
                <w:b/>
                <w:lang w:val="da-DK"/>
              </w:rPr>
              <w:t>Norge</w:t>
            </w:r>
          </w:p>
          <w:p w14:paraId="21CFFD0E" w14:textId="77777777" w:rsidR="006834B9" w:rsidRPr="008C453D" w:rsidRDefault="006834B9" w:rsidP="006064A4">
            <w:pPr>
              <w:tabs>
                <w:tab w:val="left" w:pos="-720"/>
              </w:tabs>
              <w:suppressAutoHyphens/>
              <w:spacing w:line="240" w:lineRule="auto"/>
              <w:rPr>
                <w:szCs w:val="22"/>
                <w:lang w:val="da-DK"/>
              </w:rPr>
            </w:pPr>
            <w:r w:rsidRPr="008C453D">
              <w:rPr>
                <w:lang w:val="da-DK"/>
              </w:rPr>
              <w:t xml:space="preserve">Eli Lilly Norge A.S. </w:t>
            </w:r>
          </w:p>
          <w:p w14:paraId="432BC9DE" w14:textId="77777777" w:rsidR="006834B9" w:rsidRPr="005712F8" w:rsidRDefault="006834B9" w:rsidP="006064A4">
            <w:pPr>
              <w:spacing w:line="240" w:lineRule="auto"/>
              <w:rPr>
                <w:szCs w:val="22"/>
              </w:rPr>
            </w:pPr>
            <w:r w:rsidRPr="005712F8">
              <w:t>Tlf: + 47 22 88 18 00</w:t>
            </w:r>
          </w:p>
        </w:tc>
      </w:tr>
      <w:tr w:rsidR="006834B9" w:rsidRPr="005712F8" w14:paraId="3FC32D1A" w14:textId="77777777" w:rsidTr="006064A4">
        <w:tc>
          <w:tcPr>
            <w:tcW w:w="4648" w:type="dxa"/>
          </w:tcPr>
          <w:p w14:paraId="5B2B834E" w14:textId="77777777" w:rsidR="006834B9" w:rsidRPr="005712F8" w:rsidRDefault="006834B9" w:rsidP="006064A4">
            <w:pPr>
              <w:spacing w:line="240" w:lineRule="auto"/>
              <w:rPr>
                <w:szCs w:val="22"/>
              </w:rPr>
            </w:pPr>
            <w:r w:rsidRPr="005712F8">
              <w:rPr>
                <w:b/>
              </w:rPr>
              <w:t>Ελλάδα</w:t>
            </w:r>
          </w:p>
          <w:p w14:paraId="2F592E5E" w14:textId="77777777" w:rsidR="006834B9" w:rsidRPr="005712F8" w:rsidRDefault="006834B9" w:rsidP="006064A4">
            <w:pPr>
              <w:tabs>
                <w:tab w:val="left" w:pos="-720"/>
              </w:tabs>
              <w:suppressAutoHyphens/>
              <w:spacing w:line="240" w:lineRule="auto"/>
              <w:rPr>
                <w:snapToGrid w:val="0"/>
                <w:szCs w:val="22"/>
              </w:rPr>
            </w:pPr>
            <w:r w:rsidRPr="005712F8">
              <w:rPr>
                <w:snapToGrid w:val="0"/>
              </w:rPr>
              <w:t xml:space="preserve">ΦΑΡΜΑΣΕΡΒ-ΛΙΛΛΥ Α.Ε.Β.Ε. </w:t>
            </w:r>
          </w:p>
          <w:p w14:paraId="0B548D44" w14:textId="77777777" w:rsidR="006834B9" w:rsidRPr="005712F8" w:rsidRDefault="006834B9" w:rsidP="006064A4">
            <w:pPr>
              <w:tabs>
                <w:tab w:val="left" w:pos="-720"/>
              </w:tabs>
              <w:suppressAutoHyphens/>
              <w:spacing w:line="240" w:lineRule="auto"/>
              <w:rPr>
                <w:snapToGrid w:val="0"/>
                <w:szCs w:val="22"/>
              </w:rPr>
            </w:pPr>
            <w:r w:rsidRPr="005712F8">
              <w:rPr>
                <w:snapToGrid w:val="0"/>
              </w:rPr>
              <w:t>Τηλ: +30 210 629 4600</w:t>
            </w:r>
          </w:p>
          <w:p w14:paraId="45BC1742" w14:textId="77777777" w:rsidR="006834B9" w:rsidRPr="005712F8" w:rsidRDefault="006834B9" w:rsidP="006064A4">
            <w:pPr>
              <w:tabs>
                <w:tab w:val="left" w:pos="-720"/>
              </w:tabs>
              <w:suppressAutoHyphens/>
              <w:spacing w:line="240" w:lineRule="auto"/>
              <w:rPr>
                <w:szCs w:val="22"/>
              </w:rPr>
            </w:pPr>
          </w:p>
        </w:tc>
        <w:tc>
          <w:tcPr>
            <w:tcW w:w="4678" w:type="dxa"/>
          </w:tcPr>
          <w:p w14:paraId="5BD52999" w14:textId="77777777" w:rsidR="006834B9" w:rsidRPr="0042017C" w:rsidRDefault="006834B9" w:rsidP="006064A4">
            <w:pPr>
              <w:spacing w:line="240" w:lineRule="auto"/>
              <w:rPr>
                <w:szCs w:val="22"/>
                <w:lang w:val="de-DE"/>
              </w:rPr>
            </w:pPr>
            <w:r w:rsidRPr="0042017C">
              <w:rPr>
                <w:b/>
                <w:lang w:val="de-DE"/>
              </w:rPr>
              <w:t>Österreich</w:t>
            </w:r>
          </w:p>
          <w:p w14:paraId="1BA9BEA2" w14:textId="77777777" w:rsidR="006834B9" w:rsidRPr="0042017C" w:rsidRDefault="006834B9" w:rsidP="006064A4">
            <w:pPr>
              <w:spacing w:line="240" w:lineRule="auto"/>
              <w:rPr>
                <w:szCs w:val="22"/>
                <w:lang w:val="de-DE"/>
              </w:rPr>
            </w:pPr>
            <w:r w:rsidRPr="0042017C">
              <w:rPr>
                <w:lang w:val="de-DE"/>
              </w:rPr>
              <w:t xml:space="preserve">Eli Lilly Ges.m.b.H. </w:t>
            </w:r>
          </w:p>
          <w:p w14:paraId="5A02FD7B" w14:textId="21538735" w:rsidR="006834B9" w:rsidRPr="005712F8" w:rsidRDefault="006834B9" w:rsidP="006064A4">
            <w:pPr>
              <w:spacing w:line="240" w:lineRule="auto"/>
              <w:rPr>
                <w:szCs w:val="22"/>
              </w:rPr>
            </w:pPr>
            <w:r w:rsidRPr="005712F8">
              <w:t xml:space="preserve">Tel: + 43-(0) 1 </w:t>
            </w:r>
            <w:r w:rsidR="004B6DDC">
              <w:rPr>
                <w:szCs w:val="22"/>
              </w:rPr>
              <w:t>20609 1270</w:t>
            </w:r>
          </w:p>
        </w:tc>
      </w:tr>
      <w:tr w:rsidR="006834B9" w:rsidRPr="005712F8" w14:paraId="0DC303A1" w14:textId="77777777" w:rsidTr="006064A4">
        <w:tc>
          <w:tcPr>
            <w:tcW w:w="4648" w:type="dxa"/>
          </w:tcPr>
          <w:p w14:paraId="3DA61AFB" w14:textId="77777777" w:rsidR="006834B9" w:rsidRPr="005712F8" w:rsidRDefault="006834B9" w:rsidP="006064A4">
            <w:pPr>
              <w:tabs>
                <w:tab w:val="left" w:pos="-720"/>
                <w:tab w:val="left" w:pos="4536"/>
              </w:tabs>
              <w:suppressAutoHyphens/>
              <w:spacing w:line="240" w:lineRule="auto"/>
              <w:rPr>
                <w:b/>
                <w:szCs w:val="22"/>
                <w:lang w:val="en-US"/>
              </w:rPr>
            </w:pPr>
            <w:r w:rsidRPr="005712F8">
              <w:rPr>
                <w:b/>
                <w:lang w:val="en-US"/>
              </w:rPr>
              <w:t>España</w:t>
            </w:r>
          </w:p>
          <w:p w14:paraId="2865F58A" w14:textId="77777777" w:rsidR="006834B9" w:rsidRPr="005712F8" w:rsidRDefault="006834B9" w:rsidP="006064A4">
            <w:pPr>
              <w:tabs>
                <w:tab w:val="left" w:pos="-720"/>
              </w:tabs>
              <w:suppressAutoHyphens/>
              <w:spacing w:line="240" w:lineRule="auto"/>
              <w:rPr>
                <w:szCs w:val="22"/>
                <w:lang w:val="en-US"/>
              </w:rPr>
            </w:pPr>
            <w:r w:rsidRPr="005712F8">
              <w:rPr>
                <w:lang w:val="en-US"/>
              </w:rPr>
              <w:t>Lilly S.A.</w:t>
            </w:r>
          </w:p>
          <w:p w14:paraId="6A896740" w14:textId="77777777" w:rsidR="006834B9" w:rsidRPr="005712F8" w:rsidRDefault="006834B9" w:rsidP="006064A4">
            <w:pPr>
              <w:tabs>
                <w:tab w:val="left" w:pos="-720"/>
              </w:tabs>
              <w:suppressAutoHyphens/>
              <w:spacing w:line="240" w:lineRule="auto"/>
              <w:rPr>
                <w:szCs w:val="22"/>
                <w:lang w:val="en-US"/>
              </w:rPr>
            </w:pPr>
            <w:r w:rsidRPr="005712F8">
              <w:rPr>
                <w:lang w:val="en-US"/>
              </w:rPr>
              <w:t>Tel: + 34-91 663 50 00</w:t>
            </w:r>
          </w:p>
          <w:p w14:paraId="344B0454" w14:textId="77777777" w:rsidR="006834B9" w:rsidRPr="005712F8" w:rsidRDefault="006834B9" w:rsidP="006064A4">
            <w:pPr>
              <w:tabs>
                <w:tab w:val="left" w:pos="-720"/>
              </w:tabs>
              <w:suppressAutoHyphens/>
              <w:spacing w:line="240" w:lineRule="auto"/>
              <w:rPr>
                <w:szCs w:val="22"/>
                <w:lang w:val="en-US"/>
              </w:rPr>
            </w:pPr>
          </w:p>
        </w:tc>
        <w:tc>
          <w:tcPr>
            <w:tcW w:w="4678" w:type="dxa"/>
          </w:tcPr>
          <w:p w14:paraId="3CF1CA94" w14:textId="7E163206" w:rsidR="006834B9" w:rsidRPr="001747CB" w:rsidRDefault="006834B9" w:rsidP="006064A4">
            <w:pPr>
              <w:keepNext/>
              <w:tabs>
                <w:tab w:val="left" w:pos="-720"/>
                <w:tab w:val="left" w:pos="4536"/>
              </w:tabs>
              <w:suppressAutoHyphens/>
              <w:spacing w:line="240" w:lineRule="auto"/>
              <w:outlineLvl w:val="6"/>
              <w:rPr>
                <w:b/>
                <w:szCs w:val="22"/>
                <w:lang w:val="da-DK"/>
              </w:rPr>
            </w:pPr>
            <w:r w:rsidRPr="001747CB">
              <w:rPr>
                <w:b/>
                <w:lang w:val="da-DK"/>
              </w:rPr>
              <w:t>Polska</w:t>
            </w:r>
            <w:r w:rsidR="00074E54">
              <w:rPr>
                <w:b/>
                <w:lang w:val="da-DK"/>
              </w:rPr>
              <w:fldChar w:fldCharType="begin"/>
            </w:r>
            <w:r w:rsidR="00074E54">
              <w:rPr>
                <w:b/>
                <w:lang w:val="da-DK"/>
              </w:rPr>
              <w:instrText xml:space="preserve"> DOCVARIABLE vault_nd_90fbd98b-abcc-4594-9436-3ab545bc63eb \* MERGEFORMAT </w:instrText>
            </w:r>
            <w:r w:rsidR="00074E54">
              <w:rPr>
                <w:b/>
                <w:lang w:val="da-DK"/>
              </w:rPr>
              <w:fldChar w:fldCharType="separate"/>
            </w:r>
            <w:r w:rsidR="00074E54">
              <w:rPr>
                <w:b/>
                <w:lang w:val="da-DK"/>
              </w:rPr>
              <w:t xml:space="preserve"> </w:t>
            </w:r>
            <w:r w:rsidR="00074E54">
              <w:rPr>
                <w:b/>
                <w:lang w:val="da-DK"/>
              </w:rPr>
              <w:fldChar w:fldCharType="end"/>
            </w:r>
          </w:p>
          <w:p w14:paraId="22F57538" w14:textId="77777777" w:rsidR="006834B9" w:rsidRPr="001747CB" w:rsidRDefault="006834B9" w:rsidP="006064A4">
            <w:pPr>
              <w:spacing w:line="240" w:lineRule="auto"/>
              <w:rPr>
                <w:szCs w:val="22"/>
                <w:lang w:val="da-DK"/>
              </w:rPr>
            </w:pPr>
            <w:r w:rsidRPr="001747CB">
              <w:rPr>
                <w:lang w:val="da-DK"/>
              </w:rPr>
              <w:t>Eli Lilly Polska Sp. z o.o.</w:t>
            </w:r>
          </w:p>
          <w:p w14:paraId="3D9EBCEF" w14:textId="77777777" w:rsidR="006834B9" w:rsidRPr="005712F8" w:rsidRDefault="006834B9" w:rsidP="006064A4">
            <w:pPr>
              <w:tabs>
                <w:tab w:val="left" w:pos="-720"/>
              </w:tabs>
              <w:suppressAutoHyphens/>
              <w:spacing w:line="240" w:lineRule="auto"/>
              <w:rPr>
                <w:szCs w:val="22"/>
              </w:rPr>
            </w:pPr>
            <w:r w:rsidRPr="005712F8">
              <w:t>Tel: +48 22 440 33 00</w:t>
            </w:r>
          </w:p>
        </w:tc>
      </w:tr>
      <w:tr w:rsidR="006834B9" w:rsidRPr="005712F8" w14:paraId="6D95C7EF" w14:textId="77777777" w:rsidTr="006064A4">
        <w:tc>
          <w:tcPr>
            <w:tcW w:w="4648" w:type="dxa"/>
          </w:tcPr>
          <w:p w14:paraId="0D6EF30F" w14:textId="30478485" w:rsidR="006834B9" w:rsidRPr="005712F8" w:rsidRDefault="00867B6E" w:rsidP="006064A4">
            <w:pPr>
              <w:tabs>
                <w:tab w:val="left" w:pos="-720"/>
                <w:tab w:val="left" w:pos="4536"/>
              </w:tabs>
              <w:suppressAutoHyphens/>
              <w:spacing w:line="240" w:lineRule="auto"/>
              <w:rPr>
                <w:b/>
                <w:szCs w:val="22"/>
              </w:rPr>
            </w:pPr>
            <w:r>
              <w:rPr>
                <w:b/>
                <w:lang w:val="en-US"/>
              </w:rPr>
              <w:t>France</w:t>
            </w:r>
          </w:p>
          <w:p w14:paraId="746F496F" w14:textId="77777777" w:rsidR="006834B9" w:rsidRPr="005712F8" w:rsidRDefault="006834B9" w:rsidP="006064A4">
            <w:pPr>
              <w:spacing w:line="240" w:lineRule="auto"/>
              <w:rPr>
                <w:szCs w:val="22"/>
              </w:rPr>
            </w:pPr>
            <w:r w:rsidRPr="005712F8">
              <w:t>Lilly France</w:t>
            </w:r>
          </w:p>
          <w:p w14:paraId="6C610FFF" w14:textId="77777777" w:rsidR="006834B9" w:rsidRPr="005712F8" w:rsidRDefault="006834B9" w:rsidP="006064A4">
            <w:pPr>
              <w:spacing w:line="240" w:lineRule="auto"/>
              <w:rPr>
                <w:szCs w:val="22"/>
              </w:rPr>
            </w:pPr>
            <w:r w:rsidRPr="005712F8">
              <w:t>Tél: +33-(0) 1 55 49 34 34</w:t>
            </w:r>
          </w:p>
          <w:p w14:paraId="62AFA065" w14:textId="77777777" w:rsidR="006834B9" w:rsidRPr="005712F8" w:rsidRDefault="006834B9" w:rsidP="006064A4">
            <w:pPr>
              <w:spacing w:line="240" w:lineRule="auto"/>
              <w:rPr>
                <w:b/>
                <w:szCs w:val="22"/>
              </w:rPr>
            </w:pPr>
          </w:p>
        </w:tc>
        <w:tc>
          <w:tcPr>
            <w:tcW w:w="4678" w:type="dxa"/>
          </w:tcPr>
          <w:p w14:paraId="06A93F27" w14:textId="4E5D9F8D" w:rsidR="006834B9" w:rsidRPr="005712F8" w:rsidRDefault="00867B6E" w:rsidP="006064A4">
            <w:pPr>
              <w:spacing w:line="240" w:lineRule="auto"/>
              <w:rPr>
                <w:szCs w:val="22"/>
                <w:lang w:val="en-US"/>
              </w:rPr>
            </w:pPr>
            <w:r>
              <w:rPr>
                <w:b/>
                <w:lang w:val="en-US"/>
              </w:rPr>
              <w:t>Portugal</w:t>
            </w:r>
          </w:p>
          <w:p w14:paraId="25E86355" w14:textId="77777777" w:rsidR="006834B9" w:rsidRPr="005712F8" w:rsidRDefault="006834B9" w:rsidP="006064A4">
            <w:pPr>
              <w:tabs>
                <w:tab w:val="left" w:pos="-720"/>
              </w:tabs>
              <w:suppressAutoHyphens/>
              <w:spacing w:line="240" w:lineRule="auto"/>
              <w:rPr>
                <w:szCs w:val="22"/>
                <w:lang w:val="en-US"/>
              </w:rPr>
            </w:pPr>
            <w:r w:rsidRPr="005712F8">
              <w:rPr>
                <w:lang w:val="en-US"/>
              </w:rPr>
              <w:t>Lilly Portugal Produtos Farmacêuticos, Lda</w:t>
            </w:r>
          </w:p>
          <w:p w14:paraId="5F377524" w14:textId="77777777" w:rsidR="006834B9" w:rsidRPr="005712F8" w:rsidRDefault="006834B9" w:rsidP="006064A4">
            <w:pPr>
              <w:tabs>
                <w:tab w:val="left" w:pos="-720"/>
              </w:tabs>
              <w:suppressAutoHyphens/>
              <w:spacing w:line="240" w:lineRule="auto"/>
              <w:rPr>
                <w:szCs w:val="22"/>
              </w:rPr>
            </w:pPr>
            <w:r w:rsidRPr="005712F8">
              <w:t>Tel: + 351-21-4126600</w:t>
            </w:r>
          </w:p>
        </w:tc>
      </w:tr>
      <w:tr w:rsidR="006834B9" w:rsidRPr="005712F8" w14:paraId="0AC28BBE" w14:textId="77777777" w:rsidTr="006064A4">
        <w:tc>
          <w:tcPr>
            <w:tcW w:w="4648" w:type="dxa"/>
          </w:tcPr>
          <w:p w14:paraId="2623FE35" w14:textId="77777777" w:rsidR="006834B9" w:rsidRPr="00B55D26" w:rsidRDefault="006834B9" w:rsidP="006064A4">
            <w:pPr>
              <w:spacing w:line="240" w:lineRule="auto"/>
              <w:rPr>
                <w:b/>
                <w:szCs w:val="22"/>
                <w:lang w:val="da-DK"/>
              </w:rPr>
            </w:pPr>
            <w:r w:rsidRPr="00B55D26">
              <w:rPr>
                <w:b/>
                <w:lang w:val="da-DK"/>
              </w:rPr>
              <w:t>Hrvatska</w:t>
            </w:r>
          </w:p>
          <w:p w14:paraId="4DDBFDC3" w14:textId="77777777" w:rsidR="006834B9" w:rsidRPr="00B55D26" w:rsidRDefault="006834B9" w:rsidP="006064A4">
            <w:pPr>
              <w:autoSpaceDE w:val="0"/>
              <w:autoSpaceDN w:val="0"/>
              <w:spacing w:line="240" w:lineRule="auto"/>
              <w:rPr>
                <w:szCs w:val="22"/>
                <w:lang w:val="da-DK"/>
              </w:rPr>
            </w:pPr>
            <w:r w:rsidRPr="00B55D26">
              <w:rPr>
                <w:lang w:val="da-DK"/>
              </w:rPr>
              <w:t>Eli Lilly Hrvatska d.o.o.</w:t>
            </w:r>
          </w:p>
          <w:p w14:paraId="0BA2F8C3" w14:textId="77777777" w:rsidR="006834B9" w:rsidRPr="005712F8" w:rsidRDefault="006834B9" w:rsidP="006064A4">
            <w:pPr>
              <w:autoSpaceDE w:val="0"/>
              <w:autoSpaceDN w:val="0"/>
              <w:spacing w:line="240" w:lineRule="auto"/>
              <w:rPr>
                <w:szCs w:val="22"/>
              </w:rPr>
            </w:pPr>
            <w:r w:rsidRPr="005712F8">
              <w:t>Tel: +385 1 2350 999</w:t>
            </w:r>
          </w:p>
          <w:p w14:paraId="062DF8EE" w14:textId="77777777" w:rsidR="006834B9" w:rsidRPr="005712F8" w:rsidRDefault="006834B9" w:rsidP="006064A4">
            <w:pPr>
              <w:tabs>
                <w:tab w:val="left" w:pos="-720"/>
              </w:tabs>
              <w:suppressAutoHyphens/>
              <w:spacing w:line="240" w:lineRule="auto"/>
              <w:rPr>
                <w:szCs w:val="22"/>
              </w:rPr>
            </w:pPr>
          </w:p>
        </w:tc>
        <w:tc>
          <w:tcPr>
            <w:tcW w:w="4678" w:type="dxa"/>
          </w:tcPr>
          <w:p w14:paraId="2CB37CC2" w14:textId="77777777" w:rsidR="006834B9" w:rsidRPr="005752C5" w:rsidRDefault="006834B9" w:rsidP="006064A4">
            <w:pPr>
              <w:tabs>
                <w:tab w:val="left" w:pos="-720"/>
                <w:tab w:val="left" w:pos="4536"/>
              </w:tabs>
              <w:suppressAutoHyphens/>
              <w:spacing w:line="240" w:lineRule="auto"/>
              <w:rPr>
                <w:b/>
                <w:szCs w:val="22"/>
              </w:rPr>
            </w:pPr>
            <w:r w:rsidRPr="005712F8">
              <w:rPr>
                <w:b/>
                <w:lang w:val="en-US"/>
              </w:rPr>
              <w:t>Rom</w:t>
            </w:r>
            <w:r w:rsidRPr="005752C5">
              <w:rPr>
                <w:b/>
              </w:rPr>
              <w:t>â</w:t>
            </w:r>
            <w:r w:rsidRPr="005712F8">
              <w:rPr>
                <w:b/>
                <w:lang w:val="en-US"/>
              </w:rPr>
              <w:t>nia</w:t>
            </w:r>
          </w:p>
          <w:p w14:paraId="7CC5DE16" w14:textId="77777777" w:rsidR="006834B9" w:rsidRPr="005752C5" w:rsidRDefault="006834B9" w:rsidP="006064A4">
            <w:pPr>
              <w:tabs>
                <w:tab w:val="left" w:pos="-720"/>
                <w:tab w:val="left" w:pos="4536"/>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w:t>
            </w:r>
            <w:r w:rsidRPr="005712F8">
              <w:rPr>
                <w:lang w:val="en-US"/>
              </w:rPr>
              <w:t>Rom</w:t>
            </w:r>
            <w:r w:rsidRPr="005752C5">
              <w:t>â</w:t>
            </w:r>
            <w:r w:rsidRPr="005712F8">
              <w:rPr>
                <w:lang w:val="en-US"/>
              </w:rPr>
              <w:t>nia</w:t>
            </w:r>
            <w:r w:rsidRPr="005752C5">
              <w:t xml:space="preserve"> </w:t>
            </w:r>
            <w:r w:rsidRPr="005712F8">
              <w:rPr>
                <w:lang w:val="en-US"/>
              </w:rPr>
              <w:t>S</w:t>
            </w:r>
            <w:r w:rsidRPr="005752C5">
              <w:t>.</w:t>
            </w:r>
            <w:r w:rsidRPr="005712F8">
              <w:rPr>
                <w:lang w:val="en-US"/>
              </w:rPr>
              <w:t>R</w:t>
            </w:r>
            <w:r w:rsidRPr="005752C5">
              <w:t>.</w:t>
            </w:r>
            <w:r w:rsidRPr="005712F8">
              <w:rPr>
                <w:lang w:val="en-US"/>
              </w:rPr>
              <w:t>L</w:t>
            </w:r>
            <w:r w:rsidRPr="005752C5">
              <w:t>.</w:t>
            </w:r>
          </w:p>
          <w:p w14:paraId="4DE5FA5C" w14:textId="77777777" w:rsidR="006834B9" w:rsidRPr="005712F8" w:rsidRDefault="006834B9" w:rsidP="006064A4">
            <w:pPr>
              <w:tabs>
                <w:tab w:val="left" w:pos="-720"/>
              </w:tabs>
              <w:suppressAutoHyphens/>
              <w:spacing w:line="240" w:lineRule="auto"/>
              <w:rPr>
                <w:szCs w:val="22"/>
              </w:rPr>
            </w:pPr>
            <w:r w:rsidRPr="005712F8">
              <w:t>Tel: + 40 21 4023000</w:t>
            </w:r>
          </w:p>
        </w:tc>
      </w:tr>
      <w:tr w:rsidR="006834B9" w:rsidRPr="005712F8" w14:paraId="0FFC2AB2" w14:textId="77777777" w:rsidTr="006064A4">
        <w:tc>
          <w:tcPr>
            <w:tcW w:w="4648" w:type="dxa"/>
          </w:tcPr>
          <w:p w14:paraId="6477B636" w14:textId="77777777" w:rsidR="006834B9" w:rsidRPr="005712F8" w:rsidRDefault="006834B9" w:rsidP="006064A4">
            <w:pPr>
              <w:spacing w:line="240" w:lineRule="auto"/>
              <w:rPr>
                <w:szCs w:val="22"/>
                <w:lang w:val="en-US"/>
              </w:rPr>
            </w:pPr>
            <w:r w:rsidRPr="005712F8">
              <w:rPr>
                <w:b/>
                <w:lang w:val="en-US"/>
              </w:rPr>
              <w:t>Ireland</w:t>
            </w:r>
          </w:p>
          <w:p w14:paraId="5F962CAD" w14:textId="77777777" w:rsidR="006834B9" w:rsidRPr="005712F8" w:rsidRDefault="006834B9" w:rsidP="006064A4">
            <w:pPr>
              <w:tabs>
                <w:tab w:val="left" w:pos="-720"/>
              </w:tabs>
              <w:suppressAutoHyphens/>
              <w:spacing w:line="240" w:lineRule="auto"/>
              <w:rPr>
                <w:szCs w:val="22"/>
                <w:lang w:val="en-US"/>
              </w:rPr>
            </w:pPr>
            <w:r w:rsidRPr="005712F8">
              <w:rPr>
                <w:lang w:val="en-US"/>
              </w:rPr>
              <w:t>Eli Lilly and Company (Ireland) Limited</w:t>
            </w:r>
          </w:p>
          <w:p w14:paraId="1F3CDABE" w14:textId="77777777" w:rsidR="006834B9" w:rsidRPr="005712F8" w:rsidRDefault="006834B9" w:rsidP="006064A4">
            <w:pPr>
              <w:tabs>
                <w:tab w:val="left" w:pos="-720"/>
              </w:tabs>
              <w:suppressAutoHyphens/>
              <w:spacing w:line="240" w:lineRule="auto"/>
              <w:rPr>
                <w:szCs w:val="22"/>
              </w:rPr>
            </w:pPr>
            <w:r w:rsidRPr="005712F8">
              <w:t>Tel: + 353-(0) 1 661 4377</w:t>
            </w:r>
          </w:p>
          <w:p w14:paraId="7CA06218" w14:textId="77777777" w:rsidR="006834B9" w:rsidRPr="005712F8" w:rsidRDefault="006834B9" w:rsidP="006064A4">
            <w:pPr>
              <w:tabs>
                <w:tab w:val="left" w:pos="-720"/>
              </w:tabs>
              <w:suppressAutoHyphens/>
              <w:spacing w:line="240" w:lineRule="auto"/>
              <w:rPr>
                <w:b/>
                <w:szCs w:val="22"/>
              </w:rPr>
            </w:pPr>
          </w:p>
        </w:tc>
        <w:tc>
          <w:tcPr>
            <w:tcW w:w="4678" w:type="dxa"/>
          </w:tcPr>
          <w:p w14:paraId="2FE01FF7" w14:textId="63540EE0" w:rsidR="006834B9" w:rsidRPr="005752C5" w:rsidRDefault="006834B9" w:rsidP="006064A4">
            <w:pPr>
              <w:spacing w:line="240" w:lineRule="auto"/>
              <w:ind w:left="357" w:hanging="357"/>
              <w:outlineLvl w:val="0"/>
              <w:rPr>
                <w:b/>
                <w:caps/>
                <w:szCs w:val="22"/>
              </w:rPr>
            </w:pPr>
            <w:r w:rsidRPr="005712F8">
              <w:rPr>
                <w:b/>
                <w:lang w:val="en-US"/>
              </w:rPr>
              <w:t>Slovenija</w:t>
            </w:r>
            <w:r w:rsidR="00074E54">
              <w:rPr>
                <w:b/>
                <w:lang w:val="en-US"/>
              </w:rPr>
              <w:fldChar w:fldCharType="begin"/>
            </w:r>
            <w:r w:rsidR="00074E54">
              <w:rPr>
                <w:b/>
                <w:lang w:val="en-US"/>
              </w:rPr>
              <w:instrText xml:space="preserve"> DOCVARIABLE vault_nd_60bd1352-ddde-4310-bf1c-83e517488fff \* MERGEFORMAT </w:instrText>
            </w:r>
            <w:r w:rsidR="00074E54">
              <w:rPr>
                <w:b/>
                <w:lang w:val="en-US"/>
              </w:rPr>
              <w:fldChar w:fldCharType="separate"/>
            </w:r>
            <w:r w:rsidR="00074E54">
              <w:rPr>
                <w:b/>
                <w:lang w:val="en-US"/>
              </w:rPr>
              <w:t xml:space="preserve"> </w:t>
            </w:r>
            <w:r w:rsidR="00074E54">
              <w:rPr>
                <w:b/>
                <w:lang w:val="en-US"/>
              </w:rPr>
              <w:fldChar w:fldCharType="end"/>
            </w:r>
          </w:p>
          <w:p w14:paraId="44371A47" w14:textId="77777777" w:rsidR="006834B9" w:rsidRPr="005752C5" w:rsidRDefault="006834B9" w:rsidP="006064A4">
            <w:pPr>
              <w:tabs>
                <w:tab w:val="left" w:pos="-720"/>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w:t>
            </w:r>
            <w:r w:rsidRPr="005712F8">
              <w:rPr>
                <w:lang w:val="en-US"/>
              </w:rPr>
              <w:t>farmacevtska</w:t>
            </w:r>
            <w:r w:rsidRPr="005752C5">
              <w:t xml:space="preserve"> </w:t>
            </w:r>
            <w:r w:rsidRPr="005712F8">
              <w:rPr>
                <w:lang w:val="en-US"/>
              </w:rPr>
              <w:t>dru</w:t>
            </w:r>
            <w:r w:rsidRPr="005752C5">
              <w:t>ž</w:t>
            </w:r>
            <w:r w:rsidRPr="005712F8">
              <w:rPr>
                <w:lang w:val="en-US"/>
              </w:rPr>
              <w:t>ba</w:t>
            </w:r>
            <w:r w:rsidRPr="005752C5">
              <w:t xml:space="preserve">, </w:t>
            </w:r>
            <w:r w:rsidRPr="005712F8">
              <w:rPr>
                <w:lang w:val="en-US"/>
              </w:rPr>
              <w:t>d</w:t>
            </w:r>
            <w:r w:rsidRPr="005752C5">
              <w:t>.</w:t>
            </w:r>
            <w:r w:rsidRPr="005712F8">
              <w:rPr>
                <w:lang w:val="en-US"/>
              </w:rPr>
              <w:t>o</w:t>
            </w:r>
            <w:r w:rsidRPr="005752C5">
              <w:t>.</w:t>
            </w:r>
            <w:r w:rsidRPr="005712F8">
              <w:rPr>
                <w:lang w:val="en-US"/>
              </w:rPr>
              <w:t>o</w:t>
            </w:r>
            <w:r w:rsidRPr="005752C5">
              <w:t>.</w:t>
            </w:r>
          </w:p>
          <w:p w14:paraId="10F7DD94" w14:textId="77777777" w:rsidR="006834B9" w:rsidRPr="005712F8" w:rsidRDefault="006834B9" w:rsidP="006064A4">
            <w:pPr>
              <w:tabs>
                <w:tab w:val="left" w:pos="-720"/>
              </w:tabs>
              <w:suppressAutoHyphens/>
              <w:spacing w:line="240" w:lineRule="auto"/>
              <w:rPr>
                <w:b/>
                <w:szCs w:val="22"/>
              </w:rPr>
            </w:pPr>
            <w:r w:rsidRPr="005712F8">
              <w:t>Tel: +386 (0)1 580 00 10</w:t>
            </w:r>
          </w:p>
        </w:tc>
      </w:tr>
      <w:tr w:rsidR="006834B9" w:rsidRPr="005712F8" w14:paraId="0808047E" w14:textId="77777777" w:rsidTr="006064A4">
        <w:tc>
          <w:tcPr>
            <w:tcW w:w="4648" w:type="dxa"/>
          </w:tcPr>
          <w:p w14:paraId="57FE9D6B" w14:textId="77777777" w:rsidR="006834B9" w:rsidRPr="005712F8" w:rsidRDefault="006834B9" w:rsidP="006064A4">
            <w:pPr>
              <w:autoSpaceDE w:val="0"/>
              <w:autoSpaceDN w:val="0"/>
              <w:adjustRightInd w:val="0"/>
              <w:spacing w:line="240" w:lineRule="auto"/>
              <w:rPr>
                <w:b/>
                <w:szCs w:val="22"/>
              </w:rPr>
            </w:pPr>
            <w:r w:rsidRPr="005712F8">
              <w:rPr>
                <w:b/>
              </w:rPr>
              <w:t>Ísland</w:t>
            </w:r>
          </w:p>
          <w:p w14:paraId="5DE9F8E5" w14:textId="77777777" w:rsidR="006834B9" w:rsidRPr="005712F8" w:rsidRDefault="006834B9" w:rsidP="006064A4">
            <w:pPr>
              <w:autoSpaceDE w:val="0"/>
              <w:autoSpaceDN w:val="0"/>
              <w:adjustRightInd w:val="0"/>
              <w:spacing w:line="240" w:lineRule="auto"/>
              <w:rPr>
                <w:szCs w:val="22"/>
              </w:rPr>
            </w:pPr>
            <w:r w:rsidRPr="005712F8">
              <w:t>Icepharma hf.</w:t>
            </w:r>
          </w:p>
          <w:p w14:paraId="73FE6006" w14:textId="77777777" w:rsidR="006834B9" w:rsidRPr="005712F8" w:rsidRDefault="006834B9" w:rsidP="006064A4">
            <w:pPr>
              <w:tabs>
                <w:tab w:val="left" w:pos="-720"/>
              </w:tabs>
              <w:suppressAutoHyphens/>
              <w:spacing w:line="240" w:lineRule="auto"/>
              <w:rPr>
                <w:szCs w:val="22"/>
              </w:rPr>
            </w:pPr>
            <w:r w:rsidRPr="005712F8">
              <w:t>Sími + 354 540 8000</w:t>
            </w:r>
          </w:p>
          <w:p w14:paraId="00B6C988" w14:textId="77777777" w:rsidR="006834B9" w:rsidRPr="005712F8" w:rsidRDefault="006834B9" w:rsidP="006064A4">
            <w:pPr>
              <w:spacing w:line="240" w:lineRule="auto"/>
              <w:rPr>
                <w:b/>
                <w:szCs w:val="22"/>
              </w:rPr>
            </w:pPr>
          </w:p>
        </w:tc>
        <w:tc>
          <w:tcPr>
            <w:tcW w:w="4678" w:type="dxa"/>
          </w:tcPr>
          <w:p w14:paraId="7F5E29EA" w14:textId="77777777" w:rsidR="006834B9" w:rsidRPr="00B55D26" w:rsidRDefault="006834B9" w:rsidP="006064A4">
            <w:pPr>
              <w:tabs>
                <w:tab w:val="left" w:pos="-720"/>
              </w:tabs>
              <w:suppressAutoHyphens/>
              <w:spacing w:line="240" w:lineRule="auto"/>
              <w:rPr>
                <w:b/>
                <w:szCs w:val="22"/>
                <w:lang w:val="da-DK"/>
              </w:rPr>
            </w:pPr>
            <w:r w:rsidRPr="00B55D26">
              <w:rPr>
                <w:b/>
                <w:lang w:val="da-DK"/>
              </w:rPr>
              <w:lastRenderedPageBreak/>
              <w:t>Slovenská republika</w:t>
            </w:r>
          </w:p>
          <w:p w14:paraId="5A7AE919" w14:textId="77777777" w:rsidR="006834B9" w:rsidRPr="00B55D26" w:rsidRDefault="006834B9" w:rsidP="006064A4">
            <w:pPr>
              <w:spacing w:line="240" w:lineRule="auto"/>
              <w:rPr>
                <w:szCs w:val="22"/>
                <w:lang w:val="da-DK"/>
              </w:rPr>
            </w:pPr>
            <w:r w:rsidRPr="00B55D26">
              <w:rPr>
                <w:lang w:val="da-DK"/>
              </w:rPr>
              <w:t>Eli Lilly Slovakia s.r.o.</w:t>
            </w:r>
          </w:p>
          <w:p w14:paraId="384D4976" w14:textId="77777777" w:rsidR="006834B9" w:rsidRPr="005712F8" w:rsidRDefault="006834B9" w:rsidP="006064A4">
            <w:pPr>
              <w:tabs>
                <w:tab w:val="left" w:pos="-720"/>
              </w:tabs>
              <w:suppressAutoHyphens/>
              <w:spacing w:line="240" w:lineRule="auto"/>
              <w:rPr>
                <w:b/>
                <w:szCs w:val="22"/>
              </w:rPr>
            </w:pPr>
            <w:r w:rsidRPr="005712F8">
              <w:t>Tel: + 421 220 663 111</w:t>
            </w:r>
          </w:p>
        </w:tc>
      </w:tr>
      <w:tr w:rsidR="006834B9" w:rsidRPr="005712F8" w14:paraId="40F6B220" w14:textId="77777777" w:rsidTr="006064A4">
        <w:tc>
          <w:tcPr>
            <w:tcW w:w="4648" w:type="dxa"/>
          </w:tcPr>
          <w:p w14:paraId="36A11A55" w14:textId="77777777" w:rsidR="006834B9" w:rsidRPr="005712F8" w:rsidRDefault="006834B9" w:rsidP="006064A4">
            <w:pPr>
              <w:spacing w:line="240" w:lineRule="auto"/>
              <w:rPr>
                <w:szCs w:val="22"/>
                <w:lang w:val="en-US"/>
              </w:rPr>
            </w:pPr>
            <w:r w:rsidRPr="005712F8">
              <w:rPr>
                <w:b/>
                <w:lang w:val="en-US"/>
              </w:rPr>
              <w:t>Italia</w:t>
            </w:r>
          </w:p>
          <w:p w14:paraId="5D7C106F" w14:textId="77777777" w:rsidR="006834B9" w:rsidRPr="005712F8" w:rsidRDefault="006834B9" w:rsidP="006064A4">
            <w:pPr>
              <w:spacing w:line="240" w:lineRule="auto"/>
              <w:rPr>
                <w:szCs w:val="22"/>
                <w:lang w:val="en-US"/>
              </w:rPr>
            </w:pPr>
            <w:r w:rsidRPr="005712F8">
              <w:rPr>
                <w:lang w:val="en-US"/>
              </w:rPr>
              <w:t>Eli Lilly Italia S.p.A.</w:t>
            </w:r>
          </w:p>
          <w:p w14:paraId="7B8F5F31" w14:textId="77777777" w:rsidR="006834B9" w:rsidRPr="005712F8" w:rsidRDefault="006834B9" w:rsidP="006064A4">
            <w:pPr>
              <w:spacing w:line="240" w:lineRule="auto"/>
              <w:rPr>
                <w:szCs w:val="22"/>
              </w:rPr>
            </w:pPr>
            <w:r w:rsidRPr="005712F8">
              <w:t>Tel: + 39- 055 42571</w:t>
            </w:r>
          </w:p>
          <w:p w14:paraId="4643D815" w14:textId="77777777" w:rsidR="006834B9" w:rsidRPr="005712F8" w:rsidRDefault="006834B9" w:rsidP="006064A4">
            <w:pPr>
              <w:spacing w:line="240" w:lineRule="auto"/>
              <w:rPr>
                <w:b/>
                <w:szCs w:val="22"/>
              </w:rPr>
            </w:pPr>
          </w:p>
        </w:tc>
        <w:tc>
          <w:tcPr>
            <w:tcW w:w="4678" w:type="dxa"/>
          </w:tcPr>
          <w:p w14:paraId="33C56C14" w14:textId="77777777" w:rsidR="006834B9" w:rsidRPr="00B55D26" w:rsidRDefault="006834B9" w:rsidP="006064A4">
            <w:pPr>
              <w:tabs>
                <w:tab w:val="left" w:pos="-720"/>
                <w:tab w:val="left" w:pos="4536"/>
              </w:tabs>
              <w:suppressAutoHyphens/>
              <w:spacing w:line="240" w:lineRule="auto"/>
              <w:rPr>
                <w:szCs w:val="22"/>
                <w:lang w:val="da-DK"/>
              </w:rPr>
            </w:pPr>
            <w:r w:rsidRPr="00B55D26">
              <w:rPr>
                <w:b/>
                <w:lang w:val="da-DK"/>
              </w:rPr>
              <w:t>Suomi/Finland</w:t>
            </w:r>
          </w:p>
          <w:p w14:paraId="37D01BED" w14:textId="77777777" w:rsidR="006834B9" w:rsidRPr="00B55D26" w:rsidRDefault="006834B9" w:rsidP="006064A4">
            <w:pPr>
              <w:spacing w:line="240" w:lineRule="auto"/>
              <w:rPr>
                <w:szCs w:val="22"/>
                <w:lang w:val="da-DK"/>
              </w:rPr>
            </w:pPr>
            <w:r w:rsidRPr="00B55D26">
              <w:rPr>
                <w:lang w:val="da-DK"/>
              </w:rPr>
              <w:t xml:space="preserve">Oy Eli Lilly Finland Ab </w:t>
            </w:r>
          </w:p>
          <w:p w14:paraId="45CC12B6" w14:textId="77777777" w:rsidR="006834B9" w:rsidRPr="005712F8" w:rsidRDefault="006834B9" w:rsidP="006064A4">
            <w:pPr>
              <w:spacing w:line="240" w:lineRule="auto"/>
              <w:rPr>
                <w:b/>
                <w:szCs w:val="22"/>
              </w:rPr>
            </w:pPr>
            <w:r w:rsidRPr="005712F8">
              <w:t>Puh/Tel: + 358-(0) 9 85 45 250</w:t>
            </w:r>
          </w:p>
        </w:tc>
      </w:tr>
      <w:tr w:rsidR="006834B9" w:rsidRPr="003E542F" w14:paraId="0FEE0ED8" w14:textId="77777777" w:rsidTr="006064A4">
        <w:tc>
          <w:tcPr>
            <w:tcW w:w="4648" w:type="dxa"/>
          </w:tcPr>
          <w:p w14:paraId="531C3F94" w14:textId="77777777" w:rsidR="006834B9" w:rsidRPr="005712F8" w:rsidRDefault="006834B9" w:rsidP="006064A4">
            <w:pPr>
              <w:keepNext/>
              <w:spacing w:line="240" w:lineRule="auto"/>
              <w:rPr>
                <w:b/>
                <w:szCs w:val="22"/>
              </w:rPr>
            </w:pPr>
            <w:r w:rsidRPr="005712F8">
              <w:rPr>
                <w:b/>
              </w:rPr>
              <w:t>Κύπρος</w:t>
            </w:r>
          </w:p>
          <w:p w14:paraId="7DBFF551" w14:textId="77777777" w:rsidR="006834B9" w:rsidRPr="005712F8" w:rsidRDefault="006834B9" w:rsidP="006064A4">
            <w:pPr>
              <w:keepNext/>
              <w:spacing w:line="240" w:lineRule="auto"/>
              <w:rPr>
                <w:szCs w:val="22"/>
              </w:rPr>
            </w:pPr>
            <w:r w:rsidRPr="005712F8">
              <w:t xml:space="preserve">Phadisco Ltd </w:t>
            </w:r>
          </w:p>
          <w:p w14:paraId="48331B7D" w14:textId="77777777" w:rsidR="006834B9" w:rsidRPr="005712F8" w:rsidRDefault="006834B9" w:rsidP="006064A4">
            <w:pPr>
              <w:keepNext/>
              <w:spacing w:line="240" w:lineRule="auto"/>
              <w:rPr>
                <w:szCs w:val="22"/>
              </w:rPr>
            </w:pPr>
            <w:r w:rsidRPr="005712F8">
              <w:t>Τηλ: +357 22 715000</w:t>
            </w:r>
          </w:p>
          <w:p w14:paraId="6BB25603" w14:textId="77777777" w:rsidR="006834B9" w:rsidRPr="005712F8" w:rsidRDefault="006834B9" w:rsidP="006064A4">
            <w:pPr>
              <w:keepNext/>
              <w:tabs>
                <w:tab w:val="left" w:pos="-720"/>
              </w:tabs>
              <w:suppressAutoHyphens/>
              <w:spacing w:line="240" w:lineRule="auto"/>
              <w:rPr>
                <w:szCs w:val="22"/>
              </w:rPr>
            </w:pPr>
          </w:p>
        </w:tc>
        <w:tc>
          <w:tcPr>
            <w:tcW w:w="4678" w:type="dxa"/>
          </w:tcPr>
          <w:p w14:paraId="339A957F" w14:textId="77777777" w:rsidR="006834B9" w:rsidRPr="00B55D26" w:rsidRDefault="006834B9" w:rsidP="006064A4">
            <w:pPr>
              <w:keepNext/>
              <w:tabs>
                <w:tab w:val="left" w:pos="-720"/>
                <w:tab w:val="left" w:pos="4536"/>
              </w:tabs>
              <w:suppressAutoHyphens/>
              <w:spacing w:line="240" w:lineRule="auto"/>
              <w:rPr>
                <w:b/>
                <w:szCs w:val="22"/>
                <w:lang w:val="da-DK"/>
              </w:rPr>
            </w:pPr>
            <w:r w:rsidRPr="00B55D26">
              <w:rPr>
                <w:b/>
                <w:lang w:val="da-DK"/>
              </w:rPr>
              <w:t>Sverige</w:t>
            </w:r>
          </w:p>
          <w:p w14:paraId="4C65EBE6" w14:textId="77777777" w:rsidR="006834B9" w:rsidRPr="00B55D26" w:rsidRDefault="006834B9" w:rsidP="006064A4">
            <w:pPr>
              <w:keepNext/>
              <w:spacing w:line="240" w:lineRule="auto"/>
              <w:rPr>
                <w:szCs w:val="22"/>
                <w:lang w:val="da-DK"/>
              </w:rPr>
            </w:pPr>
            <w:r w:rsidRPr="00B55D26">
              <w:rPr>
                <w:lang w:val="da-DK"/>
              </w:rPr>
              <w:t>Eli Lilly Sweden AB</w:t>
            </w:r>
          </w:p>
          <w:p w14:paraId="7D17AA52" w14:textId="77777777" w:rsidR="006834B9" w:rsidRPr="00B55D26" w:rsidRDefault="006834B9" w:rsidP="006064A4">
            <w:pPr>
              <w:keepNext/>
              <w:tabs>
                <w:tab w:val="left" w:pos="-720"/>
              </w:tabs>
              <w:suppressAutoHyphens/>
              <w:spacing w:line="240" w:lineRule="auto"/>
              <w:rPr>
                <w:szCs w:val="22"/>
                <w:lang w:val="da-DK"/>
              </w:rPr>
            </w:pPr>
            <w:r w:rsidRPr="00B55D26">
              <w:rPr>
                <w:lang w:val="da-DK"/>
              </w:rPr>
              <w:t>Tel: + 46-(0) 8 7378800</w:t>
            </w:r>
          </w:p>
        </w:tc>
      </w:tr>
      <w:tr w:rsidR="006834B9" w:rsidRPr="005712F8" w14:paraId="47E03F90" w14:textId="77777777" w:rsidTr="006064A4">
        <w:tc>
          <w:tcPr>
            <w:tcW w:w="4648" w:type="dxa"/>
          </w:tcPr>
          <w:p w14:paraId="3ABC1C1B" w14:textId="77777777" w:rsidR="006834B9" w:rsidRPr="00B55D26" w:rsidRDefault="006834B9" w:rsidP="006064A4">
            <w:pPr>
              <w:keepNext/>
              <w:spacing w:line="240" w:lineRule="auto"/>
              <w:rPr>
                <w:b/>
                <w:szCs w:val="22"/>
                <w:lang w:val="da-DK"/>
              </w:rPr>
            </w:pPr>
            <w:r w:rsidRPr="00B55D26">
              <w:rPr>
                <w:b/>
                <w:lang w:val="da-DK"/>
              </w:rPr>
              <w:t>Latvija</w:t>
            </w:r>
          </w:p>
          <w:p w14:paraId="5D8F1505" w14:textId="77777777" w:rsidR="006834B9" w:rsidRPr="00B55D26" w:rsidRDefault="006834B9" w:rsidP="006064A4">
            <w:pPr>
              <w:keepNext/>
              <w:spacing w:line="240" w:lineRule="auto"/>
              <w:rPr>
                <w:szCs w:val="22"/>
                <w:lang w:val="da-DK"/>
              </w:rPr>
            </w:pPr>
            <w:r w:rsidRPr="00B55D26">
              <w:rPr>
                <w:lang w:val="da-DK"/>
              </w:rPr>
              <w:t>Eli Lilly (Suisse) S.A Pārstāvniecība Latvijā</w:t>
            </w:r>
          </w:p>
          <w:p w14:paraId="55263928" w14:textId="77777777" w:rsidR="006834B9" w:rsidRPr="005712F8" w:rsidRDefault="006834B9" w:rsidP="006064A4">
            <w:pPr>
              <w:keepNext/>
              <w:tabs>
                <w:tab w:val="left" w:pos="-720"/>
              </w:tabs>
              <w:suppressAutoHyphens/>
              <w:spacing w:line="240" w:lineRule="auto"/>
              <w:rPr>
                <w:szCs w:val="22"/>
              </w:rPr>
            </w:pPr>
            <w:r w:rsidRPr="005712F8">
              <w:t xml:space="preserve">Tel: </w:t>
            </w:r>
            <w:r w:rsidRPr="005712F8">
              <w:rPr>
                <w:b/>
              </w:rPr>
              <w:t>+</w:t>
            </w:r>
            <w:r w:rsidRPr="005712F8">
              <w:t>371 67364000</w:t>
            </w:r>
          </w:p>
          <w:p w14:paraId="366B934A" w14:textId="77777777" w:rsidR="006834B9" w:rsidRPr="005712F8" w:rsidRDefault="006834B9" w:rsidP="006064A4">
            <w:pPr>
              <w:spacing w:line="240" w:lineRule="auto"/>
              <w:ind w:right="-449"/>
              <w:rPr>
                <w:szCs w:val="22"/>
              </w:rPr>
            </w:pPr>
          </w:p>
        </w:tc>
        <w:tc>
          <w:tcPr>
            <w:tcW w:w="4678" w:type="dxa"/>
          </w:tcPr>
          <w:p w14:paraId="23066869" w14:textId="77777777" w:rsidR="006834B9" w:rsidRPr="005712F8" w:rsidRDefault="006834B9" w:rsidP="0042017C">
            <w:pPr>
              <w:tabs>
                <w:tab w:val="left" w:pos="-720"/>
              </w:tabs>
              <w:suppressAutoHyphens/>
              <w:spacing w:line="240" w:lineRule="auto"/>
              <w:rPr>
                <w:szCs w:val="22"/>
              </w:rPr>
            </w:pPr>
          </w:p>
        </w:tc>
      </w:tr>
    </w:tbl>
    <w:p w14:paraId="00F352BB" w14:textId="77777777" w:rsidR="006834B9" w:rsidRPr="005712F8" w:rsidRDefault="006834B9" w:rsidP="006834B9">
      <w:pPr>
        <w:numPr>
          <w:ilvl w:val="12"/>
          <w:numId w:val="0"/>
        </w:numPr>
        <w:tabs>
          <w:tab w:val="clear" w:pos="567"/>
        </w:tabs>
        <w:spacing w:line="240" w:lineRule="auto"/>
        <w:ind w:right="-2"/>
        <w:rPr>
          <w:szCs w:val="22"/>
        </w:rPr>
      </w:pPr>
    </w:p>
    <w:p w14:paraId="11B97421" w14:textId="24625301" w:rsidR="006834B9" w:rsidRPr="005712F8" w:rsidRDefault="006834B9" w:rsidP="006834B9">
      <w:pPr>
        <w:numPr>
          <w:ilvl w:val="12"/>
          <w:numId w:val="0"/>
        </w:numPr>
        <w:tabs>
          <w:tab w:val="clear" w:pos="567"/>
        </w:tabs>
        <w:spacing w:line="240" w:lineRule="auto"/>
        <w:ind w:right="-2"/>
        <w:outlineLvl w:val="0"/>
        <w:rPr>
          <w:b/>
          <w:szCs w:val="22"/>
        </w:rPr>
      </w:pPr>
      <w:r w:rsidRPr="005712F8">
        <w:rPr>
          <w:b/>
        </w:rPr>
        <w:t>Το παρόν φύλλο οδηγιών χρήσης αναθεωρήθηκε για τελευταία φορά στις</w:t>
      </w:r>
      <w:r w:rsidR="00074E54">
        <w:rPr>
          <w:b/>
        </w:rPr>
        <w:fldChar w:fldCharType="begin"/>
      </w:r>
      <w:r w:rsidR="00074E54">
        <w:rPr>
          <w:b/>
        </w:rPr>
        <w:instrText xml:space="preserve"> DOCVARIABLE vault_nd_3ad4aa44-e46f-4ecf-bd68-950e09fa141b \* MERGEFORMAT </w:instrText>
      </w:r>
      <w:r w:rsidR="00074E54">
        <w:rPr>
          <w:b/>
        </w:rPr>
        <w:fldChar w:fldCharType="separate"/>
      </w:r>
      <w:r w:rsidR="00074E54">
        <w:rPr>
          <w:b/>
        </w:rPr>
        <w:t xml:space="preserve"> </w:t>
      </w:r>
      <w:r w:rsidR="00074E54">
        <w:rPr>
          <w:b/>
        </w:rPr>
        <w:fldChar w:fldCharType="end"/>
      </w:r>
    </w:p>
    <w:p w14:paraId="12A8BF34" w14:textId="77777777" w:rsidR="006834B9" w:rsidRPr="005712F8" w:rsidRDefault="006834B9" w:rsidP="006834B9">
      <w:pPr>
        <w:tabs>
          <w:tab w:val="clear" w:pos="567"/>
        </w:tabs>
        <w:spacing w:line="240" w:lineRule="auto"/>
        <w:outlineLvl w:val="0"/>
        <w:rPr>
          <w:szCs w:val="22"/>
        </w:rPr>
      </w:pPr>
    </w:p>
    <w:p w14:paraId="6EBBE91E" w14:textId="77777777" w:rsidR="006834B9" w:rsidRPr="005712F8" w:rsidRDefault="006834B9" w:rsidP="00581362">
      <w:pPr>
        <w:keepNext/>
        <w:numPr>
          <w:ilvl w:val="12"/>
          <w:numId w:val="0"/>
        </w:numPr>
        <w:tabs>
          <w:tab w:val="clear" w:pos="567"/>
        </w:tabs>
        <w:spacing w:line="240" w:lineRule="auto"/>
        <w:ind w:right="-2"/>
        <w:rPr>
          <w:b/>
          <w:szCs w:val="22"/>
        </w:rPr>
      </w:pPr>
      <w:r w:rsidRPr="005712F8">
        <w:rPr>
          <w:b/>
        </w:rPr>
        <w:t>Άλλες πηγές πληροφοριών</w:t>
      </w:r>
    </w:p>
    <w:p w14:paraId="39EB2770" w14:textId="77777777" w:rsidR="006834B9" w:rsidRPr="005712F8" w:rsidRDefault="006834B9" w:rsidP="00581362">
      <w:pPr>
        <w:keepNext/>
        <w:numPr>
          <w:ilvl w:val="12"/>
          <w:numId w:val="0"/>
        </w:numPr>
        <w:spacing w:line="240" w:lineRule="auto"/>
        <w:ind w:right="-2"/>
        <w:rPr>
          <w:szCs w:val="22"/>
        </w:rPr>
      </w:pPr>
    </w:p>
    <w:p w14:paraId="0D54B567" w14:textId="27EB8DAB" w:rsidR="006834B9" w:rsidRPr="005712F8" w:rsidRDefault="006834B9" w:rsidP="006834B9">
      <w:pPr>
        <w:numPr>
          <w:ilvl w:val="12"/>
          <w:numId w:val="0"/>
        </w:numPr>
        <w:spacing w:line="240" w:lineRule="auto"/>
        <w:ind w:right="-2"/>
        <w:rPr>
          <w:szCs w:val="22"/>
        </w:rPr>
      </w:pPr>
      <w:r w:rsidRPr="005712F8">
        <w:t xml:space="preserve">Λεπτομερείς πληροφορίες για το φάρμακο αυτό είναι διαθέσιμες στον δικτυακό τόπο του Ευρωπαϊκού Οργανισμού Φαρμάκων: </w:t>
      </w:r>
      <w:hyperlink r:id="rId27" w:history="1">
        <w:r w:rsidR="007D30C3" w:rsidRPr="007D30C3">
          <w:rPr>
            <w:rStyle w:val="Hyperlink"/>
            <w:noProof/>
            <w:szCs w:val="22"/>
            <w:lang w:val="en-US"/>
          </w:rPr>
          <w:t>https</w:t>
        </w:r>
        <w:r w:rsidR="007D30C3" w:rsidRPr="007D30C3">
          <w:rPr>
            <w:rStyle w:val="Hyperlink"/>
            <w:noProof/>
            <w:szCs w:val="22"/>
          </w:rPr>
          <w:t>://</w:t>
        </w:r>
        <w:r w:rsidR="007D30C3" w:rsidRPr="007D30C3">
          <w:rPr>
            <w:rStyle w:val="Hyperlink"/>
            <w:noProof/>
            <w:szCs w:val="22"/>
            <w:lang w:val="en-US"/>
          </w:rPr>
          <w:t>www</w:t>
        </w:r>
        <w:r w:rsidR="007D30C3" w:rsidRPr="007D30C3">
          <w:rPr>
            <w:rStyle w:val="Hyperlink"/>
            <w:noProof/>
            <w:szCs w:val="22"/>
          </w:rPr>
          <w:t>.</w:t>
        </w:r>
        <w:r w:rsidR="007D30C3" w:rsidRPr="007D30C3">
          <w:rPr>
            <w:rStyle w:val="Hyperlink"/>
            <w:noProof/>
            <w:szCs w:val="22"/>
            <w:lang w:val="en-US"/>
          </w:rPr>
          <w:t>ema</w:t>
        </w:r>
        <w:r w:rsidR="007D30C3" w:rsidRPr="007D30C3">
          <w:rPr>
            <w:rStyle w:val="Hyperlink"/>
            <w:noProof/>
            <w:szCs w:val="22"/>
          </w:rPr>
          <w:t>.</w:t>
        </w:r>
        <w:r w:rsidR="007D30C3" w:rsidRPr="007D30C3">
          <w:rPr>
            <w:rStyle w:val="Hyperlink"/>
            <w:noProof/>
            <w:szCs w:val="22"/>
            <w:lang w:val="en-US"/>
          </w:rPr>
          <w:t>europa</w:t>
        </w:r>
        <w:r w:rsidR="007D30C3" w:rsidRPr="007D30C3">
          <w:rPr>
            <w:rStyle w:val="Hyperlink"/>
            <w:noProof/>
            <w:szCs w:val="22"/>
          </w:rPr>
          <w:t>.</w:t>
        </w:r>
        <w:r w:rsidR="007D30C3" w:rsidRPr="007D30C3">
          <w:rPr>
            <w:rStyle w:val="Hyperlink"/>
            <w:noProof/>
            <w:szCs w:val="22"/>
            <w:lang w:val="en-US"/>
          </w:rPr>
          <w:t>eu</w:t>
        </w:r>
      </w:hyperlink>
      <w:r w:rsidRPr="005712F8">
        <w:t xml:space="preserve"> </w:t>
      </w:r>
    </w:p>
    <w:p w14:paraId="2F4E6614" w14:textId="77777777" w:rsidR="006834B9" w:rsidRPr="005712F8" w:rsidRDefault="006834B9" w:rsidP="006834B9">
      <w:pPr>
        <w:tabs>
          <w:tab w:val="clear" w:pos="567"/>
        </w:tabs>
        <w:spacing w:line="240" w:lineRule="auto"/>
        <w:jc w:val="center"/>
        <w:outlineLvl w:val="0"/>
        <w:rPr>
          <w:szCs w:val="22"/>
        </w:rPr>
      </w:pPr>
      <w:r w:rsidRPr="005712F8">
        <w:br w:type="page"/>
      </w:r>
    </w:p>
    <w:p w14:paraId="7B4DB5A1" w14:textId="4B71D9D9" w:rsidR="00B55D26" w:rsidRDefault="00950E14" w:rsidP="006F4249">
      <w:pPr>
        <w:jc w:val="center"/>
        <w:rPr>
          <w:b/>
          <w:szCs w:val="22"/>
          <w:lang w:val="en-US"/>
        </w:rPr>
      </w:pPr>
      <w:r w:rsidRPr="00950E14">
        <w:rPr>
          <w:b/>
          <w:szCs w:val="22"/>
        </w:rPr>
        <w:lastRenderedPageBreak/>
        <w:t>Οδηγίες χρήσης</w:t>
      </w:r>
    </w:p>
    <w:p w14:paraId="56E4D88E" w14:textId="77777777" w:rsidR="004B6DDC" w:rsidRPr="004B6DDC" w:rsidRDefault="004B6DDC" w:rsidP="006F4249">
      <w:pPr>
        <w:jc w:val="center"/>
        <w:rPr>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1"/>
      </w:tblGrid>
      <w:tr w:rsidR="006834B9" w:rsidRPr="00950E14" w14:paraId="63EF372F" w14:textId="77777777" w:rsidTr="00950E14">
        <w:trPr>
          <w:trHeight w:val="416"/>
        </w:trPr>
        <w:tc>
          <w:tcPr>
            <w:tcW w:w="88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2"/>
              <w:gridCol w:w="222"/>
            </w:tblGrid>
            <w:tr w:rsidR="00950E14" w:rsidRPr="00950E14" w14:paraId="5CCC06CA" w14:textId="77777777" w:rsidTr="004E58BA">
              <w:trPr>
                <w:trHeight w:val="1542"/>
              </w:trPr>
              <w:tc>
                <w:tcPr>
                  <w:tcW w:w="8849" w:type="dxa"/>
                </w:tcPr>
                <w:p w14:paraId="6DF7747A" w14:textId="77777777" w:rsidR="00950E14" w:rsidRPr="00950E14" w:rsidRDefault="00950E14" w:rsidP="00950E14">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2,5 mg ενέσιμο διάλυμα σε προγεμισμένη συσκευή τύπου πένας</w:t>
                  </w:r>
                </w:p>
                <w:p w14:paraId="493C5020" w14:textId="77777777" w:rsidR="00950E14" w:rsidRPr="00950E14" w:rsidRDefault="00950E14" w:rsidP="00950E14">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5 mg ενέσιμο διάλυμα σε προγεμισμένη συσκευή τύπου πένας</w:t>
                  </w:r>
                </w:p>
                <w:p w14:paraId="29DAB35E" w14:textId="77777777" w:rsidR="00950E14" w:rsidRPr="00950E14" w:rsidRDefault="00950E14" w:rsidP="00950E14">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7,5 mg ενέσιμο διάλυμα σε προγεμισμένη συσκευή τύπου πένας</w:t>
                  </w:r>
                </w:p>
                <w:p w14:paraId="461FEB86" w14:textId="77777777" w:rsidR="00950E14" w:rsidRPr="00950E14" w:rsidRDefault="00950E14" w:rsidP="00950E14">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10 mg ενέσιμο διάλυμα σε προγεμισμένη συσκευή τύπου πένας</w:t>
                  </w:r>
                </w:p>
                <w:p w14:paraId="519B4D5E" w14:textId="77777777" w:rsidR="00950E14" w:rsidRPr="00950E14" w:rsidRDefault="00950E14" w:rsidP="00950E14">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12,5 mg ενέσιμο διάλυμα σε προγεμισμένη συσκευή τύπου πένας</w:t>
                  </w:r>
                </w:p>
                <w:p w14:paraId="4DF3F93F" w14:textId="77777777" w:rsidR="00950E14" w:rsidRPr="00235EDA" w:rsidRDefault="00950E14" w:rsidP="00950E14">
                  <w:pPr>
                    <w:numPr>
                      <w:ilvl w:val="12"/>
                      <w:numId w:val="0"/>
                    </w:numPr>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15 mg ενέσιμο διάλυμα σε προγεμισμένη συσκευή τύπου πένας</w:t>
                  </w:r>
                </w:p>
              </w:tc>
              <w:tc>
                <w:tcPr>
                  <w:tcW w:w="222" w:type="dxa"/>
                  <w:vMerge w:val="restart"/>
                </w:tcPr>
                <w:p w14:paraId="23ADC785" w14:textId="77777777" w:rsidR="00950E14" w:rsidRPr="00950E14" w:rsidRDefault="00950E14" w:rsidP="00950E14">
                  <w:pPr>
                    <w:numPr>
                      <w:ilvl w:val="12"/>
                      <w:numId w:val="0"/>
                    </w:numPr>
                    <w:tabs>
                      <w:tab w:val="clear" w:pos="567"/>
                    </w:tabs>
                    <w:spacing w:line="240" w:lineRule="auto"/>
                    <w:ind w:right="-2"/>
                    <w:jc w:val="center"/>
                    <w:rPr>
                      <w:rFonts w:ascii="Times New Roman" w:eastAsia="Calibri" w:hAnsi="Times New Roman"/>
                      <w:b/>
                    </w:rPr>
                  </w:pPr>
                </w:p>
              </w:tc>
            </w:tr>
            <w:tr w:rsidR="00950E14" w:rsidRPr="00950E14" w14:paraId="71FA3A78" w14:textId="77777777" w:rsidTr="004E58BA">
              <w:trPr>
                <w:trHeight w:val="343"/>
              </w:trPr>
              <w:tc>
                <w:tcPr>
                  <w:tcW w:w="8849" w:type="dxa"/>
                </w:tcPr>
                <w:p w14:paraId="1A2D6C8B" w14:textId="77777777" w:rsidR="00950E14" w:rsidRPr="00950E14" w:rsidRDefault="00950E14" w:rsidP="00950E14">
                  <w:pPr>
                    <w:tabs>
                      <w:tab w:val="clear" w:pos="567"/>
                    </w:tabs>
                    <w:spacing w:line="240" w:lineRule="auto"/>
                    <w:jc w:val="center"/>
                    <w:rPr>
                      <w:rFonts w:ascii="Times New Roman" w:hAnsi="Times New Roman"/>
                    </w:rPr>
                  </w:pPr>
                  <w:r w:rsidRPr="00950E14">
                    <w:rPr>
                      <w:rFonts w:ascii="Times New Roman" w:hAnsi="Times New Roman"/>
                    </w:rPr>
                    <w:t>τιρζεπατίδη</w:t>
                  </w:r>
                </w:p>
                <w:p w14:paraId="5BA9DF52" w14:textId="1C76BD5E" w:rsidR="00950E14" w:rsidRPr="00950E14" w:rsidRDefault="004B6DDC" w:rsidP="00950E14">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1E2219C1" wp14:editId="1D42CD8B">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222" w:type="dxa"/>
                  <w:vMerge/>
                </w:tcPr>
                <w:p w14:paraId="1EE929ED" w14:textId="77777777" w:rsidR="00950E14" w:rsidRPr="00950E14" w:rsidRDefault="00950E14" w:rsidP="00950E14">
                  <w:pPr>
                    <w:numPr>
                      <w:ilvl w:val="12"/>
                      <w:numId w:val="0"/>
                    </w:numPr>
                    <w:tabs>
                      <w:tab w:val="clear" w:pos="567"/>
                    </w:tabs>
                    <w:spacing w:line="240" w:lineRule="auto"/>
                    <w:ind w:right="-2"/>
                    <w:jc w:val="center"/>
                    <w:rPr>
                      <w:rFonts w:ascii="Times New Roman" w:hAnsi="Times New Roman"/>
                    </w:rPr>
                  </w:pPr>
                </w:p>
              </w:tc>
            </w:tr>
          </w:tbl>
          <w:p w14:paraId="27A1F17A" w14:textId="77777777" w:rsidR="00950E14" w:rsidRPr="00950E14" w:rsidRDefault="00950E14" w:rsidP="00950E14">
            <w:pPr>
              <w:tabs>
                <w:tab w:val="clear" w:pos="567"/>
              </w:tabs>
              <w:spacing w:line="240" w:lineRule="auto"/>
              <w:jc w:val="center"/>
              <w:rPr>
                <w:rFonts w:ascii="Times New Roman" w:eastAsia="Calibri" w:hAnsi="Times New Roman"/>
              </w:rPr>
            </w:pPr>
          </w:p>
          <w:p w14:paraId="0AB98DBF" w14:textId="77777777" w:rsidR="00950E14" w:rsidRPr="00950E14" w:rsidRDefault="00950E14" w:rsidP="00950E14">
            <w:pPr>
              <w:spacing w:line="240" w:lineRule="auto"/>
              <w:rPr>
                <w:rFonts w:ascii="Times New Roman" w:hAnsi="Times New Roman"/>
                <w:b/>
              </w:rPr>
            </w:pPr>
            <w:r w:rsidRPr="00950E14">
              <w:rPr>
                <w:rFonts w:ascii="Times New Roman" w:hAnsi="Times New Roman"/>
                <w:b/>
              </w:rPr>
              <w:t>Σημαντικές πληροφορίες που θα πρέπει να γνωρίζετε πριν κάνετε την ένεση του Mounjaro.</w:t>
            </w:r>
          </w:p>
          <w:p w14:paraId="0B7F8340" w14:textId="77777777" w:rsidR="00950E14" w:rsidRPr="00950E14" w:rsidRDefault="00950E14" w:rsidP="00950E14">
            <w:pPr>
              <w:spacing w:line="240" w:lineRule="auto"/>
              <w:rPr>
                <w:rFonts w:ascii="Times New Roman" w:hAnsi="Times New Roman"/>
                <w:b/>
              </w:rPr>
            </w:pPr>
          </w:p>
          <w:p w14:paraId="35DADDD5" w14:textId="346FBAE9" w:rsidR="00950E14" w:rsidRPr="00950E14" w:rsidRDefault="00950E14" w:rsidP="00950E14">
            <w:pPr>
              <w:spacing w:line="240" w:lineRule="auto"/>
              <w:rPr>
                <w:rFonts w:ascii="Times New Roman" w:hAnsi="Times New Roman"/>
              </w:rPr>
            </w:pPr>
            <w:r w:rsidRPr="00950E14">
              <w:rPr>
                <w:rFonts w:ascii="Times New Roman" w:hAnsi="Times New Roman"/>
                <w:b/>
              </w:rPr>
              <w:t>Διαβάζετε προσεκτικά αυτές τις οδηγίες χρήσης και το φύλλο οδηγιών χρήσης πριν χρησιμοποιήσετε την προγεμισμένη συσκευή τύπου πένας (πένα) του Mounjaro κάθε φορά που παίρνετε μια νέα πένα.</w:t>
            </w:r>
            <w:r w:rsidRPr="00950E14">
              <w:rPr>
                <w:rFonts w:ascii="Times New Roman" w:hAnsi="Times New Roman"/>
              </w:rPr>
              <w:t xml:space="preserve"> Μπορεί να υπάρχουν νέες πληροφορίες. Οι πληροφορίες αυτές δεν μπορούν να υποκαταστήσουν τη συζήτηση με τον γιατρό, τον νοσοκόμο ή τον φαρμακοποιό </w:t>
            </w:r>
            <w:r w:rsidR="00AC31EA">
              <w:rPr>
                <w:rFonts w:ascii="Times New Roman" w:hAnsi="Times New Roman"/>
              </w:rPr>
              <w:t xml:space="preserve">σας </w:t>
            </w:r>
            <w:r w:rsidRPr="00950E14">
              <w:rPr>
                <w:rFonts w:ascii="Times New Roman" w:hAnsi="Times New Roman"/>
              </w:rPr>
              <w:t>σχετικά με την ιατρική πάθησή σας ή τη θεραπεία σας.</w:t>
            </w:r>
          </w:p>
          <w:p w14:paraId="287CF4F8" w14:textId="77777777" w:rsidR="00950E14" w:rsidRPr="00950E14" w:rsidRDefault="00950E14" w:rsidP="00950E14">
            <w:pPr>
              <w:spacing w:line="240" w:lineRule="auto"/>
              <w:rPr>
                <w:rFonts w:ascii="Times New Roman" w:hAnsi="Times New Roman"/>
                <w:b/>
              </w:rPr>
            </w:pPr>
          </w:p>
          <w:p w14:paraId="5CCE9799" w14:textId="77777777" w:rsidR="00950E14" w:rsidRPr="00950E14" w:rsidRDefault="00950E14" w:rsidP="00950E14">
            <w:pPr>
              <w:spacing w:line="240" w:lineRule="auto"/>
              <w:rPr>
                <w:rFonts w:ascii="Times New Roman" w:hAnsi="Times New Roman"/>
                <w:b/>
              </w:rPr>
            </w:pPr>
            <w:r w:rsidRPr="00950E14">
              <w:rPr>
                <w:rFonts w:ascii="Times New Roman" w:hAnsi="Times New Roman"/>
              </w:rPr>
              <w:t>Μιλήστε με τον γιατρό, τον νοσοκόμο ή τον φαρμακοποιό σας σχετικά με τον σωστό τρόπο χορήγησης της ένεσης του Mounjaro.</w:t>
            </w:r>
          </w:p>
          <w:p w14:paraId="7C9AA9B0"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Το Mounjaro είναι μια προγεμισμένη συσκευή τύπου πένας μίας δόσης.</w:t>
            </w:r>
          </w:p>
          <w:p w14:paraId="546CAE5C"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Η πένα έχει μια κρυφή βελόνα που θα εισαχθεί αυτόματα στο δέρμα σας όταν πιεστεί το πλήκτρο ένεσης. Η βελόνα θα υποχωρήσει στο εσωτερικό της πένας, όταν η ένεση ολοκληρωθεί.</w:t>
            </w:r>
          </w:p>
          <w:p w14:paraId="6869EF23"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Το Mounjaro χρησιμοποιείται 1 φορά κάθε εβδομάδα.</w:t>
            </w:r>
          </w:p>
          <w:p w14:paraId="43080B40"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Η ένεση θα πρέπει να χορηγείται μόνο κάτω από το δέρμα (υποδορίως).</w:t>
            </w:r>
          </w:p>
          <w:p w14:paraId="26A4618E"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Εσείς ή κάποιο άλλο άτομο μπορείτε να κάνετε την ένεση στο στομάχι (κοιλιακή περιοχή), το άνω μέρος του κάτω άκρου (μηρός) ή τον άνω βραχίονά σας.</w:t>
            </w:r>
          </w:p>
          <w:p w14:paraId="0B3F4D1F" w14:textId="77777777" w:rsidR="00950E14" w:rsidRPr="00950E14" w:rsidRDefault="00950E14" w:rsidP="00950E14">
            <w:pPr>
              <w:pStyle w:val="ListParagraph"/>
              <w:numPr>
                <w:ilvl w:val="0"/>
                <w:numId w:val="16"/>
              </w:numPr>
              <w:spacing w:after="0" w:line="240" w:lineRule="auto"/>
              <w:ind w:left="567" w:hanging="567"/>
              <w:rPr>
                <w:rFonts w:ascii="Times New Roman" w:hAnsi="Times New Roman"/>
              </w:rPr>
            </w:pPr>
            <w:r w:rsidRPr="00950E14">
              <w:rPr>
                <w:rFonts w:ascii="Times New Roman" w:hAnsi="Times New Roman"/>
              </w:rPr>
              <w:t>Μπορεί να χρειαστείτε τη βοήθεια κάποιου άλλου, εάν θέλετε να κάνετε την ένεση στον άνω βραχίονά σας.</w:t>
            </w:r>
          </w:p>
          <w:p w14:paraId="167E4B26" w14:textId="77777777" w:rsidR="00950E14" w:rsidRPr="00950E14" w:rsidRDefault="00950E14" w:rsidP="00950E14">
            <w:pPr>
              <w:pStyle w:val="ListParagraph"/>
              <w:spacing w:after="0" w:line="240" w:lineRule="auto"/>
              <w:ind w:left="567"/>
              <w:rPr>
                <w:rFonts w:ascii="Times New Roman" w:hAnsi="Times New Roman"/>
              </w:rPr>
            </w:pPr>
          </w:p>
          <w:p w14:paraId="06159CB7" w14:textId="77777777" w:rsidR="00950E14" w:rsidRPr="00950E14" w:rsidRDefault="00950E14" w:rsidP="00950E14">
            <w:pPr>
              <w:tabs>
                <w:tab w:val="clear" w:pos="567"/>
              </w:tabs>
              <w:spacing w:line="240" w:lineRule="auto"/>
              <w:ind w:left="360" w:right="-2"/>
              <w:rPr>
                <w:rFonts w:ascii="Times New Roman" w:hAnsi="Times New Roman"/>
              </w:rPr>
            </w:pPr>
          </w:p>
          <w:p w14:paraId="0629DCE5" w14:textId="6FAB461B" w:rsidR="00950E14" w:rsidRPr="00950E14" w:rsidRDefault="003D1C1B" w:rsidP="00950E14">
            <w:pPr>
              <w:keepNext/>
              <w:spacing w:after="200" w:line="276" w:lineRule="auto"/>
              <w:rPr>
                <w:rFonts w:ascii="Times New Roman" w:hAnsi="Times New Roman"/>
                <w:b/>
              </w:rPr>
            </w:pPr>
            <w:r>
              <w:rPr>
                <w:noProof/>
              </w:rPr>
              <w:lastRenderedPageBreak/>
              <w:drawing>
                <wp:anchor distT="0" distB="0" distL="114300" distR="114300" simplePos="0" relativeHeight="251676160" behindDoc="1" locked="0" layoutInCell="1" allowOverlap="1" wp14:anchorId="49A2004A" wp14:editId="2DE1EBD6">
                  <wp:simplePos x="0" y="0"/>
                  <wp:positionH relativeFrom="column">
                    <wp:posOffset>1078062</wp:posOffset>
                  </wp:positionH>
                  <wp:positionV relativeFrom="paragraph">
                    <wp:posOffset>316230</wp:posOffset>
                  </wp:positionV>
                  <wp:extent cx="2001436" cy="4114800"/>
                  <wp:effectExtent l="0" t="0" r="0" b="0"/>
                  <wp:wrapNone/>
                  <wp:docPr id="8898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8898760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1436" cy="4114800"/>
                          </a:xfrm>
                          <a:prstGeom prst="rect">
                            <a:avLst/>
                          </a:prstGeom>
                        </pic:spPr>
                      </pic:pic>
                    </a:graphicData>
                  </a:graphic>
                </wp:anchor>
              </w:drawing>
            </w:r>
            <w:r w:rsidR="00950E14" w:rsidRPr="00950E14">
              <w:rPr>
                <w:rFonts w:ascii="Times New Roman" w:hAnsi="Times New Roman"/>
                <w:b/>
              </w:rPr>
              <w:t>Οδηγός εξαρτημάτων συσκευής</w:t>
            </w:r>
          </w:p>
          <w:p w14:paraId="0F0BEA74" w14:textId="38B76BB1" w:rsidR="00950E14" w:rsidRPr="00950E14" w:rsidRDefault="00950E14" w:rsidP="00950E14">
            <w:pPr>
              <w:spacing w:after="200" w:line="276" w:lineRule="auto"/>
              <w:jc w:val="center"/>
              <w:rPr>
                <w:rFonts w:ascii="Times New Roman" w:hAnsi="Times New Roman"/>
                <w:b/>
              </w:rPr>
            </w:pPr>
            <w:r w:rsidRPr="00950E14">
              <w:rPr>
                <w:noProof/>
                <w:lang w:eastAsia="el-GR"/>
              </w:rPr>
              <mc:AlternateContent>
                <mc:Choice Requires="wpg">
                  <w:drawing>
                    <wp:inline distT="0" distB="0" distL="0" distR="0" wp14:anchorId="6471925D" wp14:editId="79C52AAC">
                      <wp:extent cx="4061603" cy="4159250"/>
                      <wp:effectExtent l="0" t="0" r="0" b="0"/>
                      <wp:docPr id="2107219673" name="Group 2107219673"/>
                      <wp:cNvGraphicFramePr/>
                      <a:graphic xmlns:a="http://schemas.openxmlformats.org/drawingml/2006/main">
                        <a:graphicData uri="http://schemas.microsoft.com/office/word/2010/wordprocessingGroup">
                          <wpg:wgp>
                            <wpg:cNvGrpSpPr/>
                            <wpg:grpSpPr>
                              <a:xfrm>
                                <a:off x="0" y="0"/>
                                <a:ext cx="4061603" cy="4159250"/>
                                <a:chOff x="-76200" y="19050"/>
                                <a:chExt cx="4061603" cy="4159250"/>
                              </a:xfrm>
                            </wpg:grpSpPr>
                            <wps:wsp>
                              <wps:cNvPr id="14529986" name="Text Box 14529986"/>
                              <wps:cNvSpPr txBox="1"/>
                              <wps:spPr>
                                <a:xfrm>
                                  <a:off x="2324069" y="19050"/>
                                  <a:ext cx="1173511" cy="392430"/>
                                </a:xfrm>
                                <a:prstGeom prst="rect">
                                  <a:avLst/>
                                </a:prstGeom>
                                <a:noFill/>
                                <a:ln w="6350">
                                  <a:noFill/>
                                </a:ln>
                              </wps:spPr>
                              <wps:txbx>
                                <w:txbxContent>
                                  <w:p w14:paraId="1629D547" w14:textId="77777777" w:rsidR="00950E14" w:rsidRDefault="00950E14" w:rsidP="00950E14">
                                    <w:r>
                                      <w:t>Μοβ</w:t>
                                    </w:r>
                                    <w:r>
                                      <w:br/>
                                      <w:t>πλήκτρο ένεσης</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461010451" name="Text Box 1461010451"/>
                              <wps:cNvSpPr txBox="1"/>
                              <wps:spPr>
                                <a:xfrm>
                                  <a:off x="2323764" y="431800"/>
                                  <a:ext cx="1661639" cy="256032"/>
                                </a:xfrm>
                                <a:prstGeom prst="rect">
                                  <a:avLst/>
                                </a:prstGeom>
                                <a:noFill/>
                                <a:ln w="6350">
                                  <a:noFill/>
                                </a:ln>
                              </wps:spPr>
                              <wps:txbx>
                                <w:txbxContent>
                                  <w:p w14:paraId="1EBFF34A" w14:textId="77777777" w:rsidR="00950E14" w:rsidRDefault="00950E14" w:rsidP="00950E14">
                                    <w:r>
                                      <w:t>Δακτύλιος κλειδώματος</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901718336" name="Text Box 901718336"/>
                              <wps:cNvSpPr txBox="1"/>
                              <wps:spPr>
                                <a:xfrm>
                                  <a:off x="2324100" y="723900"/>
                                  <a:ext cx="1002030" cy="248285"/>
                                </a:xfrm>
                                <a:prstGeom prst="rect">
                                  <a:avLst/>
                                </a:prstGeom>
                                <a:noFill/>
                                <a:ln w="6350">
                                  <a:noFill/>
                                </a:ln>
                              </wps:spPr>
                              <wps:txbx>
                                <w:txbxContent>
                                  <w:p w14:paraId="2789520A" w14:textId="77777777" w:rsidR="00950E14" w:rsidRDefault="00950E14" w:rsidP="00950E14">
                                    <w:r>
                                      <w:t>Δείκτης</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81859293" name="Text Box 781859293"/>
                              <wps:cNvSpPr txBox="1"/>
                              <wps:spPr>
                                <a:xfrm>
                                  <a:off x="2323934" y="1003300"/>
                                  <a:ext cx="1067435" cy="385553"/>
                                </a:xfrm>
                                <a:prstGeom prst="rect">
                                  <a:avLst/>
                                </a:prstGeom>
                                <a:noFill/>
                                <a:ln w="6350">
                                  <a:noFill/>
                                </a:ln>
                              </wps:spPr>
                              <wps:txbx>
                                <w:txbxContent>
                                  <w:p w14:paraId="25A56728" w14:textId="77777777" w:rsidR="00950E14" w:rsidRDefault="00950E14" w:rsidP="00950E14">
                                    <w:r>
                                      <w:t>Κλείδωμα ή ξεκλείδωμα</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621551120" name="Text Box 621551120"/>
                              <wps:cNvSpPr txBox="1"/>
                              <wps:spPr>
                                <a:xfrm>
                                  <a:off x="2324100" y="2794000"/>
                                  <a:ext cx="807720" cy="467360"/>
                                </a:xfrm>
                                <a:prstGeom prst="rect">
                                  <a:avLst/>
                                </a:prstGeom>
                                <a:noFill/>
                                <a:ln w="6350">
                                  <a:noFill/>
                                </a:ln>
                              </wps:spPr>
                              <wps:txbx>
                                <w:txbxContent>
                                  <w:p w14:paraId="3DADD612" w14:textId="77777777" w:rsidR="00950E14" w:rsidRDefault="00950E14" w:rsidP="00950E14">
                                    <w:r>
                                      <w:t>Φάρμακο</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22790890" name="Text Box 22790890"/>
                              <wps:cNvSpPr txBox="1"/>
                              <wps:spPr>
                                <a:xfrm>
                                  <a:off x="2323768" y="3467819"/>
                                  <a:ext cx="1067435" cy="259230"/>
                                </a:xfrm>
                                <a:prstGeom prst="rect">
                                  <a:avLst/>
                                </a:prstGeom>
                                <a:noFill/>
                                <a:ln w="6350">
                                  <a:noFill/>
                                </a:ln>
                              </wps:spPr>
                              <wps:txbx>
                                <w:txbxContent>
                                  <w:p w14:paraId="2AAE57D0" w14:textId="77777777" w:rsidR="00950E14" w:rsidRDefault="00950E14" w:rsidP="00950E14">
                                    <w:r>
                                      <w:t>Διαυγής βάση</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815656342" name="Text Box 815656342"/>
                              <wps:cNvSpPr txBox="1"/>
                              <wps:spPr>
                                <a:xfrm>
                                  <a:off x="2336716" y="3733800"/>
                                  <a:ext cx="1133475" cy="444500"/>
                                </a:xfrm>
                                <a:prstGeom prst="rect">
                                  <a:avLst/>
                                </a:prstGeom>
                                <a:noFill/>
                                <a:ln w="6350">
                                  <a:noFill/>
                                </a:ln>
                              </wps:spPr>
                              <wps:txbx>
                                <w:txbxContent>
                                  <w:p w14:paraId="211E4D52" w14:textId="77777777" w:rsidR="00950E14" w:rsidRDefault="00950E14" w:rsidP="00950E14">
                                    <w:r>
                                      <w:t>Γκρι καπάκι βάσης</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858504134" name="Text Box 1858504134"/>
                              <wps:cNvSpPr txBox="1"/>
                              <wps:spPr>
                                <a:xfrm>
                                  <a:off x="-28575" y="250825"/>
                                  <a:ext cx="899705" cy="208280"/>
                                </a:xfrm>
                                <a:prstGeom prst="rect">
                                  <a:avLst/>
                                </a:prstGeom>
                                <a:noFill/>
                                <a:ln w="6350">
                                  <a:noFill/>
                                </a:ln>
                              </wps:spPr>
                              <wps:txbx>
                                <w:txbxContent>
                                  <w:p w14:paraId="782FB66E" w14:textId="77777777" w:rsidR="00950E14" w:rsidRDefault="00950E14" w:rsidP="00950E14">
                                    <w:pPr>
                                      <w:jc w:val="center"/>
                                    </w:pPr>
                                    <w:r>
                                      <w:t>Κορυφή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906275517" name="Text Box 1906275517"/>
                              <wps:cNvSpPr txBox="1"/>
                              <wps:spPr>
                                <a:xfrm>
                                  <a:off x="-76200" y="3261360"/>
                                  <a:ext cx="899770" cy="553324"/>
                                </a:xfrm>
                                <a:prstGeom prst="rect">
                                  <a:avLst/>
                                </a:prstGeom>
                                <a:noFill/>
                                <a:ln w="6350">
                                  <a:noFill/>
                                </a:ln>
                              </wps:spPr>
                              <wps:txbx>
                                <w:txbxContent>
                                  <w:p w14:paraId="7F89B043" w14:textId="77777777" w:rsidR="00950E14" w:rsidRDefault="00950E14" w:rsidP="00950E14">
                                    <w:pPr>
                                      <w:jc w:val="center"/>
                                    </w:pPr>
                                    <w:r>
                                      <w:t>Βάση και</w:t>
                                    </w:r>
                                    <w:r>
                                      <w:br/>
                                      <w:t>άκρο βελόνας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107219673" style="width:319.8pt;height:327.5pt;mso-position-horizontal-relative:char;mso-position-vertical-relative:line" coordsize="40616,41592" coordorigin="-762,190" o:spid="_x0000_s1027" w14:anchorId="64719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">
                      <v:shape id="Text Box 14529986" style="position:absolute;left:23240;top:190;width:11735;height:3924;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">
                        <v:textbox inset="3.6pt,2.16pt,3.6pt,2.16pt">
                          <w:txbxContent>
                            <w:p w:rsidR="00950E14" w:rsidP="00950E14" w:rsidRDefault="00950E14" w14:paraId="1629D547" w14:textId="77777777">
                              <w:r>
                                <w:t>Μοβ</w:t>
                              </w:r>
                              <w:r>
                                <w:br/>
                                <w:t>πλήκτρο ένεσης</w:t>
                              </w:r>
                            </w:p>
                          </w:txbxContent>
                        </v:textbox>
                      </v:shape>
                      <v:shape id="Text Box 1461010451" style="position:absolute;left:23237;top:4318;width:16617;height:256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">
                        <v:textbox inset="3.6pt,2.16pt,3.6pt,2.16pt">
                          <w:txbxContent>
                            <w:p w:rsidR="00950E14" w:rsidP="00950E14" w:rsidRDefault="00950E14" w14:paraId="1EBFF34A" w14:textId="77777777">
                              <w:r>
                                <w:t>Δακτύλιος κλειδώματος</w:t>
                              </w:r>
                            </w:p>
                          </w:txbxContent>
                        </v:textbox>
                      </v:shape>
                      <v:shape id="Text Box 901718336" style="position:absolute;left:23241;top:7239;width:10020;height:2482;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">
                        <v:textbox inset="3.6pt,2.16pt,3.6pt,2.16pt">
                          <w:txbxContent>
                            <w:p w:rsidR="00950E14" w:rsidP="00950E14" w:rsidRDefault="00950E14" w14:paraId="2789520A" w14:textId="77777777">
                              <w:r>
                                <w:t>Δείκτης</w:t>
                              </w:r>
                            </w:p>
                          </w:txbxContent>
                        </v:textbox>
                      </v:shape>
                      <v:shape id="Text Box 781859293" style="position:absolute;left:23239;top:10033;width:10674;height:3855;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">
                        <v:textbox inset="3.6pt,2.16pt,3.6pt,0">
                          <w:txbxContent>
                            <w:p w:rsidR="00950E14" w:rsidP="00950E14" w:rsidRDefault="00950E14" w14:paraId="25A56728" w14:textId="77777777">
                              <w:r>
                                <w:t>Κλείδωμα ή ξεκλείδωμα</w:t>
                              </w:r>
                            </w:p>
                          </w:txbxContent>
                        </v:textbox>
                      </v:shape>
                      <v:shape id="Text Box 621551120" style="position:absolute;left:23241;top:27940;width:8077;height:4673;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">
                        <v:textbox inset="3.6pt,,3.6pt">
                          <w:txbxContent>
                            <w:p w:rsidR="00950E14" w:rsidP="00950E14" w:rsidRDefault="00950E14" w14:paraId="3DADD612" w14:textId="77777777">
                              <w:r>
                                <w:t>Φάρμακο</w:t>
                              </w:r>
                            </w:p>
                          </w:txbxContent>
                        </v:textbox>
                      </v:shape>
                      <v:shape id="Text Box 22790890" style="position:absolute;left:23237;top:34678;width:10675;height:2592;visibility:visible;mso-wrap-style:square;v-text-anchor:top"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">
                        <v:textbox inset="3.6pt,,3.6pt">
                          <w:txbxContent>
                            <w:p w:rsidR="00950E14" w:rsidP="00950E14" w:rsidRDefault="00950E14" w14:paraId="2AAE57D0" w14:textId="77777777">
                              <w:r>
                                <w:t>Διαυγής βάση</w:t>
                              </w:r>
                            </w:p>
                          </w:txbxContent>
                        </v:textbox>
                      </v:shape>
                      <v:shape id="Text Box 815656342" style="position:absolute;left:23367;top:37338;width:11334;height:4445;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">
                        <v:textbox inset="3.6pt,,3.6pt">
                          <w:txbxContent>
                            <w:p w:rsidR="00950E14" w:rsidP="00950E14" w:rsidRDefault="00950E14" w14:paraId="211E4D52" w14:textId="77777777">
                              <w:r>
                                <w:t>Γκρι καπάκι βάσης</w:t>
                              </w:r>
                            </w:p>
                          </w:txbxContent>
                        </v:textbox>
                      </v:shape>
                      <v:shape id="Text Box 1858504134" style="position:absolute;left:-285;top:2508;width:8996;height:2083;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">
                        <v:textbox inset=",0,,0">
                          <w:txbxContent>
                            <w:p w:rsidR="00950E14" w:rsidP="00950E14" w:rsidRDefault="00950E14" w14:paraId="782FB66E" w14:textId="77777777">
                              <w:pPr>
                                <w:jc w:val="center"/>
                              </w:pPr>
                              <w:r>
                                <w:t>Κορυφή</w:t>
                              </w:r>
                            </w:p>
                          </w:txbxContent>
                        </v:textbox>
                      </v:shape>
                      <v:shape id="Text Box 1906275517" style="position:absolute;left:-762;top:32613;width:8997;height:5533;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">
                        <v:textbox inset=",0,,0">
                          <w:txbxContent>
                            <w:p w:rsidR="00950E14" w:rsidP="00950E14" w:rsidRDefault="00950E14" w14:paraId="7F89B043" w14:textId="77777777">
                              <w:pPr>
                                <w:jc w:val="center"/>
                              </w:pPr>
                              <w:r>
                                <w:t>Βάση και</w:t>
                              </w:r>
                              <w:r>
                                <w:br/>
                                <w:t>άκρο βελόνας</w:t>
                              </w:r>
                            </w:p>
                          </w:txbxContent>
                        </v:textbox>
                      </v:shape>
                      <w10:anchorlock/>
                    </v:group>
                  </w:pict>
                </mc:Fallback>
              </mc:AlternateContent>
            </w:r>
          </w:p>
          <w:p w14:paraId="572E0C87" w14:textId="77777777" w:rsidR="00950E14" w:rsidRPr="00950E14" w:rsidRDefault="00950E14" w:rsidP="00950E14">
            <w:pPr>
              <w:keepNext/>
              <w:spacing w:after="200"/>
              <w:rPr>
                <w:rFonts w:ascii="Times New Roman" w:hAnsi="Times New Roman"/>
                <w:b/>
                <w:color w:val="000000" w:themeColor="text1"/>
              </w:rPr>
            </w:pPr>
          </w:p>
          <w:p w14:paraId="1CA36D37" w14:textId="77777777" w:rsidR="00950E14" w:rsidRPr="00950E14" w:rsidRDefault="00950E14" w:rsidP="0017611B">
            <w:pPr>
              <w:keepNext/>
              <w:rPr>
                <w:rFonts w:ascii="Times New Roman" w:hAnsi="Times New Roman"/>
                <w:b/>
                <w:color w:val="000000" w:themeColor="text1"/>
              </w:rPr>
            </w:pPr>
            <w:r w:rsidRPr="00950E14">
              <w:rPr>
                <w:rFonts w:ascii="Times New Roman" w:hAnsi="Times New Roman"/>
                <w:b/>
                <w:color w:val="000000" w:themeColor="text1"/>
              </w:rPr>
              <w:t>Προετοιμασία για την ένεση του Mounjaro</w:t>
            </w:r>
          </w:p>
          <w:p w14:paraId="44A1861C" w14:textId="77777777" w:rsidR="00950E14" w:rsidRPr="00950E14" w:rsidRDefault="00950E14" w:rsidP="00950E14">
            <w:pPr>
              <w:tabs>
                <w:tab w:val="right" w:pos="10800"/>
              </w:tabs>
              <w:jc w:val="right"/>
              <w:rPr>
                <w:rFonts w:ascii="Times New Roman" w:hAnsi="Times New Roman"/>
              </w:rPr>
            </w:pPr>
          </w:p>
          <w:tbl>
            <w:tblPr>
              <w:tblStyle w:val="TableGrid"/>
              <w:tblW w:w="10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20"/>
              <w:gridCol w:w="6187"/>
              <w:gridCol w:w="999"/>
            </w:tblGrid>
            <w:tr w:rsidR="00950E14" w:rsidRPr="00950E14" w14:paraId="279A9FD1" w14:textId="77777777" w:rsidTr="004E58BA">
              <w:tc>
                <w:tcPr>
                  <w:tcW w:w="9017" w:type="dxa"/>
                  <w:gridSpan w:val="4"/>
                  <w:vAlign w:val="center"/>
                </w:tcPr>
                <w:p w14:paraId="03A2C3AE" w14:textId="77777777" w:rsidR="00950E14" w:rsidRPr="00950E14" w:rsidRDefault="00950E14" w:rsidP="00950E14">
                  <w:pPr>
                    <w:spacing w:line="240" w:lineRule="auto"/>
                    <w:rPr>
                      <w:rFonts w:ascii="Times New Roman" w:hAnsi="Times New Roman"/>
                      <w:color w:val="000000" w:themeColor="text1"/>
                    </w:rPr>
                  </w:pPr>
                  <w:r w:rsidRPr="00950E14">
                    <w:rPr>
                      <w:rFonts w:ascii="Times New Roman" w:hAnsi="Times New Roman"/>
                      <w:b/>
                      <w:color w:val="000000" w:themeColor="text1"/>
                    </w:rPr>
                    <w:t>Αφαιρέστε</w:t>
                  </w:r>
                  <w:r w:rsidRPr="00950E14">
                    <w:rPr>
                      <w:rFonts w:ascii="Times New Roman" w:hAnsi="Times New Roman"/>
                      <w:color w:val="000000" w:themeColor="text1"/>
                    </w:rPr>
                    <w:t xml:space="preserve"> την πένα από το ψυγείο.</w:t>
                  </w:r>
                </w:p>
                <w:p w14:paraId="1639A615" w14:textId="77777777" w:rsidR="00950E14" w:rsidRPr="00950E14" w:rsidRDefault="00950E14" w:rsidP="00950E14">
                  <w:pPr>
                    <w:spacing w:line="240" w:lineRule="auto"/>
                    <w:rPr>
                      <w:rFonts w:ascii="Times New Roman" w:hAnsi="Times New Roman"/>
                      <w:color w:val="000000"/>
                    </w:rPr>
                  </w:pPr>
                </w:p>
                <w:p w14:paraId="3CA52C20" w14:textId="77777777" w:rsidR="00950E14" w:rsidRPr="00950E14" w:rsidRDefault="00950E14" w:rsidP="00950E14">
                  <w:pPr>
                    <w:spacing w:line="240" w:lineRule="auto"/>
                    <w:rPr>
                      <w:rFonts w:ascii="Times New Roman" w:hAnsi="Times New Roman"/>
                    </w:rPr>
                  </w:pPr>
                  <w:r w:rsidRPr="00950E14">
                    <w:rPr>
                      <w:rFonts w:ascii="Times New Roman" w:hAnsi="Times New Roman"/>
                      <w:color w:val="000000"/>
                    </w:rPr>
                    <w:t>Μην αφαιρείτε το γκρι καπάκι βάσης έως ότου θα είστε έτοιμος(-η) να κάνετε την ένεση.</w:t>
                  </w:r>
                </w:p>
              </w:tc>
            </w:tr>
            <w:tr w:rsidR="00950E14" w:rsidRPr="00950E14" w14:paraId="2F3B203B" w14:textId="77777777" w:rsidTr="004E58BA">
              <w:trPr>
                <w:gridAfter w:val="1"/>
                <w:wAfter w:w="999" w:type="dxa"/>
              </w:trPr>
              <w:tc>
                <w:tcPr>
                  <w:tcW w:w="2830" w:type="dxa"/>
                  <w:gridSpan w:val="2"/>
                  <w:vAlign w:val="center"/>
                </w:tcPr>
                <w:p w14:paraId="71F1E6BF" w14:textId="79C0F77D" w:rsidR="00950E14" w:rsidRPr="00950E14" w:rsidRDefault="00950E14" w:rsidP="00950E14">
                  <w:pPr>
                    <w:spacing w:line="240" w:lineRule="auto"/>
                    <w:rPr>
                      <w:rFonts w:ascii="Times New Roman" w:hAnsi="Times New Roman"/>
                      <w:b/>
                    </w:rPr>
                  </w:pPr>
                </w:p>
                <w:p w14:paraId="682E14B6" w14:textId="32172FA4" w:rsidR="00950E14" w:rsidRPr="00950E14" w:rsidRDefault="003D1C1B" w:rsidP="00950E14">
                  <w:pPr>
                    <w:spacing w:line="240" w:lineRule="auto"/>
                    <w:rPr>
                      <w:rFonts w:ascii="Times New Roman" w:hAnsi="Times New Roman"/>
                    </w:rPr>
                  </w:pPr>
                  <w:r>
                    <w:rPr>
                      <w:noProof/>
                      <w:lang w:eastAsia="el-GR"/>
                    </w:rPr>
                    <mc:AlternateContent>
                      <mc:Choice Requires="wps">
                        <w:drawing>
                          <wp:anchor distT="0" distB="0" distL="114300" distR="114300" simplePos="0" relativeHeight="251650560" behindDoc="0" locked="0" layoutInCell="1" allowOverlap="1" wp14:anchorId="56CA1075" wp14:editId="56B8EADE">
                            <wp:simplePos x="0" y="0"/>
                            <wp:positionH relativeFrom="column">
                              <wp:posOffset>1715135</wp:posOffset>
                            </wp:positionH>
                            <wp:positionV relativeFrom="paragraph">
                              <wp:posOffset>610642</wp:posOffset>
                            </wp:positionV>
                            <wp:extent cx="946545" cy="449110"/>
                            <wp:effectExtent l="0" t="0" r="0" b="0"/>
                            <wp:wrapNone/>
                            <wp:docPr id="387946411" name="Text Box 9"/>
                            <wp:cNvGraphicFramePr/>
                            <a:graphic xmlns:a="http://schemas.openxmlformats.org/drawingml/2006/main">
                              <a:graphicData uri="http://schemas.microsoft.com/office/word/2010/wordprocessingShape">
                                <wps:wsp>
                                  <wps:cNvSpPr txBox="1"/>
                                  <wps:spPr>
                                    <a:xfrm>
                                      <a:off x="0" y="0"/>
                                      <a:ext cx="946545" cy="449110"/>
                                    </a:xfrm>
                                    <a:prstGeom prst="rect">
                                      <a:avLst/>
                                    </a:prstGeom>
                                    <a:noFill/>
                                    <a:ln w="6350">
                                      <a:noFill/>
                                    </a:ln>
                                  </wps:spPr>
                                  <wps:txbx>
                                    <w:txbxContent>
                                      <w:p w14:paraId="0F423147" w14:textId="77777777" w:rsidR="003D1C1B" w:rsidRDefault="003D1C1B" w:rsidP="00950E14">
                                        <w:pPr>
                                          <w:rPr>
                                            <w:szCs w:val="22"/>
                                          </w:rPr>
                                        </w:pPr>
                                        <w:r>
                                          <w:t xml:space="preserve">Ημερομηνία Λήξης </w:t>
                                        </w:r>
                                      </w:p>
                                      <w:p w14:paraId="7969253D" w14:textId="77777777" w:rsidR="003D1C1B" w:rsidRPr="00084A4E" w:rsidRDefault="003D1C1B" w:rsidP="00950E14">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margin-left:135.05pt;margin-top:48.1pt;width:74.55pt;height:35.35pt;z-index:25165056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" w14:anchorId="56CA1075">
                            <v:textbox>
                              <w:txbxContent>
                                <w:p w:rsidR="003D1C1B" w:rsidP="00950E14" w:rsidRDefault="003D1C1B" w14:paraId="0F423147" w14:textId="77777777">
                                  <w:pPr>
                                    <w:rPr>
                                      <w:szCs w:val="22"/>
                                    </w:rPr>
                                  </w:pPr>
                                  <w:r>
                                    <w:t xml:space="preserve">Ημερομηνία Λήξης </w:t>
                                  </w:r>
                                </w:p>
                                <w:p w:rsidRPr="00084A4E" w:rsidR="003D1C1B" w:rsidP="00950E14" w:rsidRDefault="003D1C1B" w14:paraId="7969253D" w14:textId="77777777">
                                  <w:pPr>
                                    <w:rPr>
                                      <w:szCs w:val="22"/>
                                    </w:rPr>
                                  </w:pPr>
                                </w:p>
                              </w:txbxContent>
                            </v:textbox>
                          </v:shape>
                        </w:pict>
                      </mc:Fallback>
                    </mc:AlternateContent>
                  </w:r>
                  <w:r w:rsidR="00950E14" w:rsidRPr="00950E14">
                    <w:rPr>
                      <w:rFonts w:ascii="Times New Roman" w:hAnsi="Times New Roman"/>
                      <w:b/>
                    </w:rPr>
                    <w:t>Ελέγξτε</w:t>
                  </w:r>
                  <w:r w:rsidR="00950E14" w:rsidRPr="00950E14">
                    <w:rPr>
                      <w:rFonts w:ascii="Times New Roman" w:hAnsi="Times New Roman"/>
                    </w:rPr>
                    <w:t xml:space="preserve"> την ετικέτα της πένας για να βεβαιωθείτε ότι έχετε το σωστό φάρμακο και τη σωστή δόση, καθώς και ότι δεν έχει παρέλθει η ημερομηνία λήξης του.</w:t>
                  </w:r>
                </w:p>
                <w:p w14:paraId="4ADD768A" w14:textId="77777777" w:rsidR="00950E14" w:rsidRPr="00950E14" w:rsidRDefault="00950E14" w:rsidP="00950E14">
                  <w:pPr>
                    <w:spacing w:line="240" w:lineRule="auto"/>
                    <w:rPr>
                      <w:rFonts w:ascii="Times New Roman" w:hAnsi="Times New Roman"/>
                    </w:rPr>
                  </w:pPr>
                </w:p>
                <w:p w14:paraId="2D195F9B" w14:textId="77777777" w:rsidR="00950E14" w:rsidRPr="00950E14" w:rsidRDefault="00950E14" w:rsidP="00950E14">
                  <w:pPr>
                    <w:spacing w:line="240" w:lineRule="auto"/>
                    <w:rPr>
                      <w:rFonts w:ascii="Times New Roman" w:hAnsi="Times New Roman"/>
                      <w:color w:val="000000" w:themeColor="text1"/>
                    </w:rPr>
                  </w:pPr>
                  <w:r w:rsidRPr="00950E14">
                    <w:rPr>
                      <w:rFonts w:ascii="Times New Roman" w:hAnsi="Times New Roman"/>
                      <w:b/>
                      <w:color w:val="000000" w:themeColor="text1"/>
                    </w:rPr>
                    <w:t>Επιθεωρήστε</w:t>
                  </w:r>
                  <w:r w:rsidRPr="00950E14">
                    <w:rPr>
                      <w:rFonts w:ascii="Times New Roman" w:hAnsi="Times New Roman"/>
                      <w:color w:val="000000" w:themeColor="text1"/>
                    </w:rPr>
                    <w:t xml:space="preserve"> την πένα για να βεβαιωθείτε ότι δεν παρουσιάζει κάποια βλάβη.</w:t>
                  </w:r>
                </w:p>
                <w:p w14:paraId="41757E1F" w14:textId="77777777" w:rsidR="00950E14" w:rsidRPr="00950E14" w:rsidRDefault="00950E14" w:rsidP="00950E14">
                  <w:pPr>
                    <w:spacing w:line="240" w:lineRule="auto"/>
                    <w:rPr>
                      <w:rFonts w:ascii="Times New Roman" w:hAnsi="Times New Roman"/>
                      <w:color w:val="000000" w:themeColor="text1"/>
                    </w:rPr>
                  </w:pPr>
                </w:p>
              </w:tc>
              <w:tc>
                <w:tcPr>
                  <w:tcW w:w="6187" w:type="dxa"/>
                  <w:vAlign w:val="center"/>
                </w:tcPr>
                <w:p w14:paraId="537449AC" w14:textId="378C33B3" w:rsidR="00950E14" w:rsidRPr="00950E14" w:rsidRDefault="003D1C1B" w:rsidP="00950E14">
                  <w:pPr>
                    <w:spacing w:after="120"/>
                    <w:rPr>
                      <w:rFonts w:ascii="Times New Roman" w:hAnsi="Times New Roman"/>
                    </w:rPr>
                  </w:pPr>
                  <w:r>
                    <w:rPr>
                      <w:noProof/>
                    </w:rPr>
                    <w:drawing>
                      <wp:anchor distT="0" distB="0" distL="114300" distR="114300" simplePos="0" relativeHeight="251677184" behindDoc="0" locked="0" layoutInCell="1" allowOverlap="1" wp14:anchorId="18A82EA0" wp14:editId="6DB62AB6">
                        <wp:simplePos x="0" y="0"/>
                        <wp:positionH relativeFrom="column">
                          <wp:posOffset>752475</wp:posOffset>
                        </wp:positionH>
                        <wp:positionV relativeFrom="paragraph">
                          <wp:posOffset>-288290</wp:posOffset>
                        </wp:positionV>
                        <wp:extent cx="532130" cy="1459865"/>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950E14" w:rsidRPr="00950E14" w14:paraId="430C017A" w14:textId="77777777" w:rsidTr="004E58BA">
              <w:trPr>
                <w:gridAfter w:val="1"/>
                <w:wAfter w:w="999" w:type="dxa"/>
              </w:trPr>
              <w:tc>
                <w:tcPr>
                  <w:tcW w:w="9017" w:type="dxa"/>
                  <w:gridSpan w:val="3"/>
                  <w:vAlign w:val="center"/>
                </w:tcPr>
                <w:p w14:paraId="0A503B9F" w14:textId="2C42A34A" w:rsidR="00950E14" w:rsidRPr="00950E14" w:rsidRDefault="00950E14" w:rsidP="00950E14">
                  <w:pPr>
                    <w:tabs>
                      <w:tab w:val="left" w:pos="180"/>
                    </w:tabs>
                    <w:spacing w:line="240" w:lineRule="auto"/>
                    <w:rPr>
                      <w:rFonts w:ascii="Times New Roman" w:hAnsi="Times New Roman"/>
                    </w:rPr>
                  </w:pPr>
                  <w:r w:rsidRPr="00950E14">
                    <w:rPr>
                      <w:rFonts w:ascii="Times New Roman" w:hAnsi="Times New Roman"/>
                      <w:color w:val="000000" w:themeColor="text1"/>
                    </w:rPr>
                    <w:t>Βεβαιωθείτε ότι το φάρμακο:</w:t>
                  </w:r>
                </w:p>
              </w:tc>
            </w:tr>
            <w:tr w:rsidR="00950E14" w:rsidRPr="00950E14" w14:paraId="7EA4EB71" w14:textId="77777777" w:rsidTr="004E58BA">
              <w:trPr>
                <w:trHeight w:val="690"/>
              </w:trPr>
              <w:tc>
                <w:tcPr>
                  <w:tcW w:w="2410" w:type="dxa"/>
                  <w:vAlign w:val="center"/>
                </w:tcPr>
                <w:p w14:paraId="3EA1806F" w14:textId="77777777" w:rsidR="00950E14" w:rsidRPr="00950E14" w:rsidRDefault="00950E14" w:rsidP="00950E14">
                  <w:pPr>
                    <w:tabs>
                      <w:tab w:val="left" w:pos="180"/>
                      <w:tab w:val="left" w:pos="1512"/>
                    </w:tabs>
                    <w:spacing w:line="240" w:lineRule="auto"/>
                    <w:rPr>
                      <w:rFonts w:ascii="Times New Roman" w:hAnsi="Times New Roman"/>
                      <w:color w:val="000000" w:themeColor="text1"/>
                    </w:rPr>
                  </w:pPr>
                  <w:r w:rsidRPr="00950E14">
                    <w:rPr>
                      <w:rFonts w:ascii="Times New Roman" w:hAnsi="Times New Roman"/>
                    </w:rPr>
                    <w:t>•</w:t>
                  </w:r>
                  <w:r w:rsidRPr="00950E14">
                    <w:rPr>
                      <w:rFonts w:ascii="Times New Roman" w:hAnsi="Times New Roman"/>
                    </w:rPr>
                    <w:tab/>
                  </w:r>
                  <w:r w:rsidRPr="00950E14">
                    <w:rPr>
                      <w:rFonts w:ascii="Times New Roman" w:hAnsi="Times New Roman"/>
                      <w:color w:val="000000" w:themeColor="text1"/>
                    </w:rPr>
                    <w:t>δεν</w:t>
                  </w:r>
                  <w:r w:rsidRPr="00950E14">
                    <w:rPr>
                      <w:rFonts w:ascii="Times New Roman" w:hAnsi="Times New Roman"/>
                    </w:rPr>
                    <w:t xml:space="preserve"> έχει καταψυχθεί</w:t>
                  </w:r>
                </w:p>
                <w:p w14:paraId="54C8F75E" w14:textId="77777777" w:rsidR="00950E14" w:rsidRPr="00950E14" w:rsidRDefault="00950E14" w:rsidP="00950E14">
                  <w:pPr>
                    <w:tabs>
                      <w:tab w:val="left" w:pos="180"/>
                      <w:tab w:val="left" w:pos="1512"/>
                    </w:tabs>
                    <w:spacing w:line="240" w:lineRule="auto"/>
                    <w:rPr>
                      <w:rFonts w:ascii="Times New Roman" w:hAnsi="Times New Roman"/>
                      <w:color w:val="000000" w:themeColor="text1"/>
                    </w:rPr>
                  </w:pPr>
                  <w:r w:rsidRPr="00950E14">
                    <w:rPr>
                      <w:rFonts w:ascii="Times New Roman" w:hAnsi="Times New Roman"/>
                    </w:rPr>
                    <w:t>•</w:t>
                  </w:r>
                  <w:r w:rsidRPr="00950E14">
                    <w:rPr>
                      <w:rFonts w:ascii="Times New Roman" w:hAnsi="Times New Roman"/>
                    </w:rPr>
                    <w:tab/>
                  </w:r>
                  <w:r w:rsidRPr="00950E14">
                    <w:rPr>
                      <w:rFonts w:ascii="Times New Roman" w:hAnsi="Times New Roman"/>
                      <w:color w:val="000000" w:themeColor="text1"/>
                    </w:rPr>
                    <w:t>δεν είναι θολό</w:t>
                  </w:r>
                </w:p>
              </w:tc>
              <w:tc>
                <w:tcPr>
                  <w:tcW w:w="7606" w:type="dxa"/>
                  <w:gridSpan w:val="3"/>
                  <w:vAlign w:val="center"/>
                </w:tcPr>
                <w:p w14:paraId="3CC6B135" w14:textId="37C84758" w:rsidR="00950E14" w:rsidRPr="00950E14" w:rsidRDefault="00950E14" w:rsidP="00950E14">
                  <w:pPr>
                    <w:tabs>
                      <w:tab w:val="left" w:pos="180"/>
                    </w:tabs>
                    <w:spacing w:line="240" w:lineRule="auto"/>
                    <w:rPr>
                      <w:rFonts w:ascii="Times New Roman" w:hAnsi="Times New Roman"/>
                    </w:rPr>
                  </w:pPr>
                  <w:r w:rsidRPr="00950E14">
                    <w:rPr>
                      <w:rFonts w:ascii="Times New Roman" w:hAnsi="Times New Roman"/>
                    </w:rPr>
                    <w:t>•</w:t>
                  </w:r>
                  <w:r w:rsidRPr="00950E14">
                    <w:rPr>
                      <w:rFonts w:ascii="Times New Roman" w:hAnsi="Times New Roman"/>
                    </w:rPr>
                    <w:tab/>
                    <w:t xml:space="preserve">είναι </w:t>
                  </w:r>
                  <w:r w:rsidRPr="00950E14">
                    <w:rPr>
                      <w:rFonts w:ascii="Times New Roman" w:hAnsi="Times New Roman"/>
                      <w:color w:val="000000" w:themeColor="text1"/>
                    </w:rPr>
                    <w:t>άχρωμο έως ελαφρώς κίτρινο</w:t>
                  </w:r>
                </w:p>
                <w:p w14:paraId="2D8912D9" w14:textId="77777777" w:rsidR="00950E14" w:rsidRPr="00950E14" w:rsidRDefault="00950E14" w:rsidP="00950E14">
                  <w:pPr>
                    <w:tabs>
                      <w:tab w:val="left" w:pos="180"/>
                    </w:tabs>
                    <w:spacing w:line="240" w:lineRule="auto"/>
                    <w:rPr>
                      <w:rFonts w:ascii="Times New Roman" w:hAnsi="Times New Roman"/>
                      <w:color w:val="000000" w:themeColor="text1"/>
                    </w:rPr>
                  </w:pPr>
                  <w:r w:rsidRPr="00950E14">
                    <w:rPr>
                      <w:rFonts w:ascii="Times New Roman" w:hAnsi="Times New Roman"/>
                    </w:rPr>
                    <w:t>•</w:t>
                  </w:r>
                  <w:r w:rsidRPr="00950E14">
                    <w:rPr>
                      <w:rFonts w:ascii="Times New Roman" w:hAnsi="Times New Roman"/>
                    </w:rPr>
                    <w:tab/>
                  </w:r>
                  <w:r w:rsidRPr="00950E14">
                    <w:rPr>
                      <w:rFonts w:ascii="Times New Roman" w:hAnsi="Times New Roman"/>
                      <w:color w:val="000000" w:themeColor="text1"/>
                    </w:rPr>
                    <w:t>δεν περιέχει σωματίδια</w:t>
                  </w:r>
                </w:p>
              </w:tc>
            </w:tr>
            <w:tr w:rsidR="00950E14" w:rsidRPr="00950E14" w14:paraId="699785F3" w14:textId="77777777" w:rsidTr="004E58BA">
              <w:tc>
                <w:tcPr>
                  <w:tcW w:w="9017" w:type="dxa"/>
                  <w:gridSpan w:val="4"/>
                  <w:vAlign w:val="center"/>
                </w:tcPr>
                <w:p w14:paraId="17E93B60" w14:textId="77777777" w:rsidR="00950E14" w:rsidRPr="00950E14" w:rsidRDefault="00950E14" w:rsidP="00950E14">
                  <w:pPr>
                    <w:spacing w:line="240" w:lineRule="auto"/>
                    <w:rPr>
                      <w:rFonts w:ascii="Times New Roman" w:hAnsi="Times New Roman"/>
                    </w:rPr>
                  </w:pPr>
                  <w:r w:rsidRPr="00950E14">
                    <w:rPr>
                      <w:rFonts w:ascii="Times New Roman" w:hAnsi="Times New Roman"/>
                      <w:b/>
                    </w:rPr>
                    <w:t>Πλύνετε</w:t>
                  </w:r>
                  <w:r w:rsidRPr="00950E14">
                    <w:rPr>
                      <w:rFonts w:ascii="Times New Roman" w:hAnsi="Times New Roman"/>
                    </w:rPr>
                    <w:t xml:space="preserve"> τα χέρια σας.</w:t>
                  </w:r>
                </w:p>
              </w:tc>
            </w:tr>
          </w:tbl>
          <w:p w14:paraId="74FA9E54" w14:textId="77777777" w:rsidR="00950E14" w:rsidRPr="00950E14" w:rsidRDefault="00950E14" w:rsidP="00D80786">
            <w:pPr>
              <w:rPr>
                <w:rFonts w:ascii="Times New Roman" w:hAnsi="Times New Roman"/>
              </w:rPr>
            </w:pPr>
          </w:p>
          <w:p w14:paraId="691B59A0" w14:textId="77777777" w:rsidR="0017611B" w:rsidRPr="00A04FFA" w:rsidRDefault="0017611B" w:rsidP="0017611B">
            <w:pPr>
              <w:keepNext/>
              <w:spacing w:line="240" w:lineRule="auto"/>
              <w:rPr>
                <w:rFonts w:ascii="Times New Roman" w:hAnsi="Times New Roman"/>
                <w:b/>
                <w:color w:val="000000" w:themeColor="text1"/>
              </w:rPr>
            </w:pPr>
          </w:p>
          <w:p w14:paraId="1A03F33B" w14:textId="77777777" w:rsidR="00D80786" w:rsidRPr="00A04FFA" w:rsidRDefault="00D80786" w:rsidP="0017611B">
            <w:pPr>
              <w:keepNext/>
              <w:spacing w:line="240" w:lineRule="auto"/>
              <w:rPr>
                <w:rFonts w:ascii="Times New Roman" w:hAnsi="Times New Roman"/>
                <w:b/>
                <w:color w:val="000000" w:themeColor="text1"/>
              </w:rPr>
            </w:pPr>
          </w:p>
          <w:p w14:paraId="4D5652F3" w14:textId="77777777" w:rsidR="00D80786" w:rsidRPr="00A04FFA" w:rsidRDefault="00D80786" w:rsidP="0017611B">
            <w:pPr>
              <w:keepNext/>
              <w:spacing w:line="240" w:lineRule="auto"/>
              <w:rPr>
                <w:rFonts w:ascii="Times New Roman" w:hAnsi="Times New Roman"/>
                <w:b/>
                <w:color w:val="000000" w:themeColor="text1"/>
              </w:rPr>
            </w:pPr>
          </w:p>
          <w:p w14:paraId="1E3D4709" w14:textId="77777777" w:rsidR="00D80786" w:rsidRPr="00A04FFA" w:rsidRDefault="00D80786" w:rsidP="0017611B">
            <w:pPr>
              <w:keepNext/>
              <w:spacing w:line="240" w:lineRule="auto"/>
              <w:rPr>
                <w:rFonts w:ascii="Times New Roman" w:hAnsi="Times New Roman"/>
                <w:b/>
                <w:color w:val="000000" w:themeColor="text1"/>
              </w:rPr>
            </w:pPr>
          </w:p>
          <w:p w14:paraId="4D9901AA" w14:textId="16197146" w:rsidR="00950E14" w:rsidRPr="00950E14" w:rsidRDefault="00950E14" w:rsidP="0017611B">
            <w:pPr>
              <w:keepNext/>
              <w:spacing w:line="240" w:lineRule="auto"/>
              <w:rPr>
                <w:rFonts w:ascii="Times New Roman" w:hAnsi="Times New Roman"/>
                <w:b/>
                <w:color w:val="000000" w:themeColor="text1"/>
              </w:rPr>
            </w:pPr>
            <w:r w:rsidRPr="00950E14">
              <w:rPr>
                <w:rFonts w:ascii="Times New Roman" w:hAnsi="Times New Roman"/>
                <w:b/>
                <w:color w:val="000000" w:themeColor="text1"/>
              </w:rPr>
              <w:lastRenderedPageBreak/>
              <w:t>Επιλέξτε τη θέση της ένεσης</w:t>
            </w:r>
          </w:p>
          <w:p w14:paraId="01E1A80F" w14:textId="77777777" w:rsidR="00950E14" w:rsidRPr="00950E14" w:rsidRDefault="00950E14" w:rsidP="0017611B">
            <w:pPr>
              <w:keepNext/>
              <w:spacing w:line="240" w:lineRule="auto"/>
              <w:rPr>
                <w:rFonts w:ascii="Times New Roman" w:hAnsi="Times New Roman"/>
              </w:rPr>
            </w:pPr>
          </w:p>
          <w:p w14:paraId="48F8FDFF" w14:textId="77777777" w:rsidR="00950E14" w:rsidRPr="00950E14" w:rsidRDefault="00950E14" w:rsidP="0017611B">
            <w:pPr>
              <w:keepNext/>
              <w:tabs>
                <w:tab w:val="clear" w:pos="567"/>
              </w:tabs>
              <w:spacing w:line="240" w:lineRule="auto"/>
              <w:rPr>
                <w:rFonts w:ascii="Times New Roman" w:hAnsi="Times New Roman"/>
              </w:rPr>
            </w:pPr>
            <w:r w:rsidRPr="00950E14">
              <w:rPr>
                <w:rFonts w:ascii="Times New Roman" w:hAnsi="Times New Roman"/>
              </w:rPr>
              <w:t>Ο γιατρός, ο νοσοκόμος ή ο φαρμακοποιός σας μπορεί να σας βοηθήσει να επιλέξετε τη θέση ένεσης που είναι καλύτερη για εσάς.</w:t>
            </w:r>
          </w:p>
          <w:p w14:paraId="13350279" w14:textId="77777777" w:rsidR="00950E14" w:rsidRPr="00950E14" w:rsidRDefault="00950E14" w:rsidP="00950E14">
            <w:pPr>
              <w:tabs>
                <w:tab w:val="clear" w:pos="567"/>
              </w:tabs>
              <w:spacing w:line="240" w:lineRule="auto"/>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6959"/>
            </w:tblGrid>
            <w:tr w:rsidR="00950E14" w:rsidRPr="00950E14" w14:paraId="7A5A2600" w14:textId="77777777" w:rsidTr="004E58BA">
              <w:trPr>
                <w:trHeight w:val="1971"/>
              </w:trPr>
              <w:tc>
                <w:tcPr>
                  <w:tcW w:w="1682" w:type="dxa"/>
                  <w:tcMar>
                    <w:left w:w="58" w:type="dxa"/>
                    <w:right w:w="115" w:type="dxa"/>
                  </w:tcMar>
                </w:tcPr>
                <w:p w14:paraId="73AC9679" w14:textId="77777777" w:rsidR="00950E14" w:rsidRPr="00950E14" w:rsidRDefault="00950E14" w:rsidP="00950E14">
                  <w:pPr>
                    <w:spacing w:after="200"/>
                    <w:jc w:val="center"/>
                    <w:rPr>
                      <w:rFonts w:ascii="Times New Roman" w:hAnsi="Times New Roman"/>
                    </w:rPr>
                  </w:pPr>
                  <w:r w:rsidRPr="00950E14">
                    <w:rPr>
                      <w:noProof/>
                      <w:lang w:eastAsia="el-GR"/>
                    </w:rPr>
                    <w:drawing>
                      <wp:anchor distT="0" distB="0" distL="114300" distR="114300" simplePos="0" relativeHeight="251645440" behindDoc="0" locked="0" layoutInCell="1" allowOverlap="1" wp14:anchorId="34F7C944" wp14:editId="113F0D4A">
                        <wp:simplePos x="0" y="0"/>
                        <wp:positionH relativeFrom="column">
                          <wp:posOffset>29845</wp:posOffset>
                        </wp:positionH>
                        <wp:positionV relativeFrom="paragraph">
                          <wp:posOffset>0</wp:posOffset>
                        </wp:positionV>
                        <wp:extent cx="896506" cy="1384033"/>
                        <wp:effectExtent l="0" t="0" r="0" b="6985"/>
                        <wp:wrapSquare wrapText="bothSides"/>
                        <wp:docPr id="484011803" name="Picture 4840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3F159AD7" w14:textId="77777777" w:rsidR="00950E14" w:rsidRPr="00950E14" w:rsidRDefault="00950E14" w:rsidP="00950E14">
                  <w:pPr>
                    <w:spacing w:line="240" w:lineRule="auto"/>
                    <w:rPr>
                      <w:rFonts w:ascii="Times New Roman" w:hAnsi="Times New Roman"/>
                    </w:rPr>
                  </w:pPr>
                </w:p>
                <w:p w14:paraId="3AE1FFC0" w14:textId="1A1E4D1F" w:rsidR="00950E14" w:rsidRPr="00950E14" w:rsidRDefault="00950E14" w:rsidP="00950E14">
                  <w:pPr>
                    <w:spacing w:line="240" w:lineRule="auto"/>
                    <w:rPr>
                      <w:rFonts w:ascii="Times New Roman" w:hAnsi="Times New Roman"/>
                    </w:rPr>
                  </w:pPr>
                  <w:r w:rsidRPr="00950E14">
                    <w:rPr>
                      <w:rFonts w:ascii="Times New Roman" w:hAnsi="Times New Roman"/>
                    </w:rPr>
                    <w:t xml:space="preserve">Εσείς ή κάποιο άλλο άτομο μπορείτε να κάνετε την ένεση του φαρμάκου στο στομάχι (κοιλιακή περιοχή) </w:t>
                  </w:r>
                  <w:r w:rsidR="007040C0">
                    <w:rPr>
                      <w:rFonts w:ascii="Times New Roman" w:hAnsi="Times New Roman"/>
                    </w:rPr>
                    <w:t xml:space="preserve">τουλάχιστον 5 εκατοστά από τον ομφαλό </w:t>
                  </w:r>
                  <w:r w:rsidRPr="00950E14">
                    <w:rPr>
                      <w:rFonts w:ascii="Times New Roman" w:hAnsi="Times New Roman"/>
                    </w:rPr>
                    <w:t>ή τον μηρό σας.</w:t>
                  </w:r>
                </w:p>
                <w:p w14:paraId="0B1D33D5" w14:textId="77777777" w:rsidR="00950E14" w:rsidRPr="00950E14" w:rsidRDefault="00950E14" w:rsidP="00950E14">
                  <w:pPr>
                    <w:spacing w:line="240" w:lineRule="auto"/>
                    <w:rPr>
                      <w:rFonts w:ascii="Times New Roman" w:hAnsi="Times New Roman"/>
                    </w:rPr>
                  </w:pPr>
                </w:p>
              </w:tc>
            </w:tr>
            <w:tr w:rsidR="00950E14" w:rsidRPr="00950E14" w14:paraId="52440E96" w14:textId="77777777" w:rsidTr="004E58BA">
              <w:trPr>
                <w:trHeight w:val="2079"/>
              </w:trPr>
              <w:tc>
                <w:tcPr>
                  <w:tcW w:w="1682" w:type="dxa"/>
                  <w:tcMar>
                    <w:left w:w="58" w:type="dxa"/>
                    <w:right w:w="115" w:type="dxa"/>
                  </w:tcMar>
                </w:tcPr>
                <w:p w14:paraId="6F70D3F8" w14:textId="77777777" w:rsidR="00950E14" w:rsidRPr="00950E14" w:rsidRDefault="00950E14" w:rsidP="00950E14">
                  <w:pPr>
                    <w:pStyle w:val="BodyText"/>
                    <w:widowControl w:val="0"/>
                    <w:tabs>
                      <w:tab w:val="left" w:pos="392"/>
                    </w:tabs>
                    <w:ind w:left="360" w:hanging="360"/>
                    <w:jc w:val="center"/>
                    <w:rPr>
                      <w:rFonts w:ascii="Times New Roman" w:hAnsi="Times New Roman"/>
                    </w:rPr>
                  </w:pPr>
                  <w:r w:rsidRPr="00950E14">
                    <w:rPr>
                      <w:noProof/>
                      <w:lang w:eastAsia="el-GR"/>
                    </w:rPr>
                    <w:drawing>
                      <wp:anchor distT="0" distB="0" distL="114300" distR="114300" simplePos="0" relativeHeight="251646464" behindDoc="0" locked="0" layoutInCell="1" allowOverlap="1" wp14:anchorId="58927453" wp14:editId="4740851A">
                        <wp:simplePos x="0" y="0"/>
                        <wp:positionH relativeFrom="column">
                          <wp:posOffset>39370</wp:posOffset>
                        </wp:positionH>
                        <wp:positionV relativeFrom="paragraph">
                          <wp:posOffset>3175</wp:posOffset>
                        </wp:positionV>
                        <wp:extent cx="883447" cy="1357138"/>
                        <wp:effectExtent l="0" t="0" r="0" b="0"/>
                        <wp:wrapSquare wrapText="bothSides"/>
                        <wp:docPr id="471733964" name="Picture 47173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5680C89A" w14:textId="77777777" w:rsidR="00950E14" w:rsidRPr="00950E14" w:rsidRDefault="00950E14" w:rsidP="00950E14">
                  <w:pPr>
                    <w:spacing w:line="240" w:lineRule="auto"/>
                    <w:rPr>
                      <w:rFonts w:ascii="Times New Roman" w:hAnsi="Times New Roman"/>
                    </w:rPr>
                  </w:pPr>
                  <w:r w:rsidRPr="00950E14">
                    <w:rPr>
                      <w:rFonts w:ascii="Times New Roman" w:hAnsi="Times New Roman"/>
                    </w:rPr>
                    <w:t>Κάποιο άλλο άτομο μπορεί να σας κάνει την ένεση στην οπίσθια πλευρά του άνω βραχίονά σας.</w:t>
                  </w:r>
                </w:p>
                <w:p w14:paraId="259CB15C" w14:textId="77777777" w:rsidR="00950E14" w:rsidRPr="00950E14" w:rsidRDefault="00950E14" w:rsidP="00950E14">
                  <w:pPr>
                    <w:spacing w:line="240" w:lineRule="auto"/>
                    <w:rPr>
                      <w:rFonts w:ascii="Times New Roman" w:hAnsi="Times New Roman"/>
                    </w:rPr>
                  </w:pPr>
                </w:p>
                <w:p w14:paraId="074CE21A" w14:textId="77777777" w:rsidR="00950E14" w:rsidRPr="00950E14" w:rsidRDefault="00950E14" w:rsidP="00950E14">
                  <w:pPr>
                    <w:spacing w:line="240" w:lineRule="auto"/>
                    <w:rPr>
                      <w:rFonts w:ascii="Times New Roman" w:hAnsi="Times New Roman"/>
                    </w:rPr>
                  </w:pPr>
                  <w:r w:rsidRPr="00950E14">
                    <w:rPr>
                      <w:rFonts w:ascii="Times New Roman" w:hAnsi="Times New Roman"/>
                    </w:rPr>
                    <w:t>Αλλάζετε (εναλλάσσετε) τη θέση της ένεσης κάθε εβδομάδα.</w:t>
                  </w:r>
                </w:p>
                <w:p w14:paraId="2B8AC475" w14:textId="77777777" w:rsidR="00950E14" w:rsidRPr="00950E14" w:rsidRDefault="00950E14" w:rsidP="00950E14">
                  <w:pPr>
                    <w:spacing w:line="240" w:lineRule="auto"/>
                    <w:rPr>
                      <w:rFonts w:ascii="Times New Roman" w:hAnsi="Times New Roman"/>
                    </w:rPr>
                  </w:pPr>
                </w:p>
                <w:p w14:paraId="059F7B26" w14:textId="77777777" w:rsidR="00950E14" w:rsidRPr="00950E14" w:rsidRDefault="00950E14" w:rsidP="00950E14">
                  <w:pPr>
                    <w:spacing w:line="240" w:lineRule="auto"/>
                    <w:rPr>
                      <w:rFonts w:ascii="Times New Roman" w:eastAsia="Arial" w:hAnsi="Times New Roman"/>
                    </w:rPr>
                  </w:pPr>
                  <w:r w:rsidRPr="00950E14">
                    <w:rPr>
                      <w:rFonts w:ascii="Times New Roman" w:hAnsi="Times New Roman"/>
                    </w:rPr>
                    <w:t>Μπορείτε να χρησιμοποιήσετε την ίδια περιοχή του σώματός σας, αλλά μην παραλείψετε να επιλέξετε μια διαφορετική θέση ένεσης σε εκείνη την περιοχή.</w:t>
                  </w:r>
                </w:p>
              </w:tc>
            </w:tr>
          </w:tbl>
          <w:p w14:paraId="17F069A9" w14:textId="32E49369" w:rsidR="00950E14" w:rsidRPr="00950E14" w:rsidRDefault="00950E14" w:rsidP="00950E14">
            <w:pPr>
              <w:rPr>
                <w:rFonts w:ascii="Times New Roman" w:hAnsi="Times New Roman"/>
              </w:rPr>
            </w:pPr>
          </w:p>
          <w:tbl>
            <w:tblPr>
              <w:tblStyle w:val="TableGrid"/>
              <w:tblW w:w="10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2017"/>
              <w:gridCol w:w="6828"/>
            </w:tblGrid>
            <w:tr w:rsidR="00950E14" w:rsidRPr="00950E14" w14:paraId="2351E570" w14:textId="77777777" w:rsidTr="008B4E45">
              <w:trPr>
                <w:trHeight w:val="372"/>
              </w:trPr>
              <w:tc>
                <w:tcPr>
                  <w:tcW w:w="1540" w:type="dxa"/>
                  <w:vAlign w:val="center"/>
                </w:tcPr>
                <w:p w14:paraId="7D1231B6" w14:textId="77777777" w:rsidR="00950E14" w:rsidRPr="00950E14" w:rsidRDefault="00950E14" w:rsidP="00950E14">
                  <w:pPr>
                    <w:tabs>
                      <w:tab w:val="center" w:pos="166"/>
                    </w:tabs>
                    <w:spacing w:line="240" w:lineRule="auto"/>
                    <w:jc w:val="center"/>
                    <w:rPr>
                      <w:rFonts w:ascii="Times New Roman" w:hAnsi="Times New Roman"/>
                    </w:rPr>
                  </w:pPr>
                  <w:r w:rsidRPr="00950E14">
                    <w:rPr>
                      <w:rFonts w:ascii="Times New Roman" w:hAnsi="Times New Roman"/>
                      <w:color w:val="000000" w:themeColor="text1"/>
                    </w:rPr>
                    <w:t xml:space="preserve">Βήμα </w:t>
                  </w:r>
                  <w:r w:rsidRPr="00950E14">
                    <w:rPr>
                      <w:rFonts w:ascii="Times New Roman" w:hAnsi="Times New Roman"/>
                      <w:b/>
                      <w:color w:val="000000" w:themeColor="text1"/>
                    </w:rPr>
                    <w:t>1</w:t>
                  </w:r>
                </w:p>
              </w:tc>
              <w:tc>
                <w:tcPr>
                  <w:tcW w:w="8845" w:type="dxa"/>
                  <w:gridSpan w:val="2"/>
                  <w:vAlign w:val="center"/>
                </w:tcPr>
                <w:p w14:paraId="3E0A1199" w14:textId="77777777" w:rsidR="00950E14" w:rsidRPr="00950E14" w:rsidRDefault="00950E14" w:rsidP="00950E14">
                  <w:pPr>
                    <w:tabs>
                      <w:tab w:val="clear" w:pos="567"/>
                      <w:tab w:val="left" w:pos="1989"/>
                    </w:tabs>
                    <w:spacing w:line="240" w:lineRule="auto"/>
                    <w:rPr>
                      <w:rFonts w:ascii="Times New Roman" w:hAnsi="Times New Roman"/>
                    </w:rPr>
                  </w:pPr>
                  <w:r w:rsidRPr="00950E14">
                    <w:rPr>
                      <w:rFonts w:ascii="Times New Roman" w:hAnsi="Times New Roman"/>
                      <w:b/>
                      <w:color w:val="000000" w:themeColor="text1"/>
                    </w:rPr>
                    <w:t>Αφαιρέστε το γκρι καπάκι βάσης</w:t>
                  </w:r>
                </w:p>
              </w:tc>
            </w:tr>
            <w:tr w:rsidR="00950E14" w:rsidRPr="00950E14" w14:paraId="561DDF89" w14:textId="77777777" w:rsidTr="008B4E45">
              <w:tc>
                <w:tcPr>
                  <w:tcW w:w="3557" w:type="dxa"/>
                  <w:gridSpan w:val="2"/>
                  <w:vMerge w:val="restart"/>
                  <w:tcMar>
                    <w:left w:w="115" w:type="dxa"/>
                    <w:right w:w="43" w:type="dxa"/>
                  </w:tcMar>
                </w:tcPr>
                <w:p w14:paraId="17DBBEC6" w14:textId="22CEA262" w:rsidR="00950E14" w:rsidRPr="00950E14" w:rsidRDefault="0058678E" w:rsidP="00950E14">
                  <w:pPr>
                    <w:spacing w:line="240" w:lineRule="auto"/>
                    <w:ind w:right="432"/>
                    <w:rPr>
                      <w:rFonts w:ascii="Times New Roman" w:hAnsi="Times New Roman"/>
                    </w:rPr>
                  </w:pPr>
                  <w:r>
                    <w:rPr>
                      <w:noProof/>
                    </w:rPr>
                    <mc:AlternateContent>
                      <mc:Choice Requires="wps">
                        <w:drawing>
                          <wp:anchor distT="0" distB="0" distL="114300" distR="114300" simplePos="0" relativeHeight="251679232" behindDoc="1" locked="0" layoutInCell="1" allowOverlap="1" wp14:anchorId="381271D0" wp14:editId="01D9B457">
                            <wp:simplePos x="0" y="0"/>
                            <wp:positionH relativeFrom="column">
                              <wp:posOffset>1015365</wp:posOffset>
                            </wp:positionH>
                            <wp:positionV relativeFrom="paragraph">
                              <wp:posOffset>1166495</wp:posOffset>
                            </wp:positionV>
                            <wp:extent cx="952500" cy="266700"/>
                            <wp:effectExtent l="0" t="0" r="0" b="0"/>
                            <wp:wrapTight wrapText="bothSides">
                              <wp:wrapPolygon edited="0">
                                <wp:start x="1296" y="0"/>
                                <wp:lineTo x="1296" y="20057"/>
                                <wp:lineTo x="20304" y="20057"/>
                                <wp:lineTo x="20304" y="0"/>
                                <wp:lineTo x="1296" y="0"/>
                              </wp:wrapPolygon>
                            </wp:wrapTight>
                            <wp:docPr id="707530128" name="Text Box 12"/>
                            <wp:cNvGraphicFramePr/>
                            <a:graphic xmlns:a="http://schemas.openxmlformats.org/drawingml/2006/main">
                              <a:graphicData uri="http://schemas.microsoft.com/office/word/2010/wordprocessingShape">
                                <wps:wsp>
                                  <wps:cNvSpPr txBox="1"/>
                                  <wps:spPr>
                                    <a:xfrm>
                                      <a:off x="0" y="0"/>
                                      <a:ext cx="952500" cy="266700"/>
                                    </a:xfrm>
                                    <a:prstGeom prst="rect">
                                      <a:avLst/>
                                    </a:prstGeom>
                                    <a:noFill/>
                                    <a:ln w="6350">
                                      <a:noFill/>
                                    </a:ln>
                                  </wps:spPr>
                                  <wps:txbx>
                                    <w:txbxContent>
                                      <w:p w14:paraId="72DD0C53" w14:textId="05B48AEF" w:rsidR="0058678E" w:rsidRPr="001B1190" w:rsidRDefault="0058678E">
                                        <w:pPr>
                                          <w:rPr>
                                            <w:color w:val="F2F2F2" w:themeColor="background1" w:themeShade="F2"/>
                                            <w:sz w:val="18"/>
                                            <w:szCs w:val="16"/>
                                            <w14:textOutline w14:w="9525" w14:cap="rnd" w14:cmpd="sng" w14:algn="ctr">
                                              <w14:noFill/>
                                              <w14:prstDash w14:val="solid"/>
                                              <w14:bevel/>
                                            </w14:textOutline>
                                          </w:rPr>
                                        </w:pPr>
                                        <w:r w:rsidRPr="001B1190">
                                          <w:rPr>
                                            <w:color w:val="F2F2F2" w:themeColor="background1" w:themeShade="F2"/>
                                            <w:sz w:val="18"/>
                                            <w:szCs w:val="18"/>
                                            <w:lang w:val="en-GB"/>
                                            <w14:textOutline w14:w="9525" w14:cap="rnd" w14:cmpd="sng" w14:algn="ctr">
                                              <w14:noFill/>
                                              <w14:prstDash w14:val="solid"/>
                                              <w14:bevel/>
                                            </w14:textOutline>
                                          </w:rPr>
                                          <w:t>Διαυγής</w:t>
                                        </w:r>
                                        <w:r w:rsidRPr="001B1190">
                                          <w:rPr>
                                            <w:color w:val="F2F2F2" w:themeColor="background1" w:themeShade="F2"/>
                                            <w:sz w:val="18"/>
                                            <w:szCs w:val="16"/>
                                            <w14:textOutline w14:w="9525" w14:cap="rnd" w14:cmpd="sng" w14:algn="ctr">
                                              <w14:noFill/>
                                              <w14:prstDash w14:val="solid"/>
                                              <w14:bevel/>
                                            </w14:textOutline>
                                          </w:rPr>
                                          <w:t xml:space="preserve"> βάση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79.95pt;margin-top:91.85pt;width:7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V5GQ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" w14:anchorId="381271D0">
                            <v:textbox>
                              <w:txbxContent>
                                <w:p w:rsidRPr="001B1190" w:rsidR="0058678E" w:rsidRDefault="0058678E" w14:paraId="72DD0C53" w14:textId="05B48AEF">
                                  <w:pPr>
                                    <w:rPr>
                                      <w:color w:val="F2F2F2" w:themeColor="background1" w:themeShade="F2"/>
                                      <w:sz w:val="18"/>
                                      <w:szCs w:val="16"/>
                                      <w14:textOutline w14:w="9525" w14:cap="rnd" w14:cmpd="sng" w14:algn="ctr">
                                        <w14:noFill/>
                                        <w14:prstDash w14:val="solid"/>
                                        <w14:bevel/>
                                      </w14:textOutline>
                                    </w:rPr>
                                  </w:pPr>
                                  <w:proofErr w:type="spellStart"/>
                                  <w:r w:rsidRPr="001B1190">
                                    <w:rPr>
                                      <w:color w:val="F2F2F2" w:themeColor="background1" w:themeShade="F2"/>
                                      <w:sz w:val="18"/>
                                      <w:szCs w:val="18"/>
                                      <w:lang w:val="en-GB"/>
                                      <w14:textOutline w14:w="9525" w14:cap="rnd" w14:cmpd="sng" w14:algn="ctr">
                                        <w14:noFill/>
                                        <w14:prstDash w14:val="solid"/>
                                        <w14:bevel/>
                                      </w14:textOutline>
                                    </w:rPr>
                                    <w:t>Δι</w:t>
                                  </w:r>
                                  <w:proofErr w:type="spellEnd"/>
                                  <w:r w:rsidRPr="001B1190">
                                    <w:rPr>
                                      <w:color w:val="F2F2F2" w:themeColor="background1" w:themeShade="F2"/>
                                      <w:sz w:val="18"/>
                                      <w:szCs w:val="18"/>
                                      <w:lang w:val="en-GB"/>
                                      <w14:textOutline w14:w="9525" w14:cap="rnd" w14:cmpd="sng" w14:algn="ctr">
                                        <w14:noFill/>
                                        <w14:prstDash w14:val="solid"/>
                                        <w14:bevel/>
                                      </w14:textOutline>
                                    </w:rPr>
                                    <w:t>αυγής</w:t>
                                  </w:r>
                                  <w:r w:rsidRPr="001B1190">
                                    <w:rPr>
                                      <w:color w:val="F2F2F2" w:themeColor="background1" w:themeShade="F2"/>
                                      <w:sz w:val="18"/>
                                      <w:szCs w:val="16"/>
                                      <w14:textOutline w14:w="9525" w14:cap="rnd" w14:cmpd="sng" w14:algn="ctr">
                                        <w14:noFill/>
                                        <w14:prstDash w14:val="solid"/>
                                        <w14:bevel/>
                                      </w14:textOutline>
                                    </w:rPr>
                                    <w:t xml:space="preserve"> βάση</w:t>
                                  </w:r>
                                </w:p>
                              </w:txbxContent>
                            </v:textbox>
                            <w10:wrap type="tight"/>
                          </v:shape>
                        </w:pict>
                      </mc:Fallback>
                    </mc:AlternateContent>
                  </w:r>
                  <w:r w:rsidR="003D1C1B">
                    <w:rPr>
                      <w:noProof/>
                    </w:rPr>
                    <w:drawing>
                      <wp:anchor distT="0" distB="0" distL="114300" distR="114300" simplePos="0" relativeHeight="251678208" behindDoc="0" locked="0" layoutInCell="1" allowOverlap="1" wp14:anchorId="094DD89C" wp14:editId="4ED6C897">
                        <wp:simplePos x="0" y="0"/>
                        <wp:positionH relativeFrom="column">
                          <wp:posOffset>419100</wp:posOffset>
                        </wp:positionH>
                        <wp:positionV relativeFrom="paragraph">
                          <wp:posOffset>210820</wp:posOffset>
                        </wp:positionV>
                        <wp:extent cx="1413780" cy="1736916"/>
                        <wp:effectExtent l="0" t="0" r="0" b="0"/>
                        <wp:wrapNone/>
                        <wp:docPr id="2864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87" name="Picture 2864328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3780" cy="1736916"/>
                                </a:xfrm>
                                <a:prstGeom prst="rect">
                                  <a:avLst/>
                                </a:prstGeom>
                              </pic:spPr>
                            </pic:pic>
                          </a:graphicData>
                        </a:graphic>
                        <wp14:sizeRelH relativeFrom="margin">
                          <wp14:pctWidth>0</wp14:pctWidth>
                        </wp14:sizeRelH>
                        <wp14:sizeRelV relativeFrom="margin">
                          <wp14:pctHeight>0</wp14:pctHeight>
                        </wp14:sizeRelV>
                      </wp:anchor>
                    </w:drawing>
                  </w:r>
                  <w:r w:rsidR="003D1C1B">
                    <w:rPr>
                      <w:noProof/>
                    </w:rPr>
                    <mc:AlternateContent>
                      <mc:Choice Requires="wps">
                        <w:drawing>
                          <wp:anchor distT="0" distB="0" distL="114300" distR="114300" simplePos="0" relativeHeight="251639296" behindDoc="0" locked="0" layoutInCell="1" allowOverlap="1" wp14:anchorId="7F3D64E5" wp14:editId="261386B2">
                            <wp:simplePos x="0" y="0"/>
                            <wp:positionH relativeFrom="column">
                              <wp:posOffset>-32385</wp:posOffset>
                            </wp:positionH>
                            <wp:positionV relativeFrom="paragraph">
                              <wp:posOffset>1344219</wp:posOffset>
                            </wp:positionV>
                            <wp:extent cx="639608" cy="643967"/>
                            <wp:effectExtent l="0" t="0" r="0" b="3810"/>
                            <wp:wrapSquare wrapText="bothSides"/>
                            <wp:docPr id="1716816210" name="Text Box 10"/>
                            <wp:cNvGraphicFramePr/>
                            <a:graphic xmlns:a="http://schemas.openxmlformats.org/drawingml/2006/main">
                              <a:graphicData uri="http://schemas.microsoft.com/office/word/2010/wordprocessingShape">
                                <wps:wsp>
                                  <wps:cNvSpPr txBox="1"/>
                                  <wps:spPr>
                                    <a:xfrm>
                                      <a:off x="0" y="0"/>
                                      <a:ext cx="639608" cy="643967"/>
                                    </a:xfrm>
                                    <a:prstGeom prst="rect">
                                      <a:avLst/>
                                    </a:prstGeom>
                                    <a:noFill/>
                                    <a:ln w="6350">
                                      <a:noFill/>
                                    </a:ln>
                                  </wps:spPr>
                                  <wps:txbx>
                                    <w:txbxContent>
                                      <w:p w14:paraId="3F309543" w14:textId="4F64D092" w:rsidR="003D1C1B" w:rsidRPr="00586018" w:rsidRDefault="003D1C1B" w:rsidP="00950E14">
                                        <w:pPr>
                                          <w:rPr>
                                            <w:sz w:val="18"/>
                                            <w:szCs w:val="18"/>
                                          </w:rPr>
                                        </w:pPr>
                                        <w:r w:rsidRPr="00586018">
                                          <w:rPr>
                                            <w:sz w:val="18"/>
                                            <w:szCs w:val="18"/>
                                          </w:rPr>
                                          <w:t xml:space="preserve">Γκρι  </w:t>
                                        </w:r>
                                        <w:r>
                                          <w:rPr>
                                            <w:sz w:val="18"/>
                                            <w:szCs w:val="18"/>
                                          </w:rPr>
                                          <w:t>καπάκι β</w:t>
                                        </w:r>
                                        <w:r w:rsidRPr="00586018">
                                          <w:rPr>
                                            <w:sz w:val="18"/>
                                            <w:szCs w:val="18"/>
                                          </w:rPr>
                                          <w:t>άση</w:t>
                                        </w:r>
                                        <w:r>
                                          <w:rPr>
                                            <w:sz w:val="18"/>
                                            <w:szCs w:val="18"/>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2.55pt;margin-top:105.85pt;width:50.35pt;height:50.7pt;z-index:25163929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" w14:anchorId="7F3D64E5">
                            <v:textbox>
                              <w:txbxContent>
                                <w:p w:rsidRPr="00586018" w:rsidR="003D1C1B" w:rsidP="00950E14" w:rsidRDefault="003D1C1B" w14:paraId="3F309543" w14:textId="4F64D092">
                                  <w:pPr>
                                    <w:rPr>
                                      <w:sz w:val="18"/>
                                      <w:szCs w:val="18"/>
                                    </w:rPr>
                                  </w:pPr>
                                  <w:r w:rsidRPr="00586018">
                                    <w:rPr>
                                      <w:sz w:val="18"/>
                                      <w:szCs w:val="18"/>
                                    </w:rPr>
                                    <w:t xml:space="preserve">Γκρι  </w:t>
                                  </w:r>
                                  <w:r>
                                    <w:rPr>
                                      <w:sz w:val="18"/>
                                      <w:szCs w:val="18"/>
                                    </w:rPr>
                                    <w:t>καπάκι β</w:t>
                                  </w:r>
                                  <w:r w:rsidRPr="00586018">
                                    <w:rPr>
                                      <w:sz w:val="18"/>
                                      <w:szCs w:val="18"/>
                                    </w:rPr>
                                    <w:t>άση</w:t>
                                  </w:r>
                                  <w:r>
                                    <w:rPr>
                                      <w:sz w:val="18"/>
                                      <w:szCs w:val="18"/>
                                    </w:rPr>
                                    <w:t>ς</w:t>
                                  </w:r>
                                </w:p>
                              </w:txbxContent>
                            </v:textbox>
                            <w10:wrap type="square"/>
                          </v:shape>
                        </w:pict>
                      </mc:Fallback>
                    </mc:AlternateContent>
                  </w:r>
                </w:p>
              </w:tc>
              <w:tc>
                <w:tcPr>
                  <w:tcW w:w="6828" w:type="dxa"/>
                </w:tcPr>
                <w:p w14:paraId="64327789" w14:textId="77777777" w:rsidR="00950E14" w:rsidRPr="00950E14" w:rsidRDefault="00950E14" w:rsidP="00950E14">
                  <w:pPr>
                    <w:spacing w:line="240" w:lineRule="auto"/>
                    <w:ind w:right="432"/>
                    <w:rPr>
                      <w:rFonts w:ascii="Times New Roman" w:hAnsi="Times New Roman"/>
                    </w:rPr>
                  </w:pPr>
                  <w:r w:rsidRPr="00950E14">
                    <w:rPr>
                      <w:rFonts w:ascii="Times New Roman" w:hAnsi="Times New Roman"/>
                    </w:rPr>
                    <w:t xml:space="preserve">Βεβαιωθείτε ότι η πένα είναι </w:t>
                  </w:r>
                  <w:r w:rsidRPr="00950E14">
                    <w:rPr>
                      <w:rFonts w:ascii="Times New Roman" w:hAnsi="Times New Roman"/>
                      <w:b/>
                      <w:bCs/>
                    </w:rPr>
                    <w:t>κλειδωμένη</w:t>
                  </w:r>
                  <w:r w:rsidRPr="00950E14">
                    <w:rPr>
                      <w:rFonts w:ascii="Times New Roman" w:hAnsi="Times New Roman"/>
                    </w:rPr>
                    <w:t>.</w:t>
                  </w:r>
                </w:p>
                <w:p w14:paraId="7F20B927" w14:textId="77777777" w:rsidR="00950E14" w:rsidRPr="00950E14" w:rsidRDefault="00950E14" w:rsidP="00950E14">
                  <w:pPr>
                    <w:spacing w:line="240" w:lineRule="auto"/>
                    <w:ind w:right="432"/>
                    <w:rPr>
                      <w:rFonts w:ascii="Times New Roman" w:hAnsi="Times New Roman"/>
                    </w:rPr>
                  </w:pPr>
                </w:p>
                <w:p w14:paraId="10889710" w14:textId="7BC45F07" w:rsidR="00BD4D01" w:rsidRDefault="00950E14" w:rsidP="00950E14">
                  <w:pPr>
                    <w:spacing w:line="240" w:lineRule="auto"/>
                    <w:rPr>
                      <w:rFonts w:ascii="Times New Roman" w:hAnsi="Times New Roman"/>
                    </w:rPr>
                  </w:pPr>
                  <w:r w:rsidRPr="00950E14">
                    <w:rPr>
                      <w:rFonts w:ascii="Times New Roman" w:hAnsi="Times New Roman"/>
                      <w:b/>
                    </w:rPr>
                    <w:t>Μην</w:t>
                  </w:r>
                  <w:r w:rsidRPr="00950E14">
                    <w:rPr>
                      <w:rFonts w:ascii="Times New Roman" w:hAnsi="Times New Roman"/>
                    </w:rPr>
                    <w:t xml:space="preserve"> ξεκλειδώσετε την πένα έως ότου τοποθετήσετε τη </w:t>
                  </w:r>
                </w:p>
                <w:p w14:paraId="185ECC75" w14:textId="77777777" w:rsidR="00BD4D01" w:rsidRDefault="00950E14" w:rsidP="00950E14">
                  <w:pPr>
                    <w:spacing w:line="240" w:lineRule="auto"/>
                    <w:rPr>
                      <w:rFonts w:ascii="Times New Roman" w:hAnsi="Times New Roman"/>
                    </w:rPr>
                  </w:pPr>
                  <w:r w:rsidRPr="00950E14">
                    <w:rPr>
                      <w:rFonts w:ascii="Times New Roman" w:hAnsi="Times New Roman"/>
                    </w:rPr>
                    <w:t xml:space="preserve">διαυγή βάση πάνω στο δέρμα σας και είστε έτοιμος(-η) </w:t>
                  </w:r>
                </w:p>
                <w:p w14:paraId="256C0D13" w14:textId="39FC1FDA" w:rsidR="00950E14" w:rsidRPr="00950E14" w:rsidRDefault="00950E14" w:rsidP="00950E14">
                  <w:pPr>
                    <w:spacing w:line="240" w:lineRule="auto"/>
                    <w:rPr>
                      <w:rFonts w:ascii="Times New Roman" w:hAnsi="Times New Roman"/>
                    </w:rPr>
                  </w:pPr>
                  <w:r w:rsidRPr="00950E14">
                    <w:rPr>
                      <w:rFonts w:ascii="Times New Roman" w:hAnsi="Times New Roman"/>
                    </w:rPr>
                    <w:t>να κάνετε την ένεση.</w:t>
                  </w:r>
                </w:p>
                <w:p w14:paraId="3D3E47C7" w14:textId="77777777" w:rsidR="00950E14" w:rsidRPr="00950E14" w:rsidRDefault="00950E14" w:rsidP="00950E14">
                  <w:pPr>
                    <w:spacing w:line="240" w:lineRule="auto"/>
                    <w:rPr>
                      <w:rFonts w:ascii="Times New Roman" w:hAnsi="Times New Roman"/>
                    </w:rPr>
                  </w:pPr>
                </w:p>
                <w:p w14:paraId="195467C6" w14:textId="77777777" w:rsidR="00950E14" w:rsidRPr="00950E14" w:rsidRDefault="00950E14" w:rsidP="00950E14">
                  <w:pPr>
                    <w:spacing w:line="240" w:lineRule="auto"/>
                    <w:rPr>
                      <w:rFonts w:ascii="Times New Roman" w:hAnsi="Times New Roman"/>
                    </w:rPr>
                  </w:pPr>
                </w:p>
              </w:tc>
            </w:tr>
            <w:tr w:rsidR="00950E14" w:rsidRPr="00950E14" w14:paraId="2DBABC67" w14:textId="77777777" w:rsidTr="008B4E45">
              <w:trPr>
                <w:trHeight w:val="1898"/>
              </w:trPr>
              <w:tc>
                <w:tcPr>
                  <w:tcW w:w="3557" w:type="dxa"/>
                  <w:gridSpan w:val="2"/>
                  <w:vMerge/>
                </w:tcPr>
                <w:p w14:paraId="531564FB" w14:textId="77777777" w:rsidR="00950E14" w:rsidRPr="00950E14" w:rsidRDefault="00950E14" w:rsidP="00950E14">
                  <w:pPr>
                    <w:spacing w:line="240" w:lineRule="auto"/>
                    <w:rPr>
                      <w:rFonts w:ascii="Times New Roman" w:hAnsi="Times New Roman"/>
                    </w:rPr>
                  </w:pPr>
                </w:p>
              </w:tc>
              <w:tc>
                <w:tcPr>
                  <w:tcW w:w="6828" w:type="dxa"/>
                  <w:vAlign w:val="center"/>
                </w:tcPr>
                <w:p w14:paraId="6016472A" w14:textId="40EE2B95" w:rsidR="00BD4D01" w:rsidRDefault="00950E14" w:rsidP="00950E14">
                  <w:pPr>
                    <w:spacing w:line="240" w:lineRule="auto"/>
                    <w:rPr>
                      <w:rFonts w:ascii="Times New Roman" w:hAnsi="Times New Roman"/>
                    </w:rPr>
                  </w:pPr>
                  <w:r w:rsidRPr="00950E14">
                    <w:rPr>
                      <w:rFonts w:ascii="Times New Roman" w:hAnsi="Times New Roman"/>
                      <w:b/>
                      <w:bCs/>
                    </w:rPr>
                    <w:t>Αφαιρέστε</w:t>
                  </w:r>
                  <w:r w:rsidRPr="00950E14">
                    <w:rPr>
                      <w:rFonts w:ascii="Times New Roman" w:hAnsi="Times New Roman"/>
                    </w:rPr>
                    <w:t xml:space="preserve"> το γκρι καπάκι βάσης με μία κίνηση και </w:t>
                  </w:r>
                </w:p>
                <w:p w14:paraId="76CFE5B2" w14:textId="7FEA71A2" w:rsidR="00950E14" w:rsidRPr="00950E14" w:rsidRDefault="00950E14" w:rsidP="00950E14">
                  <w:pPr>
                    <w:spacing w:line="240" w:lineRule="auto"/>
                    <w:rPr>
                      <w:rFonts w:ascii="Times New Roman" w:hAnsi="Times New Roman"/>
                    </w:rPr>
                  </w:pPr>
                  <w:r w:rsidRPr="00950E14">
                    <w:rPr>
                      <w:rFonts w:ascii="Times New Roman" w:hAnsi="Times New Roman"/>
                    </w:rPr>
                    <w:t>πετάξτε το.</w:t>
                  </w:r>
                </w:p>
                <w:p w14:paraId="20ABC8D0" w14:textId="77777777" w:rsidR="00950E14" w:rsidRPr="00950E14" w:rsidRDefault="00950E14" w:rsidP="00950E14">
                  <w:pPr>
                    <w:spacing w:line="240" w:lineRule="auto"/>
                    <w:rPr>
                      <w:rFonts w:ascii="Times New Roman" w:hAnsi="Times New Roman"/>
                    </w:rPr>
                  </w:pPr>
                </w:p>
                <w:p w14:paraId="6C3DA957" w14:textId="77777777" w:rsidR="00BD4D01" w:rsidRDefault="00950E14" w:rsidP="00950E14">
                  <w:pPr>
                    <w:spacing w:line="240" w:lineRule="auto"/>
                    <w:rPr>
                      <w:rFonts w:ascii="Times New Roman" w:hAnsi="Times New Roman"/>
                    </w:rPr>
                  </w:pPr>
                  <w:r w:rsidRPr="00950E14">
                    <w:rPr>
                      <w:rFonts w:ascii="Times New Roman" w:hAnsi="Times New Roman"/>
                      <w:b/>
                      <w:bCs/>
                    </w:rPr>
                    <w:t>Μην</w:t>
                  </w:r>
                  <w:r w:rsidRPr="00950E14">
                    <w:rPr>
                      <w:rFonts w:ascii="Times New Roman" w:hAnsi="Times New Roman"/>
                    </w:rPr>
                    <w:t xml:space="preserve"> τοποθετήσετε και πάλι το γκρι καπάκι βάσης στη </w:t>
                  </w:r>
                </w:p>
                <w:p w14:paraId="77BE0A69" w14:textId="77777777" w:rsidR="008B4E45" w:rsidRDefault="00950E14" w:rsidP="00950E14">
                  <w:pPr>
                    <w:spacing w:line="240" w:lineRule="auto"/>
                    <w:rPr>
                      <w:rFonts w:ascii="Times New Roman" w:hAnsi="Times New Roman"/>
                    </w:rPr>
                  </w:pPr>
                  <w:r w:rsidRPr="00950E14">
                    <w:rPr>
                      <w:rFonts w:ascii="Times New Roman" w:hAnsi="Times New Roman"/>
                    </w:rPr>
                    <w:t xml:space="preserve">θέση του – κάτι τέτοιο θα μπορούσε να προκαλέσει </w:t>
                  </w:r>
                </w:p>
                <w:p w14:paraId="7943A3CF" w14:textId="664171F7" w:rsidR="00950E14" w:rsidRPr="00950E14" w:rsidRDefault="00950E14" w:rsidP="00950E14">
                  <w:pPr>
                    <w:spacing w:line="240" w:lineRule="auto"/>
                    <w:rPr>
                      <w:rFonts w:ascii="Times New Roman" w:hAnsi="Times New Roman"/>
                    </w:rPr>
                  </w:pPr>
                  <w:r w:rsidRPr="00950E14">
                    <w:rPr>
                      <w:rFonts w:ascii="Times New Roman" w:hAnsi="Times New Roman"/>
                    </w:rPr>
                    <w:t>βλάβη στη βελόνα.</w:t>
                  </w:r>
                </w:p>
                <w:p w14:paraId="32F02AA5" w14:textId="77777777" w:rsidR="00950E14" w:rsidRPr="00950E14" w:rsidRDefault="00950E14" w:rsidP="00950E14">
                  <w:pPr>
                    <w:spacing w:line="240" w:lineRule="auto"/>
                    <w:rPr>
                      <w:rFonts w:ascii="Times New Roman" w:hAnsi="Times New Roman"/>
                      <w:b/>
                    </w:rPr>
                  </w:pPr>
                </w:p>
                <w:p w14:paraId="42A0CBE4" w14:textId="77777777" w:rsidR="00950E14" w:rsidRPr="00950E14" w:rsidRDefault="00950E14" w:rsidP="00950E14">
                  <w:pPr>
                    <w:spacing w:line="240" w:lineRule="auto"/>
                    <w:rPr>
                      <w:rFonts w:ascii="Times New Roman" w:hAnsi="Times New Roman"/>
                    </w:rPr>
                  </w:pPr>
                  <w:r w:rsidRPr="00950E14">
                    <w:rPr>
                      <w:rFonts w:ascii="Times New Roman" w:hAnsi="Times New Roman"/>
                      <w:b/>
                      <w:bCs/>
                    </w:rPr>
                    <w:t>Μην</w:t>
                  </w:r>
                  <w:r w:rsidRPr="00950E14">
                    <w:rPr>
                      <w:rFonts w:ascii="Times New Roman" w:hAnsi="Times New Roman"/>
                    </w:rPr>
                    <w:t xml:space="preserve"> αγγίξετε τη βελόνα.</w:t>
                  </w:r>
                </w:p>
              </w:tc>
            </w:tr>
          </w:tbl>
          <w:p w14:paraId="6FDA7556" w14:textId="77777777" w:rsidR="00950E14" w:rsidRPr="00950E14" w:rsidRDefault="00950E14" w:rsidP="00950E14">
            <w:pPr>
              <w:rPr>
                <w:rFonts w:ascii="Times New Roman" w:hAnsi="Times New Roman"/>
              </w:rPr>
            </w:pPr>
          </w:p>
          <w:tbl>
            <w:tblPr>
              <w:tblStyle w:val="TableGrid"/>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05"/>
              <w:gridCol w:w="7764"/>
            </w:tblGrid>
            <w:tr w:rsidR="00950E14" w:rsidRPr="00950E14" w14:paraId="6A763F82" w14:textId="77777777" w:rsidTr="001B1190">
              <w:trPr>
                <w:cantSplit/>
                <w:trHeight w:val="590"/>
              </w:trPr>
              <w:tc>
                <w:tcPr>
                  <w:tcW w:w="1165" w:type="dxa"/>
                  <w:vAlign w:val="center"/>
                </w:tcPr>
                <w:p w14:paraId="2AD44DBE" w14:textId="77777777" w:rsidR="00950E14" w:rsidRPr="00950E14" w:rsidRDefault="00950E14" w:rsidP="00950E14">
                  <w:pPr>
                    <w:tabs>
                      <w:tab w:val="center" w:pos="166"/>
                    </w:tabs>
                    <w:spacing w:after="100" w:afterAutospacing="1" w:line="240" w:lineRule="auto"/>
                    <w:jc w:val="center"/>
                    <w:rPr>
                      <w:rFonts w:ascii="Times New Roman" w:hAnsi="Times New Roman"/>
                    </w:rPr>
                  </w:pPr>
                  <w:r w:rsidRPr="00950E14">
                    <w:rPr>
                      <w:rFonts w:ascii="Times New Roman" w:hAnsi="Times New Roman"/>
                      <w:color w:val="000000" w:themeColor="text1"/>
                    </w:rPr>
                    <w:t xml:space="preserve">Βήμα </w:t>
                  </w:r>
                  <w:r w:rsidRPr="00950E14">
                    <w:rPr>
                      <w:rFonts w:ascii="Times New Roman" w:hAnsi="Times New Roman"/>
                      <w:b/>
                      <w:color w:val="000000" w:themeColor="text1"/>
                    </w:rPr>
                    <w:t>2</w:t>
                  </w:r>
                </w:p>
              </w:tc>
              <w:tc>
                <w:tcPr>
                  <w:tcW w:w="8835" w:type="dxa"/>
                  <w:gridSpan w:val="2"/>
                  <w:vAlign w:val="center"/>
                </w:tcPr>
                <w:p w14:paraId="4AD8B4F5" w14:textId="77777777" w:rsidR="008B4E45" w:rsidRDefault="00950E14" w:rsidP="008B4E45">
                  <w:pPr>
                    <w:spacing w:line="240" w:lineRule="auto"/>
                    <w:rPr>
                      <w:rFonts w:ascii="Times New Roman" w:hAnsi="Times New Roman"/>
                      <w:b/>
                      <w:color w:val="000000" w:themeColor="text1"/>
                    </w:rPr>
                  </w:pPr>
                  <w:r w:rsidRPr="00950E14">
                    <w:rPr>
                      <w:rFonts w:ascii="Times New Roman" w:hAnsi="Times New Roman"/>
                      <w:b/>
                      <w:color w:val="000000" w:themeColor="text1"/>
                    </w:rPr>
                    <w:t xml:space="preserve">Τοποθετήστε τη διαυγή βάση πάνω στο δέρμα σας και στη συνέχεια </w:t>
                  </w:r>
                </w:p>
                <w:p w14:paraId="2DB74246" w14:textId="33C2CB79" w:rsidR="008B4E45" w:rsidRPr="008B4E45" w:rsidRDefault="00950E14" w:rsidP="008B4E45">
                  <w:pPr>
                    <w:spacing w:line="240" w:lineRule="auto"/>
                    <w:rPr>
                      <w:rFonts w:ascii="Times New Roman" w:hAnsi="Times New Roman"/>
                      <w:b/>
                      <w:color w:val="000000" w:themeColor="text1"/>
                    </w:rPr>
                  </w:pPr>
                  <w:r w:rsidRPr="00950E14">
                    <w:rPr>
                      <w:rFonts w:ascii="Times New Roman" w:hAnsi="Times New Roman"/>
                      <w:b/>
                      <w:color w:val="000000" w:themeColor="text1"/>
                    </w:rPr>
                    <w:t>ξεκλειδώστε την πένα</w:t>
                  </w:r>
                </w:p>
              </w:tc>
            </w:tr>
            <w:tr w:rsidR="00950E14" w:rsidRPr="00950E14" w14:paraId="043379E5" w14:textId="77777777" w:rsidTr="001B1190">
              <w:trPr>
                <w:cantSplit/>
              </w:trPr>
              <w:tc>
                <w:tcPr>
                  <w:tcW w:w="1455" w:type="dxa"/>
                  <w:gridSpan w:val="2"/>
                  <w:tcMar>
                    <w:left w:w="115" w:type="dxa"/>
                    <w:right w:w="43" w:type="dxa"/>
                  </w:tcMar>
                  <w:vAlign w:val="center"/>
                </w:tcPr>
                <w:p w14:paraId="556F5463" w14:textId="0C99F02E" w:rsidR="00950E14" w:rsidRPr="00950E14" w:rsidRDefault="001B1190" w:rsidP="00950E14">
                  <w:pPr>
                    <w:spacing w:after="100" w:afterAutospacing="1" w:line="240" w:lineRule="auto"/>
                    <w:ind w:right="432"/>
                    <w:rPr>
                      <w:rFonts w:ascii="Times New Roman" w:hAnsi="Times New Roman"/>
                    </w:rPr>
                  </w:pPr>
                  <w:r>
                    <w:rPr>
                      <w:rFonts w:cs="Arial"/>
                      <w:bCs/>
                      <w:noProof/>
                    </w:rPr>
                    <w:drawing>
                      <wp:inline distT="0" distB="0" distL="0" distR="0" wp14:anchorId="214FEC34" wp14:editId="12255352">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0B45FED2" w14:textId="77777777" w:rsidR="008B4E45" w:rsidRDefault="008B4E45" w:rsidP="008B4E45">
                  <w:pPr>
                    <w:spacing w:line="240" w:lineRule="auto"/>
                    <w:rPr>
                      <w:rFonts w:ascii="Times New Roman" w:hAnsi="Times New Roman"/>
                      <w:b/>
                      <w:bCs/>
                    </w:rPr>
                  </w:pPr>
                </w:p>
                <w:p w14:paraId="1687DF9D" w14:textId="77777777" w:rsidR="008B4E45" w:rsidRDefault="00950E14" w:rsidP="008B4E45">
                  <w:pPr>
                    <w:spacing w:line="240" w:lineRule="auto"/>
                    <w:rPr>
                      <w:rFonts w:ascii="Times New Roman" w:hAnsi="Times New Roman"/>
                    </w:rPr>
                  </w:pPr>
                  <w:r w:rsidRPr="00950E14">
                    <w:rPr>
                      <w:rFonts w:ascii="Times New Roman" w:hAnsi="Times New Roman"/>
                      <w:b/>
                      <w:bCs/>
                    </w:rPr>
                    <w:t>Τοποθετήστε</w:t>
                  </w:r>
                  <w:r w:rsidRPr="00950E14">
                    <w:rPr>
                      <w:rFonts w:ascii="Times New Roman" w:hAnsi="Times New Roman"/>
                    </w:rPr>
                    <w:t xml:space="preserve"> τη διαυγή βάση επίπεδα πάνω στο δέρμα σας στη θέση </w:t>
                  </w:r>
                </w:p>
                <w:p w14:paraId="2B0544F7" w14:textId="74EF2C6A" w:rsidR="00950E14" w:rsidRPr="00950E14" w:rsidRDefault="00950E14" w:rsidP="008B4E45">
                  <w:pPr>
                    <w:spacing w:line="240" w:lineRule="auto"/>
                    <w:rPr>
                      <w:rFonts w:ascii="Times New Roman" w:hAnsi="Times New Roman"/>
                    </w:rPr>
                  </w:pPr>
                  <w:r w:rsidRPr="00950E14">
                    <w:rPr>
                      <w:rFonts w:ascii="Times New Roman" w:hAnsi="Times New Roman"/>
                    </w:rPr>
                    <w:t>της ένεσης.</w:t>
                  </w:r>
                </w:p>
              </w:tc>
            </w:tr>
            <w:tr w:rsidR="00950E14" w:rsidRPr="00950E14" w14:paraId="760C2360" w14:textId="77777777" w:rsidTr="008B4E45">
              <w:trPr>
                <w:cantSplit/>
                <w:trHeight w:val="1800"/>
              </w:trPr>
              <w:tc>
                <w:tcPr>
                  <w:tcW w:w="1455" w:type="dxa"/>
                  <w:gridSpan w:val="2"/>
                </w:tcPr>
                <w:p w14:paraId="45D80894" w14:textId="3CF834A8" w:rsidR="00950E14" w:rsidRPr="00950E14" w:rsidRDefault="001B1190" w:rsidP="00950E14">
                  <w:pPr>
                    <w:spacing w:after="100" w:afterAutospacing="1" w:line="240" w:lineRule="auto"/>
                    <w:jc w:val="center"/>
                    <w:rPr>
                      <w:rFonts w:ascii="Times New Roman" w:hAnsi="Times New Roman"/>
                    </w:rPr>
                  </w:pPr>
                  <w:r>
                    <w:rPr>
                      <w:noProof/>
                    </w:rPr>
                    <w:lastRenderedPageBreak/>
                    <w:drawing>
                      <wp:inline distT="0" distB="0" distL="0" distR="0" wp14:anchorId="553C3DC0" wp14:editId="6A885D3B">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0BCDED10" w14:textId="77777777" w:rsidR="00950E14" w:rsidRPr="00950E14" w:rsidRDefault="00950E14" w:rsidP="00950E14">
                  <w:pPr>
                    <w:spacing w:after="100" w:afterAutospacing="1" w:line="240" w:lineRule="auto"/>
                    <w:rPr>
                      <w:rFonts w:ascii="Times New Roman" w:hAnsi="Times New Roman"/>
                    </w:rPr>
                  </w:pPr>
                  <w:r w:rsidRPr="00950E14">
                    <w:rPr>
                      <w:rFonts w:ascii="Times New Roman" w:hAnsi="Times New Roman"/>
                      <w:b/>
                      <w:bCs/>
                    </w:rPr>
                    <w:t>Ξεκλειδώστε</w:t>
                  </w:r>
                  <w:r w:rsidRPr="00950E14">
                    <w:rPr>
                      <w:rFonts w:ascii="Times New Roman" w:hAnsi="Times New Roman"/>
                    </w:rPr>
                    <w:t xml:space="preserve"> περιστρέφοντας τον δακτύλιο κλειδώματος.</w:t>
                  </w:r>
                </w:p>
              </w:tc>
            </w:tr>
          </w:tbl>
          <w:p w14:paraId="4AB60C4A" w14:textId="6C6EA665" w:rsidR="00950E14" w:rsidRPr="00950E14" w:rsidRDefault="00950E14" w:rsidP="00950E14">
            <w:pPr>
              <w:rPr>
                <w:rFonts w:ascii="Times New Roman" w:hAnsi="Times New Roman"/>
              </w:rPr>
            </w:pPr>
          </w:p>
          <w:p w14:paraId="45025ACF" w14:textId="77777777" w:rsidR="00950E14" w:rsidRPr="00950E14" w:rsidRDefault="00950E14" w:rsidP="00950E14">
            <w:pPr>
              <w:rPr>
                <w:rFonts w:ascii="Times New Roman" w:hAnsi="Times New Roman"/>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950E14" w:rsidRPr="00950E14" w14:paraId="4FAF2955" w14:textId="77777777" w:rsidTr="004E58BA">
              <w:trPr>
                <w:trHeight w:val="416"/>
              </w:trPr>
              <w:tc>
                <w:tcPr>
                  <w:tcW w:w="1165" w:type="dxa"/>
                  <w:vAlign w:val="center"/>
                </w:tcPr>
                <w:p w14:paraId="06628E92" w14:textId="6EC3AFDE" w:rsidR="00950E14" w:rsidRPr="00950E14" w:rsidRDefault="00950E14" w:rsidP="00950E14">
                  <w:pPr>
                    <w:tabs>
                      <w:tab w:val="center" w:pos="166"/>
                    </w:tabs>
                    <w:spacing w:line="240" w:lineRule="auto"/>
                    <w:jc w:val="center"/>
                    <w:rPr>
                      <w:rFonts w:ascii="Times New Roman" w:hAnsi="Times New Roman"/>
                    </w:rPr>
                  </w:pPr>
                  <w:r w:rsidRPr="00950E14">
                    <w:rPr>
                      <w:rFonts w:ascii="Times New Roman" w:hAnsi="Times New Roman"/>
                      <w:color w:val="000000" w:themeColor="text1"/>
                    </w:rPr>
                    <w:t xml:space="preserve">Βήμα </w:t>
                  </w:r>
                  <w:r w:rsidRPr="00950E14">
                    <w:rPr>
                      <w:rFonts w:ascii="Times New Roman" w:hAnsi="Times New Roman"/>
                      <w:b/>
                      <w:color w:val="000000" w:themeColor="text1"/>
                    </w:rPr>
                    <w:t>3</w:t>
                  </w:r>
                </w:p>
              </w:tc>
              <w:tc>
                <w:tcPr>
                  <w:tcW w:w="9630" w:type="dxa"/>
                  <w:gridSpan w:val="2"/>
                  <w:vAlign w:val="center"/>
                </w:tcPr>
                <w:p w14:paraId="0E042293" w14:textId="5B91CE5D" w:rsidR="00950E14" w:rsidRPr="00950E14" w:rsidRDefault="00950E14" w:rsidP="00950E14">
                  <w:pPr>
                    <w:spacing w:line="240" w:lineRule="auto"/>
                    <w:rPr>
                      <w:rFonts w:ascii="Times New Roman" w:hAnsi="Times New Roman"/>
                    </w:rPr>
                  </w:pPr>
                  <w:r w:rsidRPr="00950E14">
                    <w:rPr>
                      <w:rFonts w:ascii="Times New Roman" w:hAnsi="Times New Roman"/>
                      <w:b/>
                      <w:color w:val="000000" w:themeColor="text1"/>
                    </w:rPr>
                    <w:t>Πιέστε και κρατήστε πατημένο το πλήκτρο για έως και 10 δευτερόλεπτα</w:t>
                  </w:r>
                </w:p>
              </w:tc>
            </w:tr>
            <w:tr w:rsidR="00950E14" w:rsidRPr="00950E14" w14:paraId="6FF5BADE" w14:textId="77777777" w:rsidTr="004E58BA">
              <w:tc>
                <w:tcPr>
                  <w:tcW w:w="2245" w:type="dxa"/>
                  <w:gridSpan w:val="2"/>
                  <w:tcMar>
                    <w:left w:w="115" w:type="dxa"/>
                    <w:right w:w="43" w:type="dxa"/>
                  </w:tcMar>
                  <w:vAlign w:val="center"/>
                </w:tcPr>
                <w:p w14:paraId="0DD18A1C" w14:textId="3DE8664B" w:rsidR="00950E14" w:rsidRPr="00950E14" w:rsidRDefault="001B1190" w:rsidP="00950E14">
                  <w:pPr>
                    <w:spacing w:line="240" w:lineRule="auto"/>
                    <w:jc w:val="center"/>
                    <w:rPr>
                      <w:rFonts w:ascii="Times New Roman" w:hAnsi="Times New Roman"/>
                    </w:rPr>
                  </w:pPr>
                  <w:r>
                    <w:rPr>
                      <w:rFonts w:cs="Arial"/>
                      <w:bCs/>
                      <w:noProof/>
                    </w:rPr>
                    <w:drawing>
                      <wp:inline distT="0" distB="0" distL="0" distR="0" wp14:anchorId="2965F91A" wp14:editId="48121663">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3AABFAB0" w14:textId="77777777" w:rsidR="00950E14" w:rsidRPr="00950E14" w:rsidRDefault="00950E14" w:rsidP="00950E14">
                  <w:pPr>
                    <w:spacing w:line="240" w:lineRule="auto"/>
                    <w:rPr>
                      <w:rFonts w:ascii="Times New Roman" w:hAnsi="Times New Roman"/>
                    </w:rPr>
                  </w:pPr>
                  <w:r w:rsidRPr="00950E14">
                    <w:rPr>
                      <w:rFonts w:ascii="Times New Roman" w:hAnsi="Times New Roman"/>
                      <w:b/>
                    </w:rPr>
                    <w:t>Πιέστε και κρατήστε πατημένο</w:t>
                  </w:r>
                  <w:r w:rsidRPr="00950E14">
                    <w:rPr>
                      <w:rFonts w:ascii="Times New Roman" w:hAnsi="Times New Roman"/>
                    </w:rPr>
                    <w:t xml:space="preserve"> το μοβ πλήκτρο ένεσης.</w:t>
                  </w:r>
                </w:p>
                <w:p w14:paraId="72BCF359" w14:textId="00D08ACB" w:rsidR="00950E14" w:rsidRPr="00950E14" w:rsidRDefault="00950E14" w:rsidP="00950E14">
                  <w:pPr>
                    <w:spacing w:line="240" w:lineRule="auto"/>
                    <w:rPr>
                      <w:rFonts w:ascii="Times New Roman" w:hAnsi="Times New Roman"/>
                    </w:rPr>
                  </w:pPr>
                </w:p>
                <w:p w14:paraId="55D08D20" w14:textId="77777777" w:rsidR="00950E14" w:rsidRPr="00950E14" w:rsidRDefault="00950E14" w:rsidP="00950E14">
                  <w:pPr>
                    <w:spacing w:line="240" w:lineRule="auto"/>
                    <w:rPr>
                      <w:rFonts w:ascii="Times New Roman" w:hAnsi="Times New Roman"/>
                    </w:rPr>
                  </w:pPr>
                  <w:r w:rsidRPr="00950E14">
                    <w:rPr>
                      <w:rFonts w:ascii="Times New Roman" w:hAnsi="Times New Roman"/>
                      <w:b/>
                    </w:rPr>
                    <w:t xml:space="preserve">Ακούτε </w:t>
                  </w:r>
                  <w:r w:rsidRPr="00950E14">
                    <w:rPr>
                      <w:rFonts w:ascii="Times New Roman" w:hAnsi="Times New Roman"/>
                    </w:rPr>
                    <w:t>για:</w:t>
                  </w:r>
                </w:p>
                <w:p w14:paraId="3CC2DEC4" w14:textId="77777777" w:rsidR="00950E14" w:rsidRPr="00950E14" w:rsidRDefault="00950E14" w:rsidP="00950E14">
                  <w:pPr>
                    <w:tabs>
                      <w:tab w:val="left" w:pos="610"/>
                    </w:tabs>
                    <w:spacing w:line="240" w:lineRule="auto"/>
                    <w:ind w:left="346"/>
                    <w:rPr>
                      <w:rFonts w:ascii="Times New Roman" w:hAnsi="Times New Roman"/>
                    </w:rPr>
                  </w:pPr>
                  <w:r w:rsidRPr="00950E14">
                    <w:rPr>
                      <w:rFonts w:ascii="Times New Roman" w:hAnsi="Times New Roman"/>
                    </w:rPr>
                    <w:t>•</w:t>
                  </w:r>
                  <w:r w:rsidRPr="00950E14">
                    <w:rPr>
                      <w:rFonts w:ascii="Times New Roman" w:hAnsi="Times New Roman"/>
                    </w:rPr>
                    <w:tab/>
                    <w:t>Πρώτο κλικ = η ένεση έχει ξεκινήσει</w:t>
                  </w:r>
                </w:p>
                <w:p w14:paraId="1AE8CC63" w14:textId="77777777" w:rsidR="00950E14" w:rsidRPr="00950E14" w:rsidRDefault="00950E14" w:rsidP="00950E14">
                  <w:pPr>
                    <w:tabs>
                      <w:tab w:val="left" w:pos="610"/>
                    </w:tabs>
                    <w:spacing w:line="240" w:lineRule="auto"/>
                    <w:ind w:left="340"/>
                    <w:rPr>
                      <w:rFonts w:ascii="Times New Roman" w:hAnsi="Times New Roman"/>
                    </w:rPr>
                  </w:pPr>
                  <w:r w:rsidRPr="00950E14">
                    <w:rPr>
                      <w:rFonts w:ascii="Times New Roman" w:hAnsi="Times New Roman"/>
                    </w:rPr>
                    <w:t>•</w:t>
                  </w:r>
                  <w:r w:rsidRPr="00950E14">
                    <w:rPr>
                      <w:rFonts w:ascii="Times New Roman" w:hAnsi="Times New Roman"/>
                    </w:rPr>
                    <w:tab/>
                    <w:t>Δεύτερο κλικ = η ένεση έχει ολοκληρωθεί</w:t>
                  </w:r>
                </w:p>
              </w:tc>
            </w:tr>
            <w:tr w:rsidR="00950E14" w:rsidRPr="00950E14" w14:paraId="469E58CC" w14:textId="77777777" w:rsidTr="00BD4D01">
              <w:trPr>
                <w:trHeight w:val="862"/>
              </w:trPr>
              <w:tc>
                <w:tcPr>
                  <w:tcW w:w="2245" w:type="dxa"/>
                  <w:gridSpan w:val="2"/>
                  <w:vMerge w:val="restart"/>
                  <w:vAlign w:val="center"/>
                </w:tcPr>
                <w:p w14:paraId="15045734" w14:textId="52DBD064" w:rsidR="00950E14" w:rsidRDefault="001B1190" w:rsidP="00950E14">
                  <w:pPr>
                    <w:spacing w:line="240" w:lineRule="auto"/>
                    <w:jc w:val="center"/>
                    <w:rPr>
                      <w:rFonts w:ascii="Times New Roman" w:hAnsi="Times New Roman"/>
                    </w:rPr>
                  </w:pPr>
                  <w:r>
                    <w:rPr>
                      <w:noProof/>
                      <w:lang w:eastAsia="el-GR"/>
                    </w:rPr>
                    <mc:AlternateContent>
                      <mc:Choice Requires="wps">
                        <w:drawing>
                          <wp:anchor distT="0" distB="0" distL="114300" distR="114300" simplePos="0" relativeHeight="251641344" behindDoc="0" locked="0" layoutInCell="1" allowOverlap="1" wp14:anchorId="4A352629" wp14:editId="1F740C9B">
                            <wp:simplePos x="0" y="0"/>
                            <wp:positionH relativeFrom="column">
                              <wp:posOffset>629285</wp:posOffset>
                            </wp:positionH>
                            <wp:positionV relativeFrom="paragraph">
                              <wp:posOffset>321310</wp:posOffset>
                            </wp:positionV>
                            <wp:extent cx="666750" cy="457200"/>
                            <wp:effectExtent l="0" t="0" r="0" b="0"/>
                            <wp:wrapSquare wrapText="bothSides"/>
                            <wp:docPr id="1159559309" name="Text Box 15"/>
                            <wp:cNvGraphicFramePr/>
                            <a:graphic xmlns:a="http://schemas.openxmlformats.org/drawingml/2006/main">
                              <a:graphicData uri="http://schemas.microsoft.com/office/word/2010/wordprocessingShape">
                                <wps:wsp>
                                  <wps:cNvSpPr txBox="1"/>
                                  <wps:spPr>
                                    <a:xfrm>
                                      <a:off x="0" y="0"/>
                                      <a:ext cx="666750" cy="457200"/>
                                    </a:xfrm>
                                    <a:prstGeom prst="rect">
                                      <a:avLst/>
                                    </a:prstGeom>
                                    <a:noFill/>
                                    <a:ln w="6350">
                                      <a:noFill/>
                                    </a:ln>
                                  </wps:spPr>
                                  <wps:txbx>
                                    <w:txbxContent>
                                      <w:p w14:paraId="364C40B8" w14:textId="77777777" w:rsidR="001B1190" w:rsidRPr="00B83096" w:rsidRDefault="001B1190" w:rsidP="00950E14">
                                        <w:pPr>
                                          <w:rPr>
                                            <w:sz w:val="20"/>
                                          </w:rPr>
                                        </w:pPr>
                                        <w:r w:rsidRPr="00B83096">
                                          <w:rPr>
                                            <w:sz w:val="20"/>
                                          </w:rPr>
                                          <w:t>Γκρι Έμβολο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 style="position:absolute;left:0;text-align:left;margin-left:49.55pt;margin-top:25.3pt;width:52.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" w14:anchorId="4A352629">
                            <v:textbox>
                              <w:txbxContent>
                                <w:p w:rsidRPr="00B83096" w:rsidR="001B1190" w:rsidP="00950E14" w:rsidRDefault="001B1190" w14:paraId="364C40B8" w14:textId="77777777">
                                  <w:pPr>
                                    <w:rPr>
                                      <w:sz w:val="20"/>
                                    </w:rPr>
                                  </w:pPr>
                                  <w:r w:rsidRPr="00B83096">
                                    <w:rPr>
                                      <w:sz w:val="20"/>
                                    </w:rPr>
                                    <w:t>Γκρι Έμβολο</w:t>
                                  </w:r>
                                </w:p>
                              </w:txbxContent>
                            </v:textbox>
                            <w10:wrap type="square"/>
                          </v:shape>
                        </w:pict>
                      </mc:Fallback>
                    </mc:AlternateContent>
                  </w:r>
                </w:p>
                <w:p w14:paraId="410ECCBC" w14:textId="43E28A0D" w:rsidR="001B1190" w:rsidRPr="001B1190" w:rsidRDefault="001B1190" w:rsidP="001B1190">
                  <w:pPr>
                    <w:rPr>
                      <w:rFonts w:ascii="Times New Roman" w:hAnsi="Times New Roman"/>
                    </w:rPr>
                  </w:pPr>
                  <w:r>
                    <w:rPr>
                      <w:noProof/>
                    </w:rPr>
                    <w:drawing>
                      <wp:anchor distT="0" distB="0" distL="114300" distR="114300" simplePos="0" relativeHeight="251680256" behindDoc="0" locked="0" layoutInCell="1" allowOverlap="1" wp14:anchorId="12A894BB" wp14:editId="23262668">
                        <wp:simplePos x="0" y="0"/>
                        <wp:positionH relativeFrom="column">
                          <wp:posOffset>-33655</wp:posOffset>
                        </wp:positionH>
                        <wp:positionV relativeFrom="paragraph">
                          <wp:posOffset>34290</wp:posOffset>
                        </wp:positionV>
                        <wp:extent cx="662305" cy="1005840"/>
                        <wp:effectExtent l="0" t="0" r="0" b="0"/>
                        <wp:wrapNone/>
                        <wp:docPr id="18064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80648980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2305"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50" w:type="dxa"/>
                  <w:vAlign w:val="center"/>
                </w:tcPr>
                <w:p w14:paraId="7323CF3F" w14:textId="41F93C75" w:rsidR="00BD4D01" w:rsidRDefault="00950E14" w:rsidP="00BD4D01">
                  <w:pPr>
                    <w:spacing w:line="240" w:lineRule="auto"/>
                    <w:rPr>
                      <w:rFonts w:ascii="Times New Roman" w:hAnsi="Times New Roman"/>
                    </w:rPr>
                  </w:pPr>
                  <w:r w:rsidRPr="00950E14">
                    <w:rPr>
                      <w:rFonts w:ascii="Times New Roman" w:hAnsi="Times New Roman"/>
                    </w:rPr>
                    <w:t xml:space="preserve">Θα γνωρίζετε ότι η ένεσή σας έχει ολοκληρωθεί όταν το γκρι έμβολο </w:t>
                  </w:r>
                </w:p>
                <w:p w14:paraId="6FD12C53" w14:textId="7E03CEDC" w:rsidR="00950E14" w:rsidRPr="00950E14" w:rsidRDefault="00950E14" w:rsidP="00BD4D01">
                  <w:pPr>
                    <w:spacing w:line="240" w:lineRule="auto"/>
                    <w:rPr>
                      <w:rFonts w:ascii="Times New Roman" w:hAnsi="Times New Roman"/>
                    </w:rPr>
                  </w:pPr>
                  <w:r w:rsidRPr="00950E14">
                    <w:rPr>
                      <w:rFonts w:ascii="Times New Roman" w:hAnsi="Times New Roman"/>
                    </w:rPr>
                    <w:t>είναι ορατό.</w:t>
                  </w:r>
                </w:p>
              </w:tc>
            </w:tr>
            <w:tr w:rsidR="00950E14" w:rsidRPr="00950E14" w14:paraId="0AC06F2B" w14:textId="77777777" w:rsidTr="00BD4D01">
              <w:trPr>
                <w:trHeight w:val="862"/>
              </w:trPr>
              <w:tc>
                <w:tcPr>
                  <w:tcW w:w="2245" w:type="dxa"/>
                  <w:gridSpan w:val="2"/>
                  <w:vMerge/>
                </w:tcPr>
                <w:p w14:paraId="43C172A2" w14:textId="77777777" w:rsidR="00950E14" w:rsidRPr="00950E14" w:rsidRDefault="00950E14" w:rsidP="00950E14">
                  <w:pPr>
                    <w:spacing w:line="240" w:lineRule="auto"/>
                    <w:jc w:val="center"/>
                    <w:rPr>
                      <w:rFonts w:ascii="Times New Roman" w:hAnsi="Times New Roman"/>
                    </w:rPr>
                  </w:pPr>
                </w:p>
              </w:tc>
              <w:tc>
                <w:tcPr>
                  <w:tcW w:w="8550" w:type="dxa"/>
                  <w:vAlign w:val="center"/>
                </w:tcPr>
                <w:p w14:paraId="6F29B1FF" w14:textId="6F827C67" w:rsidR="00BD4D01" w:rsidRDefault="00950E14" w:rsidP="00950E14">
                  <w:pPr>
                    <w:spacing w:line="240" w:lineRule="auto"/>
                    <w:rPr>
                      <w:rFonts w:ascii="Times New Roman" w:hAnsi="Times New Roman"/>
                    </w:rPr>
                  </w:pPr>
                  <w:r w:rsidRPr="00950E14">
                    <w:rPr>
                      <w:rFonts w:ascii="Times New Roman" w:hAnsi="Times New Roman"/>
                    </w:rPr>
                    <w:t xml:space="preserve">Μετά την ένεσή σας, τοποθετήστε τη χρησιμοποιημένη πένα σε έναν </w:t>
                  </w:r>
                </w:p>
                <w:p w14:paraId="0EAC803D" w14:textId="2D9CCF2C" w:rsidR="00950E14" w:rsidRPr="00950E14" w:rsidRDefault="00950E14" w:rsidP="00950E14">
                  <w:pPr>
                    <w:spacing w:line="240" w:lineRule="auto"/>
                    <w:rPr>
                      <w:rFonts w:ascii="Times New Roman" w:hAnsi="Times New Roman"/>
                    </w:rPr>
                  </w:pPr>
                  <w:r w:rsidRPr="00950E14">
                    <w:rPr>
                      <w:rFonts w:ascii="Times New Roman" w:hAnsi="Times New Roman"/>
                    </w:rPr>
                    <w:t xml:space="preserve">περιέκτη </w:t>
                  </w:r>
                  <w:r w:rsidR="009C602D">
                    <w:rPr>
                      <w:rFonts w:ascii="Times New Roman" w:hAnsi="Times New Roman"/>
                    </w:rPr>
                    <w:t xml:space="preserve">απόρριψης </w:t>
                  </w:r>
                  <w:r w:rsidRPr="00950E14">
                    <w:rPr>
                      <w:rFonts w:ascii="Times New Roman" w:hAnsi="Times New Roman"/>
                    </w:rPr>
                    <w:t>για αιχμηρά αντικείμενα.</w:t>
                  </w:r>
                </w:p>
              </w:tc>
            </w:tr>
          </w:tbl>
          <w:p w14:paraId="13757148" w14:textId="77777777" w:rsidR="00950E14" w:rsidRPr="00AE428B" w:rsidRDefault="00950E14" w:rsidP="00950E14">
            <w:pPr>
              <w:rPr>
                <w:rFonts w:ascii="Times New Roman" w:hAnsi="Times New Roman"/>
              </w:rPr>
            </w:pPr>
          </w:p>
          <w:tbl>
            <w:tblPr>
              <w:tblW w:w="0" w:type="auto"/>
              <w:tblLook w:val="04A0" w:firstRow="1" w:lastRow="0" w:firstColumn="1" w:lastColumn="0" w:noHBand="0" w:noVBand="1"/>
            </w:tblPr>
            <w:tblGrid>
              <w:gridCol w:w="3765"/>
              <w:gridCol w:w="4869"/>
            </w:tblGrid>
            <w:tr w:rsidR="00950E14" w:rsidRPr="00950E14" w14:paraId="1768A489" w14:textId="77777777" w:rsidTr="004E58BA">
              <w:trPr>
                <w:cantSplit/>
                <w:trHeight w:val="3177"/>
              </w:trPr>
              <w:tc>
                <w:tcPr>
                  <w:tcW w:w="3945" w:type="dxa"/>
                </w:tcPr>
                <w:p w14:paraId="1B879486" w14:textId="77777777" w:rsidR="00950E14" w:rsidRPr="00950E14" w:rsidRDefault="00950E14" w:rsidP="00950E14">
                  <w:pPr>
                    <w:tabs>
                      <w:tab w:val="clear" w:pos="567"/>
                      <w:tab w:val="left" w:pos="0"/>
                    </w:tabs>
                    <w:spacing w:line="240" w:lineRule="auto"/>
                    <w:rPr>
                      <w:rFonts w:eastAsia="Calibri"/>
                      <w:b/>
                      <w:szCs w:val="22"/>
                    </w:rPr>
                  </w:pPr>
                  <w:r w:rsidRPr="00950E14">
                    <w:rPr>
                      <w:b/>
                      <w:szCs w:val="22"/>
                    </w:rPr>
                    <w:t>Απόρριψη της χρησιμοποιημένης πένας σας</w:t>
                  </w:r>
                </w:p>
                <w:p w14:paraId="3B59A974" w14:textId="77777777" w:rsidR="00950E14" w:rsidRPr="00950E14" w:rsidRDefault="00950E14" w:rsidP="00950E14">
                  <w:pPr>
                    <w:tabs>
                      <w:tab w:val="clear" w:pos="567"/>
                      <w:tab w:val="left" w:pos="270"/>
                    </w:tabs>
                    <w:spacing w:line="240" w:lineRule="auto"/>
                    <w:ind w:left="270" w:hanging="270"/>
                    <w:rPr>
                      <w:rFonts w:eastAsia="Calibri"/>
                      <w:b/>
                      <w:szCs w:val="22"/>
                    </w:rPr>
                  </w:pPr>
                </w:p>
                <w:p w14:paraId="79C699A2" w14:textId="7D8F1754" w:rsidR="00950E14" w:rsidRPr="00950E14" w:rsidRDefault="00950E14" w:rsidP="00950E14">
                  <w:pPr>
                    <w:spacing w:line="240" w:lineRule="auto"/>
                    <w:rPr>
                      <w:b/>
                      <w:szCs w:val="22"/>
                    </w:rPr>
                  </w:pPr>
                  <w:r w:rsidRPr="00950E14">
                    <w:rPr>
                      <w:szCs w:val="22"/>
                    </w:rPr>
                    <w:t>•</w:t>
                  </w:r>
                  <w:r w:rsidRPr="00950E14">
                    <w:rPr>
                      <w:szCs w:val="22"/>
                    </w:rPr>
                    <w:tab/>
                    <w:t xml:space="preserve">Απορρίψτε την πένα σε έναν ειδικό περιέκτη </w:t>
                  </w:r>
                  <w:r w:rsidR="009C602D">
                    <w:rPr>
                      <w:szCs w:val="22"/>
                    </w:rPr>
                    <w:t xml:space="preserve">απόρριψης </w:t>
                  </w:r>
                  <w:r w:rsidRPr="00950E14">
                    <w:rPr>
                      <w:szCs w:val="22"/>
                    </w:rPr>
                    <w:t xml:space="preserve">για αιχμηρά αντικείμενα ή σύμφωνα με τις οδηγίες του γιατρού, του νοσοκόμου ή του φαρμακοποιού σας. </w:t>
                  </w:r>
                  <w:r w:rsidRPr="00950E14">
                    <w:rPr>
                      <w:b/>
                      <w:szCs w:val="22"/>
                    </w:rPr>
                    <w:t>Μην</w:t>
                  </w:r>
                  <w:r w:rsidRPr="00950E14">
                    <w:rPr>
                      <w:szCs w:val="22"/>
                    </w:rPr>
                    <w:t xml:space="preserve"> απορρίπτετε τις πένες στα οικιακά απορρίμματα.</w:t>
                  </w:r>
                </w:p>
                <w:p w14:paraId="5300DB87" w14:textId="77777777" w:rsidR="00950E14" w:rsidRPr="00950E14" w:rsidRDefault="00950E14" w:rsidP="00950E14">
                  <w:pPr>
                    <w:spacing w:line="240" w:lineRule="auto"/>
                    <w:rPr>
                      <w:rFonts w:eastAsia="Calibri"/>
                      <w:szCs w:val="22"/>
                    </w:rPr>
                  </w:pPr>
                </w:p>
                <w:p w14:paraId="62F2B7A9" w14:textId="77777777" w:rsidR="00950E14" w:rsidRPr="00950E14" w:rsidRDefault="00950E14" w:rsidP="00950E14">
                  <w:pPr>
                    <w:spacing w:line="240" w:lineRule="auto"/>
                    <w:rPr>
                      <w:rFonts w:eastAsia="Calibri"/>
                      <w:szCs w:val="22"/>
                    </w:rPr>
                  </w:pPr>
                  <w:r w:rsidRPr="00950E14">
                    <w:rPr>
                      <w:szCs w:val="22"/>
                    </w:rPr>
                    <w:t>•</w:t>
                  </w:r>
                  <w:r w:rsidRPr="00950E14">
                    <w:rPr>
                      <w:szCs w:val="22"/>
                    </w:rPr>
                    <w:tab/>
                    <w:t>Μην ανακυκλώνετε τον γεμάτο ειδικό περιέκτη για αιχμηρά αντικείμενα.</w:t>
                  </w:r>
                </w:p>
                <w:p w14:paraId="147CC4A2" w14:textId="77777777" w:rsidR="00950E14" w:rsidRPr="00950E14" w:rsidRDefault="00950E14" w:rsidP="00950E14">
                  <w:pPr>
                    <w:spacing w:line="240" w:lineRule="auto"/>
                    <w:rPr>
                      <w:rFonts w:eastAsia="Calibri"/>
                      <w:szCs w:val="22"/>
                    </w:rPr>
                  </w:pPr>
                </w:p>
                <w:p w14:paraId="11904675" w14:textId="77777777" w:rsidR="00950E14" w:rsidRPr="00950E14" w:rsidRDefault="00950E14" w:rsidP="00950E14">
                  <w:pPr>
                    <w:spacing w:line="240" w:lineRule="auto"/>
                    <w:rPr>
                      <w:rFonts w:eastAsia="Calibri"/>
                      <w:szCs w:val="22"/>
                    </w:rPr>
                  </w:pPr>
                  <w:r w:rsidRPr="00950E14">
                    <w:rPr>
                      <w:szCs w:val="22"/>
                    </w:rPr>
                    <w:t>•</w:t>
                  </w:r>
                  <w:r w:rsidRPr="00950E14">
                    <w:rPr>
                      <w:szCs w:val="22"/>
                    </w:rPr>
                    <w:tab/>
                    <w:t>Ρωτήστε τον γιατρό, τον νοσοκόμο ή τον φαρμακοποιό σας για το πώς θα πρέπει να απορρίπτετε τα φάρμακα που δεν χρησιμοποιείτε πλέον.</w:t>
                  </w:r>
                </w:p>
                <w:p w14:paraId="66EBB48B" w14:textId="77777777" w:rsidR="00950E14" w:rsidRPr="00950E14" w:rsidRDefault="00950E14" w:rsidP="00950E14">
                  <w:pPr>
                    <w:tabs>
                      <w:tab w:val="clear" w:pos="567"/>
                      <w:tab w:val="left" w:pos="0"/>
                    </w:tabs>
                    <w:spacing w:line="240" w:lineRule="auto"/>
                    <w:rPr>
                      <w:rFonts w:eastAsia="Calibri"/>
                      <w:i/>
                      <w:szCs w:val="22"/>
                    </w:rPr>
                  </w:pPr>
                </w:p>
              </w:tc>
              <w:tc>
                <w:tcPr>
                  <w:tcW w:w="5082" w:type="dxa"/>
                  <w:textDirection w:val="tbRl"/>
                  <w:vAlign w:val="bottom"/>
                </w:tcPr>
                <w:p w14:paraId="7B7A219E" w14:textId="1AB11746" w:rsidR="00950E14" w:rsidRPr="00950E14" w:rsidRDefault="001B1190" w:rsidP="00950E14">
                  <w:pPr>
                    <w:tabs>
                      <w:tab w:val="clear" w:pos="567"/>
                      <w:tab w:val="left" w:pos="270"/>
                    </w:tabs>
                    <w:spacing w:line="240" w:lineRule="auto"/>
                    <w:ind w:left="383" w:right="113" w:hanging="270"/>
                    <w:jc w:val="center"/>
                    <w:rPr>
                      <w:rFonts w:eastAsia="Calibri"/>
                      <w:szCs w:val="22"/>
                    </w:rPr>
                  </w:pPr>
                  <w:r>
                    <w:rPr>
                      <w:rFonts w:cs="Arial"/>
                      <w:noProof/>
                    </w:rPr>
                    <w:drawing>
                      <wp:inline distT="0" distB="0" distL="0" distR="0" wp14:anchorId="5B3F4AFE" wp14:editId="262CE9B6">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47CD23F" w14:textId="77777777" w:rsidR="00950E14" w:rsidRPr="00AE428B" w:rsidRDefault="00950E14" w:rsidP="00950E14">
            <w:pPr>
              <w:rPr>
                <w:rFonts w:ascii="Times New Roman" w:hAnsi="Times New Roman"/>
                <w:b/>
                <w:color w:val="000000" w:themeColor="text1"/>
              </w:rPr>
            </w:pPr>
            <w:r w:rsidRPr="00AE428B">
              <w:rPr>
                <w:rFonts w:ascii="Times New Roman" w:hAnsi="Times New Roman"/>
                <w:b/>
                <w:color w:val="000000" w:themeColor="text1"/>
              </w:rPr>
              <w:t>Φύλαξη και χειρισμός</w:t>
            </w:r>
          </w:p>
          <w:p w14:paraId="639A7062" w14:textId="77777777" w:rsidR="00950E14" w:rsidRPr="00950E14" w:rsidRDefault="00950E14" w:rsidP="00950E14">
            <w:pPr>
              <w:pStyle w:val="ListParagraph"/>
              <w:numPr>
                <w:ilvl w:val="0"/>
                <w:numId w:val="42"/>
              </w:numPr>
              <w:spacing w:after="0"/>
              <w:ind w:left="709" w:hanging="709"/>
              <w:rPr>
                <w:rFonts w:ascii="Times New Roman" w:hAnsi="Times New Roman"/>
                <w:bCs/>
                <w:color w:val="000000" w:themeColor="text1"/>
              </w:rPr>
            </w:pPr>
            <w:r w:rsidRPr="00950E14">
              <w:rPr>
                <w:rFonts w:ascii="Times New Roman" w:hAnsi="Times New Roman"/>
                <w:bCs/>
                <w:color w:val="000000" w:themeColor="text1"/>
              </w:rPr>
              <w:t>Για οδηγίες φύλαξης, παρακαλείστε να ανατρέξετε στην παράγραφο 5 του φύλλου οδηγιών χρήσης.</w:t>
            </w:r>
          </w:p>
          <w:p w14:paraId="36D653F7" w14:textId="77777777" w:rsidR="00950E14" w:rsidRPr="00AE428B" w:rsidRDefault="00950E14" w:rsidP="00950E14">
            <w:pPr>
              <w:pStyle w:val="ListParagraph"/>
              <w:numPr>
                <w:ilvl w:val="0"/>
                <w:numId w:val="42"/>
              </w:numPr>
              <w:spacing w:after="0"/>
              <w:ind w:left="709" w:hanging="709"/>
              <w:rPr>
                <w:rFonts w:ascii="Times New Roman" w:hAnsi="Times New Roman"/>
                <w:bCs/>
                <w:color w:val="000000" w:themeColor="text1"/>
              </w:rPr>
            </w:pPr>
            <w:r w:rsidRPr="00950E14">
              <w:rPr>
                <w:rFonts w:ascii="Times New Roman" w:hAnsi="Times New Roman"/>
                <w:bCs/>
                <w:color w:val="000000" w:themeColor="text1"/>
              </w:rPr>
              <w:t xml:space="preserve">Η πένα περιέχει γυάλινα μέρη. Θα πρέπει να τη χειρίζεστε με προσοχή. Εάν η πένα σάς πέσει σε μια σκληρή επιφάνεια, </w:t>
            </w:r>
            <w:r w:rsidRPr="00950E14">
              <w:rPr>
                <w:rFonts w:ascii="Times New Roman" w:hAnsi="Times New Roman"/>
                <w:b/>
                <w:color w:val="000000" w:themeColor="text1"/>
              </w:rPr>
              <w:t>μην</w:t>
            </w:r>
            <w:r w:rsidRPr="00950E14">
              <w:rPr>
                <w:rFonts w:ascii="Times New Roman" w:hAnsi="Times New Roman"/>
                <w:bCs/>
                <w:color w:val="000000" w:themeColor="text1"/>
              </w:rPr>
              <w:t xml:space="preserve"> τη χρησιμοποιήσετε. Χρησιμοποιήστε μια καινούρια πένα για την ένεσή σας.</w:t>
            </w:r>
          </w:p>
          <w:p w14:paraId="576007F1" w14:textId="77777777" w:rsidR="00950E14" w:rsidRPr="00AE428B" w:rsidRDefault="00950E14" w:rsidP="00950E14">
            <w:pPr>
              <w:spacing w:before="200" w:after="120"/>
              <w:rPr>
                <w:rFonts w:ascii="Times New Roman" w:hAnsi="Times New Roman"/>
                <w:b/>
                <w:color w:val="000000" w:themeColor="text1"/>
              </w:rPr>
            </w:pPr>
          </w:p>
          <w:p w14:paraId="1A1D80E5" w14:textId="77777777" w:rsidR="00950E14" w:rsidRPr="00AE428B" w:rsidRDefault="00950E14" w:rsidP="009B297D">
            <w:pPr>
              <w:keepNext/>
              <w:spacing w:line="240" w:lineRule="auto"/>
              <w:rPr>
                <w:rFonts w:ascii="Times New Roman" w:hAnsi="Times New Roman"/>
                <w:b/>
                <w:color w:val="000000" w:themeColor="text1"/>
              </w:rPr>
            </w:pPr>
            <w:r w:rsidRPr="00AE428B">
              <w:rPr>
                <w:rFonts w:ascii="Times New Roman" w:hAnsi="Times New Roman"/>
                <w:b/>
                <w:color w:val="000000" w:themeColor="text1"/>
              </w:rPr>
              <w:t>Συχνές ερωτήσεις</w:t>
            </w:r>
          </w:p>
          <w:p w14:paraId="78E68A95" w14:textId="77777777" w:rsidR="00950E14" w:rsidRPr="00AE428B" w:rsidRDefault="00950E14" w:rsidP="009B297D">
            <w:pPr>
              <w:keepNext/>
              <w:spacing w:line="240" w:lineRule="auto"/>
              <w:rPr>
                <w:rFonts w:ascii="Times New Roman" w:hAnsi="Times New Roman"/>
                <w:b/>
                <w:color w:val="000000" w:themeColor="text1"/>
              </w:rPr>
            </w:pPr>
          </w:p>
          <w:p w14:paraId="3F5F7B94" w14:textId="77777777" w:rsidR="00950E14" w:rsidRPr="00AE428B" w:rsidRDefault="00950E14" w:rsidP="009B297D">
            <w:pPr>
              <w:keepNext/>
              <w:spacing w:line="240" w:lineRule="auto"/>
              <w:rPr>
                <w:rFonts w:ascii="Times New Roman" w:hAnsi="Times New Roman"/>
                <w:b/>
              </w:rPr>
            </w:pPr>
            <w:r w:rsidRPr="00AE428B">
              <w:rPr>
                <w:rFonts w:ascii="Times New Roman" w:hAnsi="Times New Roman"/>
                <w:b/>
              </w:rPr>
              <w:t>Τι θα γίνει εάν δω φυσαλίδες αέρα στην πένα μου;</w:t>
            </w:r>
          </w:p>
          <w:p w14:paraId="4D14A393" w14:textId="77777777" w:rsidR="00950E14" w:rsidRPr="00AE428B" w:rsidRDefault="00950E14" w:rsidP="00950E14">
            <w:pPr>
              <w:spacing w:line="240" w:lineRule="auto"/>
              <w:rPr>
                <w:rFonts w:ascii="Times New Roman" w:hAnsi="Times New Roman"/>
                <w:b/>
              </w:rPr>
            </w:pPr>
            <w:r w:rsidRPr="00AE428B">
              <w:rPr>
                <w:rFonts w:ascii="Times New Roman" w:hAnsi="Times New Roman"/>
              </w:rPr>
              <w:t>Η παρουσία φυσαλίδων αέρα είναι φυσιολογική.</w:t>
            </w:r>
            <w:r w:rsidRPr="00AE428B">
              <w:rPr>
                <w:rFonts w:ascii="Times New Roman" w:hAnsi="Times New Roman"/>
                <w:b/>
              </w:rPr>
              <w:t xml:space="preserve"> </w:t>
            </w:r>
          </w:p>
          <w:p w14:paraId="2BD40AD5" w14:textId="77777777" w:rsidR="00950E14" w:rsidRPr="00AE428B" w:rsidRDefault="00950E14" w:rsidP="00950E14">
            <w:pPr>
              <w:spacing w:line="240" w:lineRule="auto"/>
              <w:rPr>
                <w:rFonts w:ascii="Times New Roman" w:hAnsi="Times New Roman"/>
                <w:b/>
              </w:rPr>
            </w:pPr>
          </w:p>
          <w:p w14:paraId="00B04B59" w14:textId="77777777" w:rsidR="00950E14" w:rsidRPr="00AE428B" w:rsidRDefault="00950E14" w:rsidP="00950E14">
            <w:pPr>
              <w:keepNext/>
              <w:spacing w:line="240" w:lineRule="auto"/>
              <w:rPr>
                <w:rFonts w:ascii="Times New Roman" w:hAnsi="Times New Roman"/>
                <w:b/>
              </w:rPr>
            </w:pPr>
            <w:r w:rsidRPr="00AE428B">
              <w:rPr>
                <w:rFonts w:ascii="Times New Roman" w:hAnsi="Times New Roman"/>
                <w:b/>
              </w:rPr>
              <w:t>Τι θα γίνει εάν η πένα μου δεν βρίσκεται σε θερμοκρασία δωματίου;</w:t>
            </w:r>
          </w:p>
          <w:p w14:paraId="06475121" w14:textId="77777777" w:rsidR="00950E14" w:rsidRPr="00AE428B" w:rsidRDefault="00950E14" w:rsidP="00950E14">
            <w:pPr>
              <w:spacing w:line="240" w:lineRule="auto"/>
              <w:rPr>
                <w:rFonts w:ascii="Times New Roman" w:hAnsi="Times New Roman"/>
              </w:rPr>
            </w:pPr>
            <w:r w:rsidRPr="00AE428B">
              <w:rPr>
                <w:rFonts w:ascii="Times New Roman" w:hAnsi="Times New Roman"/>
              </w:rPr>
              <w:t xml:space="preserve">Δεν είναι απαραίτητο να θερμάνετε την πένα έως ότου φθάσει σε θερμοκρασία δωματίου. </w:t>
            </w:r>
          </w:p>
          <w:p w14:paraId="79001084" w14:textId="77777777" w:rsidR="00950E14" w:rsidRPr="00AE428B" w:rsidRDefault="00950E14" w:rsidP="00950E14">
            <w:pPr>
              <w:spacing w:line="240" w:lineRule="auto"/>
              <w:rPr>
                <w:rFonts w:ascii="Times New Roman" w:hAnsi="Times New Roman"/>
                <w:strike/>
              </w:rPr>
            </w:pPr>
          </w:p>
          <w:p w14:paraId="12867FC4" w14:textId="77777777" w:rsidR="00950E14" w:rsidRPr="00AE428B" w:rsidRDefault="00950E14" w:rsidP="00950E14">
            <w:pPr>
              <w:spacing w:line="240" w:lineRule="auto"/>
              <w:rPr>
                <w:rFonts w:ascii="Times New Roman" w:hAnsi="Times New Roman"/>
                <w:b/>
              </w:rPr>
            </w:pPr>
            <w:r w:rsidRPr="00AE428B">
              <w:rPr>
                <w:rFonts w:ascii="Times New Roman" w:hAnsi="Times New Roman"/>
                <w:b/>
              </w:rPr>
              <w:t>Τι θα γίνει εάν ξεκλειδώσω την πένα και πιέσω το μοβ πλήκτρο ένεσης πριν τραβήξω και αφαιρέσω το γκρι καπάκι βάσης;</w:t>
            </w:r>
          </w:p>
          <w:p w14:paraId="4CE03454" w14:textId="77777777" w:rsidR="00950E14" w:rsidRPr="00AE428B" w:rsidRDefault="00950E14" w:rsidP="00950E14">
            <w:pPr>
              <w:spacing w:line="240" w:lineRule="auto"/>
              <w:rPr>
                <w:rFonts w:ascii="Times New Roman" w:hAnsi="Times New Roman"/>
              </w:rPr>
            </w:pPr>
            <w:r w:rsidRPr="00AE428B">
              <w:rPr>
                <w:rFonts w:ascii="Times New Roman" w:hAnsi="Times New Roman"/>
                <w:b/>
                <w:bCs/>
              </w:rPr>
              <w:t>Μην</w:t>
            </w:r>
            <w:r w:rsidRPr="00AE428B">
              <w:rPr>
                <w:rFonts w:ascii="Times New Roman" w:hAnsi="Times New Roman"/>
              </w:rPr>
              <w:t xml:space="preserve"> αφαιρέσετε το γκρι καπάκι βάσης. Απορρίψτε την πένα και χρησιμοποιήστε μια νέα πένα.</w:t>
            </w:r>
          </w:p>
          <w:p w14:paraId="50446836" w14:textId="77777777" w:rsidR="00950E14" w:rsidRPr="00AE428B" w:rsidRDefault="00950E14" w:rsidP="00950E14">
            <w:pPr>
              <w:spacing w:line="240" w:lineRule="auto"/>
              <w:rPr>
                <w:rFonts w:ascii="Times New Roman" w:hAnsi="Times New Roman"/>
              </w:rPr>
            </w:pPr>
          </w:p>
          <w:p w14:paraId="6B5EB675" w14:textId="77777777" w:rsidR="00950E14" w:rsidRPr="00AE428B" w:rsidRDefault="00950E14" w:rsidP="00950E14">
            <w:pPr>
              <w:spacing w:line="240" w:lineRule="auto"/>
              <w:rPr>
                <w:rFonts w:ascii="Times New Roman" w:hAnsi="Times New Roman"/>
                <w:b/>
              </w:rPr>
            </w:pPr>
            <w:r w:rsidRPr="00AE428B">
              <w:rPr>
                <w:rFonts w:ascii="Times New Roman" w:hAnsi="Times New Roman"/>
                <w:b/>
              </w:rPr>
              <w:t>Τι θα γίνει εάν υπάρχει μια σταγόνα υγρού στο άκρο της βελόνας όταν αφαιρέσω το γκρι καπάκι βάσης;</w:t>
            </w:r>
          </w:p>
          <w:p w14:paraId="2B8A945A" w14:textId="77777777" w:rsidR="00950E14" w:rsidRPr="00AE428B" w:rsidRDefault="00950E14" w:rsidP="00950E14">
            <w:pPr>
              <w:spacing w:line="240" w:lineRule="auto"/>
              <w:rPr>
                <w:rFonts w:ascii="Times New Roman" w:hAnsi="Times New Roman"/>
              </w:rPr>
            </w:pPr>
            <w:r w:rsidRPr="00AE428B">
              <w:rPr>
                <w:rFonts w:ascii="Times New Roman" w:hAnsi="Times New Roman"/>
              </w:rPr>
              <w:t xml:space="preserve">Μία σταγόνα υγρού στο άκρο της βελόνας δεν είναι κάτι ασυνήθιστο. </w:t>
            </w:r>
            <w:r w:rsidRPr="00AE428B">
              <w:rPr>
                <w:rFonts w:ascii="Times New Roman" w:hAnsi="Times New Roman"/>
                <w:b/>
                <w:bCs/>
              </w:rPr>
              <w:t>Μην</w:t>
            </w:r>
            <w:r w:rsidRPr="00AE428B">
              <w:rPr>
                <w:rFonts w:ascii="Times New Roman" w:hAnsi="Times New Roman"/>
              </w:rPr>
              <w:t xml:space="preserve"> αγγίξετε τη βελόνα.</w:t>
            </w:r>
          </w:p>
          <w:p w14:paraId="7E69FF42" w14:textId="77777777" w:rsidR="00950E14" w:rsidRPr="00AE428B" w:rsidRDefault="00950E14" w:rsidP="00950E14">
            <w:pPr>
              <w:spacing w:line="240" w:lineRule="auto"/>
              <w:rPr>
                <w:rFonts w:ascii="Times New Roman" w:hAnsi="Times New Roman"/>
              </w:rPr>
            </w:pPr>
          </w:p>
          <w:p w14:paraId="43727A84" w14:textId="77777777" w:rsidR="00950E14" w:rsidRPr="00AE428B" w:rsidRDefault="00950E14" w:rsidP="00950E14">
            <w:pPr>
              <w:spacing w:line="240" w:lineRule="auto"/>
              <w:rPr>
                <w:rFonts w:ascii="Times New Roman" w:eastAsia="Calibri" w:hAnsi="Times New Roman"/>
                <w:b/>
              </w:rPr>
            </w:pPr>
            <w:r w:rsidRPr="00AE428B">
              <w:rPr>
                <w:rFonts w:ascii="Times New Roman" w:hAnsi="Times New Roman"/>
                <w:b/>
              </w:rPr>
              <w:t>Χρειάζεται να κρατώ πιεσμένο το πλήκτρο ένεσης έως ότου ολοκληρωθεί η ένεση;</w:t>
            </w:r>
          </w:p>
          <w:p w14:paraId="19D2F764" w14:textId="77777777" w:rsidR="00950E14" w:rsidRPr="00AE428B" w:rsidRDefault="00950E14" w:rsidP="00950E14">
            <w:pPr>
              <w:spacing w:line="240" w:lineRule="auto"/>
              <w:rPr>
                <w:rFonts w:ascii="Times New Roman" w:hAnsi="Times New Roman"/>
              </w:rPr>
            </w:pPr>
            <w:r w:rsidRPr="00AE428B">
              <w:rPr>
                <w:rFonts w:ascii="Times New Roman" w:hAnsi="Times New Roman"/>
              </w:rPr>
              <w:t>Κάτι τέτοιο δεν είναι απαραίτητο, αλλά μπορεί να σας βοηθήσει να κρατάτε την πένα σταθερή πάνω στο δέρμα σας.</w:t>
            </w:r>
          </w:p>
          <w:p w14:paraId="4D697E36" w14:textId="77777777" w:rsidR="00950E14" w:rsidRPr="00AE428B" w:rsidRDefault="00950E14" w:rsidP="00950E14">
            <w:pPr>
              <w:spacing w:line="240" w:lineRule="auto"/>
              <w:rPr>
                <w:rFonts w:ascii="Times New Roman" w:hAnsi="Times New Roman"/>
              </w:rPr>
            </w:pPr>
          </w:p>
          <w:p w14:paraId="631BB103" w14:textId="77777777" w:rsidR="00950E14" w:rsidRPr="00AE428B" w:rsidRDefault="00950E14" w:rsidP="00950E14">
            <w:pPr>
              <w:spacing w:line="240" w:lineRule="auto"/>
              <w:rPr>
                <w:rFonts w:ascii="Times New Roman" w:hAnsi="Times New Roman"/>
                <w:b/>
              </w:rPr>
            </w:pPr>
            <w:r w:rsidRPr="00AE428B">
              <w:rPr>
                <w:rFonts w:ascii="Times New Roman" w:hAnsi="Times New Roman"/>
                <w:b/>
              </w:rPr>
              <w:t>Άκουσα περισσότερα από 2 κλικ κατά τη διάρκεια της ένεσής μου - δύο πιο δυνατά κλικ και ένα απαλό. Ολοκληρώθηκε η ένεσή μου;</w:t>
            </w:r>
          </w:p>
          <w:p w14:paraId="3862A04C" w14:textId="77777777" w:rsidR="00950E14" w:rsidRPr="00AE428B" w:rsidRDefault="00950E14" w:rsidP="00950E14">
            <w:pPr>
              <w:spacing w:line="240" w:lineRule="auto"/>
              <w:rPr>
                <w:rFonts w:ascii="Times New Roman" w:hAnsi="Times New Roman"/>
              </w:rPr>
            </w:pPr>
            <w:r w:rsidRPr="00AE428B">
              <w:rPr>
                <w:rFonts w:ascii="Times New Roman" w:hAnsi="Times New Roman"/>
              </w:rPr>
              <w:t xml:space="preserve">Κάποιοι ασθενείς μπορεί να ακούσουν ένα απαλό κλικ ακριβώς πριν από το δεύτερο δυνατό κλικ. Αυτό είναι μέρος της φυσιολογικής λειτουργίας της πένας. </w:t>
            </w:r>
            <w:r w:rsidRPr="00AE428B">
              <w:rPr>
                <w:rFonts w:ascii="Times New Roman" w:hAnsi="Times New Roman"/>
                <w:b/>
                <w:bCs/>
              </w:rPr>
              <w:t>Μην</w:t>
            </w:r>
            <w:r w:rsidRPr="00AE428B">
              <w:rPr>
                <w:rFonts w:ascii="Times New Roman" w:hAnsi="Times New Roman"/>
              </w:rPr>
              <w:t xml:space="preserve"> απομακρύνετε την πένα από το δέρμα σας έως ότου ακούσετε το δεύτερο πιο δυνατό κλικ.</w:t>
            </w:r>
          </w:p>
          <w:p w14:paraId="3AAC6624" w14:textId="77777777" w:rsidR="00950E14" w:rsidRPr="00AE428B" w:rsidRDefault="00950E14" w:rsidP="00950E14">
            <w:pPr>
              <w:keepNext/>
              <w:spacing w:line="240" w:lineRule="auto"/>
              <w:rPr>
                <w:rFonts w:ascii="Times New Roman" w:hAnsi="Times New Roman"/>
                <w:b/>
              </w:rPr>
            </w:pPr>
          </w:p>
          <w:p w14:paraId="02D74774" w14:textId="77777777" w:rsidR="00950E14" w:rsidRPr="00AE428B" w:rsidRDefault="00950E14" w:rsidP="00950E14">
            <w:pPr>
              <w:keepNext/>
              <w:spacing w:line="240" w:lineRule="auto"/>
              <w:rPr>
                <w:rFonts w:ascii="Times New Roman" w:hAnsi="Times New Roman"/>
                <w:b/>
              </w:rPr>
            </w:pPr>
            <w:r w:rsidRPr="00AE428B">
              <w:rPr>
                <w:rFonts w:ascii="Times New Roman" w:hAnsi="Times New Roman"/>
                <w:b/>
              </w:rPr>
              <w:t>Έχω αμφιβολίες για το κατά πόσον η πένα μου λειτούργησε σωστά.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6815"/>
            </w:tblGrid>
            <w:tr w:rsidR="00950E14" w:rsidRPr="00950E14" w14:paraId="7708DE2A" w14:textId="77777777" w:rsidTr="004E58BA">
              <w:trPr>
                <w:trHeight w:val="1098"/>
              </w:trPr>
              <w:tc>
                <w:tcPr>
                  <w:tcW w:w="2070" w:type="dxa"/>
                </w:tcPr>
                <w:p w14:paraId="17DCCE7D" w14:textId="5EC0DC8C" w:rsidR="00950E14" w:rsidRPr="00950E14" w:rsidRDefault="001B1190" w:rsidP="00950E14">
                  <w:pPr>
                    <w:spacing w:line="240" w:lineRule="auto"/>
                    <w:rPr>
                      <w:rFonts w:ascii="Times New Roman" w:hAnsi="Times New Roman"/>
                      <w:b/>
                    </w:rPr>
                  </w:pPr>
                  <w:r>
                    <w:rPr>
                      <w:noProof/>
                    </w:rPr>
                    <w:drawing>
                      <wp:anchor distT="0" distB="0" distL="114300" distR="114300" simplePos="0" relativeHeight="251681280" behindDoc="0" locked="0" layoutInCell="1" allowOverlap="1" wp14:anchorId="6D202B38" wp14:editId="01F4B090">
                        <wp:simplePos x="0" y="0"/>
                        <wp:positionH relativeFrom="column">
                          <wp:posOffset>-57150</wp:posOffset>
                        </wp:positionH>
                        <wp:positionV relativeFrom="paragraph">
                          <wp:posOffset>85725</wp:posOffset>
                        </wp:positionV>
                        <wp:extent cx="626574" cy="871220"/>
                        <wp:effectExtent l="0" t="0" r="0" b="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574" cy="871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l-GR"/>
                    </w:rPr>
                    <mc:AlternateContent>
                      <mc:Choice Requires="wps">
                        <w:drawing>
                          <wp:anchor distT="0" distB="0" distL="114300" distR="114300" simplePos="0" relativeHeight="251642368" behindDoc="0" locked="0" layoutInCell="1" allowOverlap="1" wp14:anchorId="53A40F95" wp14:editId="0C4CC227">
                            <wp:simplePos x="0" y="0"/>
                            <wp:positionH relativeFrom="column">
                              <wp:posOffset>548151</wp:posOffset>
                            </wp:positionH>
                            <wp:positionV relativeFrom="paragraph">
                              <wp:posOffset>160019</wp:posOffset>
                            </wp:positionV>
                            <wp:extent cx="576434" cy="424229"/>
                            <wp:effectExtent l="0" t="0" r="0" b="0"/>
                            <wp:wrapTight wrapText="bothSides">
                              <wp:wrapPolygon edited="0">
                                <wp:start x="0" y="0"/>
                                <wp:lineTo x="0" y="20371"/>
                                <wp:lineTo x="20719" y="20371"/>
                                <wp:lineTo x="20719" y="0"/>
                                <wp:lineTo x="0" y="0"/>
                              </wp:wrapPolygon>
                            </wp:wrapTight>
                            <wp:docPr id="54765819" name="Text Box 16"/>
                            <wp:cNvGraphicFramePr/>
                            <a:graphic xmlns:a="http://schemas.openxmlformats.org/drawingml/2006/main">
                              <a:graphicData uri="http://schemas.microsoft.com/office/word/2010/wordprocessingShape">
                                <wps:wsp>
                                  <wps:cNvSpPr txBox="1"/>
                                  <wps:spPr>
                                    <a:xfrm>
                                      <a:off x="0" y="0"/>
                                      <a:ext cx="576434" cy="424229"/>
                                    </a:xfrm>
                                    <a:prstGeom prst="rect">
                                      <a:avLst/>
                                    </a:prstGeom>
                                    <a:noFill/>
                                    <a:ln w="6350">
                                      <a:noFill/>
                                    </a:ln>
                                  </wps:spPr>
                                  <wps:txbx>
                                    <w:txbxContent>
                                      <w:p w14:paraId="60CC1DED" w14:textId="77777777" w:rsidR="001B1190" w:rsidRPr="00B83096" w:rsidRDefault="001B1190" w:rsidP="00950E14">
                                        <w:pPr>
                                          <w:rPr>
                                            <w:sz w:val="20"/>
                                          </w:rPr>
                                        </w:pPr>
                                        <w:r w:rsidRPr="00B83096">
                                          <w:rPr>
                                            <w:sz w:val="20"/>
                                          </w:rPr>
                                          <w:t>Γκρι Έμβολο</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 style="position:absolute;margin-left:43.15pt;margin-top:12.6pt;width:45.4pt;height:33.4pt;z-index:2516423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" w14:anchorId="53A40F95">
                            <v:textbox inset="3.6pt,,3.6pt">
                              <w:txbxContent>
                                <w:p w:rsidRPr="00B83096" w:rsidR="001B1190" w:rsidP="00950E14" w:rsidRDefault="001B1190" w14:paraId="60CC1DED" w14:textId="77777777">
                                  <w:pPr>
                                    <w:rPr>
                                      <w:sz w:val="20"/>
                                    </w:rPr>
                                  </w:pPr>
                                  <w:r w:rsidRPr="00B83096">
                                    <w:rPr>
                                      <w:sz w:val="20"/>
                                    </w:rPr>
                                    <w:t>Γκρι Έμβολο</w:t>
                                  </w:r>
                                </w:p>
                              </w:txbxContent>
                            </v:textbox>
                            <w10:wrap type="tight"/>
                          </v:shape>
                        </w:pict>
                      </mc:Fallback>
                    </mc:AlternateContent>
                  </w:r>
                </w:p>
              </w:tc>
              <w:tc>
                <w:tcPr>
                  <w:tcW w:w="8730" w:type="dxa"/>
                </w:tcPr>
                <w:p w14:paraId="0CEA3E5F" w14:textId="77777777" w:rsidR="00950E14" w:rsidRPr="00950E14" w:rsidRDefault="00950E14" w:rsidP="00950E14">
                  <w:pPr>
                    <w:spacing w:line="240" w:lineRule="auto"/>
                    <w:rPr>
                      <w:rFonts w:ascii="Times New Roman" w:hAnsi="Times New Roman"/>
                    </w:rPr>
                  </w:pPr>
                  <w:r w:rsidRPr="00950E14">
                    <w:rPr>
                      <w:rFonts w:ascii="Times New Roman" w:hAnsi="Times New Roman"/>
                    </w:rPr>
                    <w:t xml:space="preserve">Ελέγξτε για να διαπιστώσετε εάν έχετε λάβει τη δόση σας. Η δόση σας έχει χορηγηθεί σωστά εάν το γκρι έμβολο είναι ορατό. Βλέπε επίσης το </w:t>
                  </w:r>
                  <w:r w:rsidRPr="00950E14">
                    <w:rPr>
                      <w:rFonts w:ascii="Times New Roman" w:hAnsi="Times New Roman"/>
                      <w:b/>
                    </w:rPr>
                    <w:t>Βήμα 3</w:t>
                  </w:r>
                  <w:r w:rsidRPr="00950E14">
                    <w:rPr>
                      <w:rFonts w:ascii="Times New Roman" w:hAnsi="Times New Roman"/>
                    </w:rPr>
                    <w:t xml:space="preserve"> των οδηγιών.</w:t>
                  </w:r>
                </w:p>
                <w:p w14:paraId="11678C65" w14:textId="77777777" w:rsidR="00950E14" w:rsidRPr="00950E14" w:rsidRDefault="00950E14" w:rsidP="00950E14">
                  <w:pPr>
                    <w:spacing w:line="240" w:lineRule="auto"/>
                    <w:rPr>
                      <w:rFonts w:ascii="Times New Roman" w:hAnsi="Times New Roman"/>
                    </w:rPr>
                  </w:pPr>
                </w:p>
                <w:p w14:paraId="4C81B5EA" w14:textId="77777777" w:rsidR="00950E14" w:rsidRPr="00950E14" w:rsidRDefault="00950E14" w:rsidP="00950E14">
                  <w:pPr>
                    <w:autoSpaceDE w:val="0"/>
                    <w:autoSpaceDN w:val="0"/>
                    <w:adjustRightInd w:val="0"/>
                    <w:spacing w:line="240" w:lineRule="auto"/>
                    <w:rPr>
                      <w:rFonts w:ascii="Times New Roman" w:hAnsi="Times New Roman"/>
                      <w:b/>
                      <w:i/>
                      <w:color w:val="E36C0A" w:themeColor="accent6" w:themeShade="BF"/>
                    </w:rPr>
                  </w:pPr>
                  <w:r w:rsidRPr="00950E14">
                    <w:rPr>
                      <w:rFonts w:ascii="Times New Roman" w:hAnsi="Times New Roman"/>
                    </w:rPr>
                    <w:t xml:space="preserve">Εάν δεν μπορείτε να δείτε το γκρι έμβολο, επικοινωνήστε με τη </w:t>
                  </w:r>
                  <w:r w:rsidRPr="00AE428B">
                    <w:rPr>
                      <w:rFonts w:ascii="Times New Roman" w:hAnsi="Times New Roman"/>
                      <w:highlight w:val="lightGray"/>
                      <w:lang w:val="en-GB"/>
                    </w:rPr>
                    <w:t>Lilly</w:t>
                  </w:r>
                  <w:r w:rsidRPr="00950E14">
                    <w:rPr>
                      <w:rFonts w:ascii="Times New Roman" w:hAnsi="Times New Roman"/>
                    </w:rPr>
                    <w:t xml:space="preserve"> για περαιτέρω οδηγίες. Στο μεταξύ, αποθηκεύστε την πένα σας με ασφάλεια για να αποφύγετε κάποιον ακούσιο τραυματισμό από τσίμπημα της βελόνας.</w:t>
                  </w:r>
                  <w:r w:rsidRPr="00950E14">
                    <w:rPr>
                      <w:rFonts w:ascii="Times New Roman" w:hAnsi="Times New Roman"/>
                      <w:b/>
                      <w:i/>
                      <w:color w:val="E36C0A" w:themeColor="accent6" w:themeShade="BF"/>
                    </w:rPr>
                    <w:t xml:space="preserve"> </w:t>
                  </w:r>
                </w:p>
                <w:p w14:paraId="272CA6D4" w14:textId="77777777" w:rsidR="00950E14" w:rsidRPr="00950E14" w:rsidRDefault="00950E14" w:rsidP="00950E14">
                  <w:pPr>
                    <w:spacing w:line="240" w:lineRule="auto"/>
                    <w:rPr>
                      <w:rFonts w:ascii="Times New Roman" w:hAnsi="Times New Roman"/>
                      <w:b/>
                    </w:rPr>
                  </w:pPr>
                </w:p>
              </w:tc>
            </w:tr>
          </w:tbl>
          <w:p w14:paraId="2A3FF894" w14:textId="77777777" w:rsidR="00950E14" w:rsidRPr="00AE428B" w:rsidRDefault="00950E14" w:rsidP="00950E14">
            <w:pPr>
              <w:keepNext/>
              <w:spacing w:line="240" w:lineRule="auto"/>
              <w:rPr>
                <w:rFonts w:ascii="Times New Roman" w:eastAsia="Calibri" w:hAnsi="Times New Roman"/>
                <w:b/>
              </w:rPr>
            </w:pPr>
          </w:p>
          <w:p w14:paraId="73302166" w14:textId="77777777" w:rsidR="00950E14" w:rsidRPr="00AE428B" w:rsidRDefault="00950E14" w:rsidP="00950E14">
            <w:pPr>
              <w:keepNext/>
              <w:spacing w:line="240" w:lineRule="auto"/>
              <w:rPr>
                <w:rFonts w:ascii="Times New Roman" w:eastAsia="Calibri" w:hAnsi="Times New Roman"/>
                <w:b/>
              </w:rPr>
            </w:pPr>
            <w:r w:rsidRPr="00AE428B">
              <w:rPr>
                <w:rFonts w:ascii="Times New Roman" w:hAnsi="Times New Roman"/>
                <w:b/>
              </w:rPr>
              <w:t>Τι θα γίνει εάν υπάρχει μια σταγόνα υγρού ή αίματος στο δέρμα μου μετά την ένεση;</w:t>
            </w:r>
          </w:p>
          <w:p w14:paraId="187E4BE1" w14:textId="77777777" w:rsidR="00950E14" w:rsidRPr="00AE428B" w:rsidRDefault="00950E14" w:rsidP="00950E14">
            <w:pPr>
              <w:spacing w:line="240" w:lineRule="auto"/>
              <w:rPr>
                <w:rFonts w:ascii="Times New Roman" w:hAnsi="Times New Roman"/>
              </w:rPr>
            </w:pPr>
            <w:r w:rsidRPr="00AE428B">
              <w:rPr>
                <w:rFonts w:ascii="Times New Roman" w:hAnsi="Times New Roman"/>
              </w:rPr>
              <w:t xml:space="preserve">Αυτό είναι φυσιολογικό. Πιέστε ένα κομμάτι βαμβάκι ή μια γάζα στη θέση της ένεσης. </w:t>
            </w:r>
            <w:r w:rsidRPr="00AE428B">
              <w:rPr>
                <w:rFonts w:ascii="Times New Roman" w:hAnsi="Times New Roman"/>
                <w:b/>
                <w:bCs/>
              </w:rPr>
              <w:t>Μην</w:t>
            </w:r>
            <w:r w:rsidRPr="00AE428B">
              <w:rPr>
                <w:rFonts w:ascii="Times New Roman" w:hAnsi="Times New Roman"/>
              </w:rPr>
              <w:t xml:space="preserve"> τρίβετε τη θέση της ένεσης.</w:t>
            </w:r>
          </w:p>
          <w:p w14:paraId="4031BA19" w14:textId="77777777" w:rsidR="00950E14" w:rsidRPr="00AE428B" w:rsidRDefault="00950E14" w:rsidP="00950E14">
            <w:pPr>
              <w:spacing w:line="240" w:lineRule="auto"/>
              <w:rPr>
                <w:rFonts w:ascii="Times New Roman" w:hAnsi="Times New Roman"/>
                <w:color w:val="000000" w:themeColor="text1"/>
              </w:rPr>
            </w:pPr>
          </w:p>
          <w:p w14:paraId="4EBD363C" w14:textId="77777777" w:rsidR="00950E14" w:rsidRPr="00AE428B" w:rsidRDefault="00950E14" w:rsidP="00950E14">
            <w:pPr>
              <w:keepNext/>
              <w:spacing w:line="240" w:lineRule="auto"/>
              <w:rPr>
                <w:rFonts w:ascii="Times New Roman" w:hAnsi="Times New Roman"/>
                <w:b/>
                <w:color w:val="000000" w:themeColor="text1"/>
              </w:rPr>
            </w:pPr>
            <w:r w:rsidRPr="00AE428B">
              <w:rPr>
                <w:rFonts w:ascii="Times New Roman" w:hAnsi="Times New Roman"/>
                <w:b/>
                <w:color w:val="000000" w:themeColor="text1"/>
              </w:rPr>
              <w:t>Άλλες πληροφορίες</w:t>
            </w:r>
          </w:p>
          <w:p w14:paraId="4BD67DE1" w14:textId="77777777" w:rsidR="00950E14" w:rsidRPr="00AE428B" w:rsidRDefault="00950E14" w:rsidP="00950E14">
            <w:pPr>
              <w:spacing w:line="240" w:lineRule="auto"/>
              <w:ind w:left="360" w:hanging="360"/>
              <w:rPr>
                <w:rFonts w:ascii="Times New Roman" w:hAnsi="Times New Roman"/>
                <w:spacing w:val="-1"/>
              </w:rPr>
            </w:pPr>
            <w:r w:rsidRPr="00AE428B">
              <w:rPr>
                <w:rFonts w:ascii="Times New Roman" w:hAnsi="Times New Roman"/>
              </w:rPr>
              <w:t>•</w:t>
            </w:r>
            <w:r w:rsidRPr="00AE428B">
              <w:rPr>
                <w:rFonts w:ascii="Times New Roman" w:hAnsi="Times New Roman"/>
              </w:rPr>
              <w:tab/>
              <w:t xml:space="preserve">Εάν έχετε προβλήματα όρασης, </w:t>
            </w:r>
            <w:r w:rsidRPr="00AE428B">
              <w:rPr>
                <w:rFonts w:ascii="Times New Roman" w:hAnsi="Times New Roman"/>
                <w:b/>
                <w:bCs/>
              </w:rPr>
              <w:t>μη</w:t>
            </w:r>
            <w:r w:rsidRPr="00AE428B">
              <w:rPr>
                <w:rFonts w:ascii="Times New Roman" w:hAnsi="Times New Roman"/>
              </w:rPr>
              <w:t xml:space="preserve"> χρησιμοποιήσετε την πένα σας χωρίς βοήθεια από κάποιο άτομο που είναι εκπαιδευμένο στη χρήση της πένας του Mounjaro.</w:t>
            </w:r>
          </w:p>
          <w:p w14:paraId="7EA7F1A8" w14:textId="77777777" w:rsidR="00950E14" w:rsidRPr="00AE428B" w:rsidRDefault="00950E14" w:rsidP="00950E14">
            <w:pPr>
              <w:spacing w:line="240" w:lineRule="auto"/>
              <w:rPr>
                <w:rFonts w:ascii="Times New Roman" w:hAnsi="Times New Roman"/>
                <w:color w:val="000000" w:themeColor="text1"/>
              </w:rPr>
            </w:pPr>
          </w:p>
          <w:p w14:paraId="0BEEC0D5" w14:textId="77777777" w:rsidR="00950E14" w:rsidRPr="00AE428B" w:rsidRDefault="00950E14" w:rsidP="00950E14">
            <w:pPr>
              <w:spacing w:line="240" w:lineRule="auto"/>
              <w:rPr>
                <w:rFonts w:ascii="Times New Roman" w:hAnsi="Times New Roman"/>
                <w:b/>
                <w:color w:val="000000" w:themeColor="text1"/>
              </w:rPr>
            </w:pPr>
            <w:r w:rsidRPr="00AE428B">
              <w:rPr>
                <w:rFonts w:ascii="Times New Roman" w:hAnsi="Times New Roman"/>
                <w:b/>
                <w:color w:val="000000" w:themeColor="text1"/>
              </w:rPr>
              <w:t>Πού μπορείτε να μάθετε περισσότερα</w:t>
            </w:r>
          </w:p>
          <w:p w14:paraId="61685629" w14:textId="77777777" w:rsidR="00950E14" w:rsidRPr="00AE428B" w:rsidRDefault="00950E14" w:rsidP="00950E14">
            <w:pPr>
              <w:spacing w:line="240" w:lineRule="auto"/>
              <w:ind w:left="567" w:hanging="567"/>
              <w:rPr>
                <w:rFonts w:ascii="Times New Roman" w:eastAsia="Calibri" w:hAnsi="Times New Roman"/>
              </w:rPr>
            </w:pPr>
            <w:r w:rsidRPr="00AE428B">
              <w:rPr>
                <w:rFonts w:ascii="Times New Roman" w:hAnsi="Times New Roman"/>
              </w:rPr>
              <w:t>•</w:t>
            </w:r>
            <w:r w:rsidRPr="00AE428B">
              <w:rPr>
                <w:rFonts w:ascii="Times New Roman" w:hAnsi="Times New Roman"/>
              </w:rPr>
              <w:tab/>
              <w:t xml:space="preserve">Εάν έχετε ερωτήσεις ή προβλήματα με την πένα του Mounjaro, επικοινωνήστε με τη </w:t>
            </w:r>
            <w:r w:rsidRPr="00AE428B">
              <w:rPr>
                <w:rFonts w:ascii="Times New Roman" w:hAnsi="Times New Roman"/>
                <w:highlight w:val="lightGray"/>
                <w:lang w:val="en-GB"/>
              </w:rPr>
              <w:t>Lilly</w:t>
            </w:r>
            <w:r w:rsidRPr="00AE428B">
              <w:rPr>
                <w:rFonts w:ascii="Times New Roman" w:hAnsi="Times New Roman"/>
              </w:rPr>
              <w:t xml:space="preserve"> ή με τον γιατρό, τον νοσοκόμο ή τον φαρμακοποιό σας.</w:t>
            </w:r>
          </w:p>
          <w:p w14:paraId="7ABE583B" w14:textId="77777777" w:rsidR="00950E14" w:rsidRPr="00AE428B" w:rsidRDefault="00950E14" w:rsidP="00950E14">
            <w:pPr>
              <w:numPr>
                <w:ilvl w:val="12"/>
                <w:numId w:val="0"/>
              </w:numPr>
              <w:tabs>
                <w:tab w:val="clear" w:pos="567"/>
              </w:tabs>
              <w:spacing w:line="240" w:lineRule="auto"/>
              <w:ind w:right="-2"/>
              <w:jc w:val="center"/>
              <w:rPr>
                <w:rFonts w:ascii="Times New Roman" w:hAnsi="Times New Roman"/>
              </w:rPr>
            </w:pPr>
          </w:p>
          <w:p w14:paraId="621F8ABF" w14:textId="77777777" w:rsidR="001B1190" w:rsidRPr="009B297D" w:rsidRDefault="00950E14" w:rsidP="00950E14">
            <w:pPr>
              <w:tabs>
                <w:tab w:val="clear" w:pos="567"/>
              </w:tabs>
              <w:spacing w:line="240" w:lineRule="auto"/>
              <w:rPr>
                <w:rFonts w:ascii="Times New Roman" w:hAnsi="Times New Roman"/>
                <w:b/>
              </w:rPr>
            </w:pPr>
            <w:r w:rsidRPr="00AE428B">
              <w:rPr>
                <w:rFonts w:ascii="Times New Roman" w:hAnsi="Times New Roman"/>
                <w:b/>
              </w:rPr>
              <w:t xml:space="preserve">Αναθεωρήθηκε για τελευταία φορά </w:t>
            </w:r>
            <w:r w:rsidR="00104040">
              <w:rPr>
                <w:rFonts w:ascii="Times New Roman" w:hAnsi="Times New Roman"/>
                <w:b/>
              </w:rPr>
              <w:t>στις</w:t>
            </w:r>
          </w:p>
          <w:p w14:paraId="6FC3D80F" w14:textId="77777777" w:rsidR="001B1190" w:rsidRPr="009B297D" w:rsidRDefault="001B1190" w:rsidP="00950E14">
            <w:pPr>
              <w:tabs>
                <w:tab w:val="clear" w:pos="567"/>
              </w:tabs>
              <w:spacing w:line="240" w:lineRule="auto"/>
              <w:rPr>
                <w:rFonts w:ascii="Times New Roman" w:hAnsi="Times New Roman"/>
                <w:b/>
              </w:rPr>
            </w:pPr>
          </w:p>
          <w:p w14:paraId="32B94E3E" w14:textId="77777777" w:rsidR="001B1190" w:rsidRPr="009B297D" w:rsidRDefault="001B1190" w:rsidP="00950E14">
            <w:pPr>
              <w:tabs>
                <w:tab w:val="clear" w:pos="567"/>
              </w:tabs>
              <w:spacing w:line="240" w:lineRule="auto"/>
              <w:rPr>
                <w:rFonts w:ascii="Times New Roman" w:hAnsi="Times New Roman"/>
                <w:b/>
              </w:rPr>
            </w:pPr>
          </w:p>
          <w:p w14:paraId="44F621FB" w14:textId="77777777" w:rsidR="001B1190" w:rsidRPr="009B297D" w:rsidRDefault="001B1190" w:rsidP="00950E14">
            <w:pPr>
              <w:tabs>
                <w:tab w:val="clear" w:pos="567"/>
              </w:tabs>
              <w:spacing w:line="240" w:lineRule="auto"/>
              <w:rPr>
                <w:rFonts w:ascii="Times New Roman" w:hAnsi="Times New Roman"/>
                <w:b/>
              </w:rPr>
            </w:pPr>
          </w:p>
          <w:p w14:paraId="41ABAB0B" w14:textId="77777777" w:rsidR="001B1190" w:rsidRPr="009B297D" w:rsidRDefault="001B1190" w:rsidP="00950E14">
            <w:pPr>
              <w:tabs>
                <w:tab w:val="clear" w:pos="567"/>
              </w:tabs>
              <w:spacing w:line="240" w:lineRule="auto"/>
              <w:rPr>
                <w:rFonts w:ascii="Times New Roman" w:hAnsi="Times New Roman"/>
                <w:b/>
              </w:rPr>
            </w:pPr>
          </w:p>
          <w:p w14:paraId="734BBA81" w14:textId="3D49576C" w:rsidR="00950E14" w:rsidRPr="00AE428B" w:rsidRDefault="00950E14" w:rsidP="00950E14">
            <w:pPr>
              <w:tabs>
                <w:tab w:val="clear" w:pos="567"/>
              </w:tabs>
              <w:spacing w:line="240" w:lineRule="auto"/>
              <w:rPr>
                <w:rFonts w:ascii="Times New Roman" w:hAnsi="Times New Roman"/>
                <w:b/>
              </w:rPr>
            </w:pPr>
            <w:r w:rsidRPr="00AE428B">
              <w:rPr>
                <w:rFonts w:ascii="Times New Roman" w:hAnsi="Times New Roman"/>
                <w:b/>
              </w:rPr>
              <w:t xml:space="preserve"> </w:t>
            </w:r>
          </w:p>
          <w:p w14:paraId="683009E1" w14:textId="77777777" w:rsidR="00950E14" w:rsidRPr="00AE428B" w:rsidRDefault="00950E14" w:rsidP="00950E14">
            <w:pPr>
              <w:tabs>
                <w:tab w:val="clear" w:pos="567"/>
              </w:tabs>
              <w:spacing w:line="240" w:lineRule="auto"/>
              <w:rPr>
                <w:rFonts w:ascii="Times New Roman" w:hAnsi="Times New Roman"/>
              </w:rPr>
            </w:pPr>
          </w:p>
          <w:p w14:paraId="2010DBC0" w14:textId="70431646" w:rsidR="00B55D26" w:rsidRPr="00950E14" w:rsidRDefault="00B55D26" w:rsidP="00AE428B">
            <w:pPr>
              <w:keepNext/>
              <w:tabs>
                <w:tab w:val="clear" w:pos="567"/>
              </w:tabs>
              <w:spacing w:line="240" w:lineRule="auto"/>
              <w:jc w:val="center"/>
              <w:outlineLvl w:val="0"/>
              <w:rPr>
                <w:rFonts w:ascii="Times New Roman" w:hAnsi="Times New Roman"/>
              </w:rPr>
            </w:pPr>
            <w:r w:rsidRPr="00950E14">
              <w:rPr>
                <w:rFonts w:ascii="Times New Roman" w:hAnsi="Times New Roman"/>
                <w:b/>
              </w:rPr>
              <w:lastRenderedPageBreak/>
              <w:t>Φύλλο οδηγιών χρήσης: Πληροφορίες για τον ασθενή</w:t>
            </w:r>
            <w:r w:rsidR="00074E54">
              <w:rPr>
                <w:rFonts w:ascii="Times New Roman" w:hAnsi="Times New Roman"/>
                <w:b/>
              </w:rPr>
              <w:fldChar w:fldCharType="begin"/>
            </w:r>
            <w:r w:rsidR="00074E54">
              <w:rPr>
                <w:rFonts w:ascii="Times New Roman" w:hAnsi="Times New Roman"/>
                <w:b/>
              </w:rPr>
              <w:instrText xml:space="preserve"> DOCVARIABLE vault_nd_ce8c9f19-6f52-4bb2-86d0-d2f1f0d97925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41CB1DA8" w14:textId="77777777" w:rsidR="00B55D26" w:rsidRPr="00950E14" w:rsidRDefault="00B55D26" w:rsidP="00AE428B">
            <w:pPr>
              <w:keepNext/>
              <w:numPr>
                <w:ilvl w:val="12"/>
                <w:numId w:val="0"/>
              </w:numPr>
              <w:tabs>
                <w:tab w:val="clear" w:pos="567"/>
              </w:tabs>
              <w:spacing w:line="240" w:lineRule="auto"/>
              <w:jc w:val="center"/>
              <w:rPr>
                <w:rFonts w:ascii="Times New Roman" w:hAnsi="Times New Roman"/>
              </w:rPr>
            </w:pPr>
          </w:p>
          <w:p w14:paraId="283D85C2"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2,5 mg ενέσιμο διάλυμα σε φιαλίδιο</w:t>
            </w:r>
          </w:p>
          <w:p w14:paraId="5B412124"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5 mg ενέσιμο διάλυμα σε φιαλίδιο</w:t>
            </w:r>
          </w:p>
          <w:p w14:paraId="6CA14EB9"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7,5 mg ενέσιμο διάλυμα σε φιαλίδιο</w:t>
            </w:r>
          </w:p>
          <w:p w14:paraId="0355F796"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10 mg ενέσιμο διάλυμα σε φιαλίδιο</w:t>
            </w:r>
          </w:p>
          <w:p w14:paraId="1407EA05"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12,5 mg ενέσιμο διάλυμα σε φιαλίδιο</w:t>
            </w:r>
          </w:p>
          <w:p w14:paraId="0EA981F5" w14:textId="77777777" w:rsidR="00B55D26" w:rsidRPr="00950E14" w:rsidRDefault="00B55D26" w:rsidP="00AE428B">
            <w:pPr>
              <w:pStyle w:val="Default"/>
              <w:keepNext/>
              <w:tabs>
                <w:tab w:val="left" w:pos="2268"/>
              </w:tabs>
              <w:jc w:val="center"/>
              <w:rPr>
                <w:rFonts w:ascii="Times New Roman" w:hAnsi="Times New Roman"/>
                <w:b/>
                <w:color w:val="auto"/>
                <w:sz w:val="22"/>
                <w:szCs w:val="22"/>
              </w:rPr>
            </w:pPr>
            <w:r w:rsidRPr="00950E14">
              <w:rPr>
                <w:rFonts w:ascii="Times New Roman" w:hAnsi="Times New Roman"/>
                <w:b/>
                <w:color w:val="auto"/>
                <w:sz w:val="22"/>
                <w:szCs w:val="22"/>
              </w:rPr>
              <w:t>Mounjaro 15 mg ενέσιμο διάλυμα σε φιαλίδιο</w:t>
            </w:r>
          </w:p>
          <w:p w14:paraId="17EB5A11" w14:textId="77777777" w:rsidR="00B55D26" w:rsidRPr="00950E14" w:rsidRDefault="00B55D26" w:rsidP="00AE428B">
            <w:pPr>
              <w:keepNext/>
              <w:numPr>
                <w:ilvl w:val="12"/>
                <w:numId w:val="0"/>
              </w:numPr>
              <w:tabs>
                <w:tab w:val="clear" w:pos="567"/>
              </w:tabs>
              <w:spacing w:line="240" w:lineRule="auto"/>
              <w:jc w:val="center"/>
              <w:rPr>
                <w:rFonts w:ascii="Times New Roman" w:hAnsi="Times New Roman"/>
              </w:rPr>
            </w:pPr>
            <w:r w:rsidRPr="00950E14">
              <w:rPr>
                <w:rFonts w:ascii="Times New Roman" w:hAnsi="Times New Roman"/>
              </w:rPr>
              <w:t>τιρζεπατίδη</w:t>
            </w:r>
          </w:p>
          <w:p w14:paraId="3AEAEB49" w14:textId="77777777" w:rsidR="00B55D26" w:rsidRPr="00950E14" w:rsidRDefault="00B55D26" w:rsidP="00B55D26">
            <w:pPr>
              <w:tabs>
                <w:tab w:val="clear" w:pos="567"/>
              </w:tabs>
              <w:spacing w:line="240" w:lineRule="auto"/>
              <w:rPr>
                <w:rFonts w:ascii="Times New Roman" w:hAnsi="Times New Roman"/>
              </w:rPr>
            </w:pPr>
          </w:p>
          <w:p w14:paraId="61511055" w14:textId="77777777" w:rsidR="00B55D26" w:rsidRPr="00950E14" w:rsidRDefault="00B55D26" w:rsidP="00B55D26">
            <w:pPr>
              <w:spacing w:line="240" w:lineRule="auto"/>
              <w:rPr>
                <w:rFonts w:ascii="Times New Roman" w:hAnsi="Times New Roman"/>
                <w:color w:val="000000"/>
              </w:rPr>
            </w:pPr>
            <w:r w:rsidRPr="00AE428B">
              <w:rPr>
                <w:noProof/>
                <w:lang w:eastAsia="el-GR"/>
              </w:rPr>
              <w:drawing>
                <wp:inline distT="0" distB="0" distL="0" distR="0" wp14:anchorId="6ADD4B1E" wp14:editId="46979F4E">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950E14">
              <w:rPr>
                <w:rFonts w:ascii="Times New Roman" w:hAnsi="Times New Roman"/>
              </w:rPr>
              <w:t>Το φάρμακο αυτό τελεί υπό συμπληρωματική παρακολούθηση.</w:t>
            </w:r>
            <w:r w:rsidRPr="00950E14">
              <w:rPr>
                <w:rFonts w:ascii="Times New Roman" w:hAnsi="Times New Roman"/>
                <w:color w:val="000000" w:themeColor="text1"/>
              </w:rPr>
              <w:t xml:space="preserve">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 </w:t>
            </w:r>
          </w:p>
          <w:p w14:paraId="7DEC6B49" w14:textId="77777777" w:rsidR="00B55D26" w:rsidRPr="00950E14" w:rsidRDefault="00B55D26" w:rsidP="00B55D26">
            <w:pPr>
              <w:tabs>
                <w:tab w:val="clear" w:pos="567"/>
              </w:tabs>
              <w:suppressAutoHyphens/>
              <w:spacing w:line="240" w:lineRule="auto"/>
              <w:rPr>
                <w:rFonts w:ascii="Times New Roman" w:hAnsi="Times New Roman"/>
                <w:b/>
              </w:rPr>
            </w:pPr>
          </w:p>
          <w:p w14:paraId="71DCCAA0" w14:textId="77777777" w:rsidR="00B55D26" w:rsidRPr="00950E14" w:rsidRDefault="00B55D26" w:rsidP="00B55D26">
            <w:pPr>
              <w:tabs>
                <w:tab w:val="clear" w:pos="567"/>
              </w:tabs>
              <w:suppressAutoHyphens/>
              <w:spacing w:line="240" w:lineRule="auto"/>
              <w:rPr>
                <w:rFonts w:ascii="Times New Roman" w:hAnsi="Times New Roman"/>
              </w:rPr>
            </w:pPr>
            <w:r w:rsidRPr="00950E14">
              <w:rPr>
                <w:rFonts w:ascii="Times New Roman" w:hAnsi="Times New Roman"/>
                <w:b/>
              </w:rPr>
              <w:t>Διαβάστε προσεκτικά ολόκληρο το φύλλο οδηγιών χρήσης πριν αρχίσετε να παίρνετε αυτό το φάρμακο, διότι περιλαμβάνει σημαντικές πληροφορίες για σας.</w:t>
            </w:r>
          </w:p>
          <w:p w14:paraId="3E5646C0" w14:textId="77777777" w:rsidR="00B55D26" w:rsidRPr="00950E14" w:rsidRDefault="00B55D26" w:rsidP="00B55D26">
            <w:pPr>
              <w:numPr>
                <w:ilvl w:val="0"/>
                <w:numId w:val="3"/>
              </w:numPr>
              <w:tabs>
                <w:tab w:val="clear" w:pos="567"/>
              </w:tabs>
              <w:spacing w:line="240" w:lineRule="auto"/>
              <w:ind w:left="567" w:hanging="567"/>
              <w:rPr>
                <w:rFonts w:ascii="Times New Roman" w:hAnsi="Times New Roman"/>
              </w:rPr>
            </w:pPr>
            <w:r w:rsidRPr="00950E14">
              <w:rPr>
                <w:rFonts w:ascii="Times New Roman" w:hAnsi="Times New Roman"/>
              </w:rPr>
              <w:t>Φυλάξτε αυτό το φύλλο οδηγιών χρήσης. Ίσως χρειαστεί να το διαβάσετε ξανά.</w:t>
            </w:r>
          </w:p>
          <w:p w14:paraId="0EE4F983" w14:textId="77777777" w:rsidR="00B55D26" w:rsidRPr="00950E14" w:rsidRDefault="00B55D26" w:rsidP="00B55D26">
            <w:pPr>
              <w:numPr>
                <w:ilvl w:val="0"/>
                <w:numId w:val="3"/>
              </w:numPr>
              <w:tabs>
                <w:tab w:val="clear" w:pos="567"/>
              </w:tabs>
              <w:spacing w:line="240" w:lineRule="auto"/>
              <w:ind w:left="567" w:hanging="567"/>
              <w:rPr>
                <w:rFonts w:ascii="Times New Roman" w:hAnsi="Times New Roman"/>
              </w:rPr>
            </w:pPr>
            <w:r w:rsidRPr="00950E14">
              <w:rPr>
                <w:rFonts w:ascii="Times New Roman" w:hAnsi="Times New Roman"/>
              </w:rPr>
              <w:t>Εάν έχετε περαιτέρω απορίες, ρωτήστε τον γιατρό, τον νοσοκόμο ή τον φαρμακοποιό σας.</w:t>
            </w:r>
          </w:p>
          <w:p w14:paraId="0144CE31" w14:textId="77777777" w:rsidR="00B55D26" w:rsidRPr="00950E14" w:rsidRDefault="00B55D26" w:rsidP="00B55D26">
            <w:pPr>
              <w:tabs>
                <w:tab w:val="clear" w:pos="567"/>
              </w:tabs>
              <w:spacing w:line="240" w:lineRule="auto"/>
              <w:ind w:left="567" w:hanging="567"/>
              <w:rPr>
                <w:rFonts w:ascii="Times New Roman" w:hAnsi="Times New Roman"/>
              </w:rPr>
            </w:pPr>
            <w:r w:rsidRPr="00950E14">
              <w:rPr>
                <w:rFonts w:ascii="Times New Roman" w:hAnsi="Times New Roman"/>
              </w:rPr>
              <w:t>-</w:t>
            </w:r>
            <w:r w:rsidRPr="00950E14">
              <w:rPr>
                <w:rFonts w:ascii="Times New Roman" w:hAnsi="Times New Roman"/>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47A6D8BC" w14:textId="77777777" w:rsidR="00B55D26" w:rsidRPr="00950E14" w:rsidRDefault="00B55D26" w:rsidP="00B55D26">
            <w:pPr>
              <w:numPr>
                <w:ilvl w:val="0"/>
                <w:numId w:val="3"/>
              </w:numPr>
              <w:tabs>
                <w:tab w:val="clear" w:pos="567"/>
              </w:tabs>
              <w:spacing w:line="240" w:lineRule="auto"/>
              <w:ind w:left="567" w:hanging="567"/>
              <w:rPr>
                <w:rFonts w:ascii="Times New Roman" w:hAnsi="Times New Roman"/>
              </w:rPr>
            </w:pPr>
            <w:r w:rsidRPr="00950E14">
              <w:rPr>
                <w:rFonts w:ascii="Times New Roman" w:hAnsi="Times New Roman"/>
              </w:rPr>
              <w:t>Εάν παρατηρήσετε κάποια ανεπιθύμητη ενέργεια, ενημερώστε τον γιατρό, τον νοσοκόμο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66D58135" w14:textId="77777777" w:rsidR="00B55D26" w:rsidRPr="00950E14" w:rsidRDefault="00B55D26" w:rsidP="00B55D26">
            <w:pPr>
              <w:tabs>
                <w:tab w:val="clear" w:pos="567"/>
              </w:tabs>
              <w:spacing w:line="240" w:lineRule="auto"/>
              <w:ind w:right="-2"/>
              <w:rPr>
                <w:rFonts w:ascii="Times New Roman" w:hAnsi="Times New Roman"/>
              </w:rPr>
            </w:pPr>
          </w:p>
          <w:p w14:paraId="27CABC8D" w14:textId="77777777" w:rsidR="00B55D26" w:rsidRPr="00950E14" w:rsidRDefault="00B55D26" w:rsidP="00B55D26">
            <w:pPr>
              <w:tabs>
                <w:tab w:val="clear" w:pos="567"/>
              </w:tabs>
              <w:suppressAutoHyphens/>
              <w:spacing w:line="240" w:lineRule="auto"/>
              <w:rPr>
                <w:rFonts w:ascii="Times New Roman" w:hAnsi="Times New Roman"/>
              </w:rPr>
            </w:pPr>
            <w:r w:rsidRPr="00950E14">
              <w:rPr>
                <w:rFonts w:ascii="Times New Roman" w:hAnsi="Times New Roman"/>
                <w:b/>
              </w:rPr>
              <w:t>Τι περιέχει το παρόν φύλλο οδηγιών:</w:t>
            </w:r>
          </w:p>
          <w:p w14:paraId="27B02F16" w14:textId="77777777" w:rsidR="00B55D26" w:rsidRPr="00950E14" w:rsidRDefault="00B55D26" w:rsidP="00B55D26">
            <w:pPr>
              <w:numPr>
                <w:ilvl w:val="12"/>
                <w:numId w:val="0"/>
              </w:numPr>
              <w:tabs>
                <w:tab w:val="clear" w:pos="567"/>
              </w:tabs>
              <w:spacing w:line="240" w:lineRule="auto"/>
              <w:ind w:right="-2"/>
              <w:outlineLvl w:val="0"/>
              <w:rPr>
                <w:rFonts w:ascii="Times New Roman" w:hAnsi="Times New Roman"/>
              </w:rPr>
            </w:pPr>
          </w:p>
          <w:p w14:paraId="2D0B2BDF" w14:textId="77777777" w:rsidR="00B55D26" w:rsidRPr="00950E14" w:rsidRDefault="00B55D26" w:rsidP="00B55D26">
            <w:pPr>
              <w:numPr>
                <w:ilvl w:val="12"/>
                <w:numId w:val="0"/>
              </w:numPr>
              <w:tabs>
                <w:tab w:val="clear" w:pos="567"/>
              </w:tabs>
              <w:spacing w:line="240" w:lineRule="auto"/>
              <w:ind w:left="567" w:hanging="567"/>
              <w:rPr>
                <w:rFonts w:ascii="Times New Roman" w:hAnsi="Times New Roman"/>
              </w:rPr>
            </w:pPr>
            <w:r w:rsidRPr="00950E14">
              <w:rPr>
                <w:rFonts w:ascii="Times New Roman" w:hAnsi="Times New Roman"/>
              </w:rPr>
              <w:t>1.</w:t>
            </w:r>
            <w:r w:rsidRPr="00950E14">
              <w:rPr>
                <w:rFonts w:ascii="Times New Roman" w:hAnsi="Times New Roman"/>
              </w:rPr>
              <w:tab/>
              <w:t>Τι είναι το Mounjaro και ποια είναι η χρήση του</w:t>
            </w:r>
          </w:p>
          <w:p w14:paraId="209ECB6D" w14:textId="77777777" w:rsidR="00B55D26" w:rsidRPr="00950E14" w:rsidRDefault="00B55D26" w:rsidP="00B55D26">
            <w:pPr>
              <w:numPr>
                <w:ilvl w:val="12"/>
                <w:numId w:val="0"/>
              </w:numPr>
              <w:tabs>
                <w:tab w:val="clear" w:pos="567"/>
              </w:tabs>
              <w:spacing w:line="240" w:lineRule="auto"/>
              <w:ind w:left="567" w:hanging="567"/>
              <w:rPr>
                <w:rFonts w:ascii="Times New Roman" w:hAnsi="Times New Roman"/>
              </w:rPr>
            </w:pPr>
            <w:r w:rsidRPr="00950E14">
              <w:rPr>
                <w:rFonts w:ascii="Times New Roman" w:hAnsi="Times New Roman"/>
              </w:rPr>
              <w:t>2.</w:t>
            </w:r>
            <w:r w:rsidRPr="00950E14">
              <w:rPr>
                <w:rFonts w:ascii="Times New Roman" w:hAnsi="Times New Roman"/>
              </w:rPr>
              <w:tab/>
              <w:t>Τι πρέπει να γνωρίζετε πριν χρησιμοποιήσετε το Mounjaro</w:t>
            </w:r>
          </w:p>
          <w:p w14:paraId="06EEDE08" w14:textId="77777777" w:rsidR="00B55D26" w:rsidRPr="00950E14" w:rsidRDefault="00B55D26" w:rsidP="00B55D26">
            <w:pPr>
              <w:numPr>
                <w:ilvl w:val="12"/>
                <w:numId w:val="0"/>
              </w:numPr>
              <w:tabs>
                <w:tab w:val="clear" w:pos="567"/>
              </w:tabs>
              <w:spacing w:line="240" w:lineRule="auto"/>
              <w:ind w:left="567" w:hanging="567"/>
              <w:rPr>
                <w:rFonts w:ascii="Times New Roman" w:hAnsi="Times New Roman"/>
              </w:rPr>
            </w:pPr>
            <w:r w:rsidRPr="00950E14">
              <w:rPr>
                <w:rFonts w:ascii="Times New Roman" w:hAnsi="Times New Roman"/>
              </w:rPr>
              <w:t>3.</w:t>
            </w:r>
            <w:r w:rsidRPr="00950E14">
              <w:rPr>
                <w:rFonts w:ascii="Times New Roman" w:hAnsi="Times New Roman"/>
              </w:rPr>
              <w:tab/>
              <w:t>Πώς να χρησιμοποιήσετε το Mounjaro</w:t>
            </w:r>
          </w:p>
          <w:p w14:paraId="14C88CAF" w14:textId="77777777" w:rsidR="00B55D26" w:rsidRPr="00950E14" w:rsidRDefault="00B55D26" w:rsidP="00B55D26">
            <w:pPr>
              <w:numPr>
                <w:ilvl w:val="12"/>
                <w:numId w:val="0"/>
              </w:numPr>
              <w:tabs>
                <w:tab w:val="clear" w:pos="567"/>
              </w:tabs>
              <w:spacing w:line="240" w:lineRule="auto"/>
              <w:ind w:left="567" w:hanging="567"/>
              <w:rPr>
                <w:rFonts w:ascii="Times New Roman" w:hAnsi="Times New Roman"/>
              </w:rPr>
            </w:pPr>
            <w:r w:rsidRPr="00950E14">
              <w:rPr>
                <w:rFonts w:ascii="Times New Roman" w:hAnsi="Times New Roman"/>
              </w:rPr>
              <w:t>4.</w:t>
            </w:r>
            <w:r w:rsidRPr="00950E14">
              <w:rPr>
                <w:rFonts w:ascii="Times New Roman" w:hAnsi="Times New Roman"/>
              </w:rPr>
              <w:tab/>
              <w:t>Πιθανές ανεπιθύμητες ενέργειες</w:t>
            </w:r>
          </w:p>
          <w:p w14:paraId="6CC9DCC1" w14:textId="77777777" w:rsidR="00B55D26" w:rsidRPr="00950E14" w:rsidRDefault="00B55D26" w:rsidP="00B55D26">
            <w:pPr>
              <w:tabs>
                <w:tab w:val="clear" w:pos="567"/>
              </w:tabs>
              <w:spacing w:line="240" w:lineRule="auto"/>
              <w:ind w:left="567" w:hanging="567"/>
              <w:rPr>
                <w:rFonts w:ascii="Times New Roman" w:hAnsi="Times New Roman"/>
              </w:rPr>
            </w:pPr>
            <w:r w:rsidRPr="00950E14">
              <w:rPr>
                <w:rFonts w:ascii="Times New Roman" w:hAnsi="Times New Roman"/>
              </w:rPr>
              <w:t>5.</w:t>
            </w:r>
            <w:r w:rsidRPr="00950E14">
              <w:rPr>
                <w:rFonts w:ascii="Times New Roman" w:hAnsi="Times New Roman"/>
              </w:rPr>
              <w:tab/>
              <w:t>Πώς να φυλάσσετε το Mounjaro</w:t>
            </w:r>
          </w:p>
          <w:p w14:paraId="1726C762" w14:textId="77777777" w:rsidR="00B55D26" w:rsidRPr="00950E14" w:rsidRDefault="00B55D26" w:rsidP="00B55D26">
            <w:pPr>
              <w:tabs>
                <w:tab w:val="clear" w:pos="567"/>
              </w:tabs>
              <w:spacing w:line="240" w:lineRule="auto"/>
              <w:ind w:left="567" w:hanging="567"/>
              <w:rPr>
                <w:rFonts w:ascii="Times New Roman" w:hAnsi="Times New Roman"/>
              </w:rPr>
            </w:pPr>
            <w:r w:rsidRPr="00950E14">
              <w:rPr>
                <w:rFonts w:ascii="Times New Roman" w:hAnsi="Times New Roman"/>
              </w:rPr>
              <w:t>6.</w:t>
            </w:r>
            <w:r w:rsidRPr="00950E14">
              <w:rPr>
                <w:rFonts w:ascii="Times New Roman" w:hAnsi="Times New Roman"/>
              </w:rPr>
              <w:tab/>
              <w:t>Περιεχόμενα της συσκευασίας και λοιπές πληροφορίες</w:t>
            </w:r>
          </w:p>
          <w:p w14:paraId="45BBCA66"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050960D"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3E99593F" w14:textId="77777777" w:rsidR="00B55D26" w:rsidRPr="00950E14" w:rsidRDefault="00B55D26" w:rsidP="00B55D26">
            <w:pPr>
              <w:numPr>
                <w:ilvl w:val="0"/>
                <w:numId w:val="46"/>
              </w:numPr>
              <w:spacing w:line="240" w:lineRule="auto"/>
              <w:ind w:right="-2"/>
              <w:rPr>
                <w:rFonts w:ascii="Times New Roman" w:hAnsi="Times New Roman"/>
                <w:b/>
              </w:rPr>
            </w:pPr>
            <w:r w:rsidRPr="00950E14">
              <w:rPr>
                <w:rFonts w:ascii="Times New Roman" w:hAnsi="Times New Roman"/>
                <w:b/>
              </w:rPr>
              <w:t>Τι είναι το Mounjaro και ποια είναι η χρήση του</w:t>
            </w:r>
          </w:p>
          <w:p w14:paraId="1C01AEA4" w14:textId="77777777" w:rsidR="00B55D26" w:rsidRPr="00950E14" w:rsidRDefault="00B55D26" w:rsidP="00B55D26">
            <w:pPr>
              <w:numPr>
                <w:ilvl w:val="12"/>
                <w:numId w:val="0"/>
              </w:numPr>
              <w:tabs>
                <w:tab w:val="clear" w:pos="567"/>
              </w:tabs>
              <w:spacing w:line="240" w:lineRule="auto"/>
              <w:rPr>
                <w:rFonts w:ascii="Times New Roman" w:hAnsi="Times New Roman"/>
              </w:rPr>
            </w:pPr>
          </w:p>
          <w:p w14:paraId="07957A83" w14:textId="4C20A3AB" w:rsidR="00B55D26" w:rsidRPr="00950E14" w:rsidRDefault="00B55D26" w:rsidP="00B55D26">
            <w:pPr>
              <w:numPr>
                <w:ilvl w:val="12"/>
                <w:numId w:val="0"/>
              </w:numPr>
              <w:tabs>
                <w:tab w:val="clear" w:pos="567"/>
              </w:tabs>
              <w:spacing w:line="240" w:lineRule="auto"/>
              <w:rPr>
                <w:rFonts w:ascii="Times New Roman" w:hAnsi="Times New Roman"/>
              </w:rPr>
            </w:pPr>
            <w:r w:rsidRPr="00950E14">
              <w:rPr>
                <w:rFonts w:ascii="Times New Roman" w:hAnsi="Times New Roman"/>
              </w:rPr>
              <w:t>Το Mounjaro περιέχει μία δραστική ουσία που ονομάζεται τιρζεπατίδη και χρησιμοποιείται για τη</w:t>
            </w:r>
            <w:r w:rsidR="00164756">
              <w:rPr>
                <w:rFonts w:ascii="Times New Roman" w:hAnsi="Times New Roman"/>
              </w:rPr>
              <w:t xml:space="preserve"> θεραπευτική αγωγή</w:t>
            </w:r>
            <w:r w:rsidRPr="00950E14">
              <w:rPr>
                <w:rFonts w:ascii="Times New Roman" w:hAnsi="Times New Roman"/>
              </w:rPr>
              <w:t xml:space="preserve"> ενηλίκων</w:t>
            </w:r>
            <w:r w:rsidR="00AA4760">
              <w:rPr>
                <w:rFonts w:ascii="Times New Roman" w:hAnsi="Times New Roman"/>
              </w:rPr>
              <w:t>, εφήβων και παιδιών ηλικίας 10 ετών και άνω</w:t>
            </w:r>
            <w:r w:rsidRPr="00950E14">
              <w:rPr>
                <w:rFonts w:ascii="Times New Roman" w:hAnsi="Times New Roman"/>
              </w:rPr>
              <w:t xml:space="preserve"> με σακχαρώδη διαβήτη τύπου 2. Το Mounjaro μειώνει τα επίπεδα γλυκόζης στον οργανισμό μόνο όταν τα επίπεδα αυτά είναι υψηλά. </w:t>
            </w:r>
          </w:p>
          <w:p w14:paraId="0C899829" w14:textId="77777777" w:rsidR="00B55D26" w:rsidRPr="00950E14" w:rsidRDefault="00B55D26" w:rsidP="00B55D26">
            <w:pPr>
              <w:numPr>
                <w:ilvl w:val="12"/>
                <w:numId w:val="0"/>
              </w:numPr>
              <w:tabs>
                <w:tab w:val="clear" w:pos="567"/>
              </w:tabs>
              <w:spacing w:line="240" w:lineRule="auto"/>
              <w:rPr>
                <w:rFonts w:ascii="Times New Roman" w:hAnsi="Times New Roman"/>
              </w:rPr>
            </w:pPr>
          </w:p>
          <w:p w14:paraId="6DDF4499" w14:textId="1B33AE91" w:rsidR="00584D9E" w:rsidRPr="00950E14" w:rsidRDefault="00584D9E" w:rsidP="00584D9E">
            <w:pPr>
              <w:numPr>
                <w:ilvl w:val="12"/>
                <w:numId w:val="0"/>
              </w:numPr>
              <w:tabs>
                <w:tab w:val="clear" w:pos="567"/>
              </w:tabs>
              <w:spacing w:line="240" w:lineRule="auto"/>
              <w:rPr>
                <w:rFonts w:ascii="Times New Roman" w:hAnsi="Times New Roman"/>
              </w:rPr>
            </w:pPr>
            <w:r w:rsidRPr="00950E14">
              <w:rPr>
                <w:rFonts w:ascii="Times New Roman" w:hAnsi="Times New Roman"/>
              </w:rPr>
              <w:t xml:space="preserve">Το </w:t>
            </w:r>
            <w:r w:rsidRPr="00950E14">
              <w:rPr>
                <w:rFonts w:ascii="Times New Roman" w:hAnsi="Times New Roman"/>
                <w:lang w:val="en-US"/>
              </w:rPr>
              <w:t>Mounjaro</w:t>
            </w:r>
            <w:r w:rsidRPr="00950E14">
              <w:rPr>
                <w:rFonts w:ascii="Times New Roman" w:hAnsi="Times New Roman"/>
              </w:rPr>
              <w:t xml:space="preserve"> χρησιμοποιείται επίσης για τη θεραπεία ενηλίκων με παχυσαρκία ή υπερβ</w:t>
            </w:r>
            <w:r w:rsidR="00300C53" w:rsidRPr="00950E14">
              <w:rPr>
                <w:rFonts w:ascii="Times New Roman" w:hAnsi="Times New Roman"/>
              </w:rPr>
              <w:t>άλλον</w:t>
            </w:r>
            <w:r w:rsidRPr="00950E14">
              <w:rPr>
                <w:rFonts w:ascii="Times New Roman" w:hAnsi="Times New Roman"/>
              </w:rPr>
              <w:t xml:space="preserve"> βάρος (με </w:t>
            </w:r>
            <w:r w:rsidR="00300C53" w:rsidRPr="00950E14">
              <w:rPr>
                <w:rFonts w:ascii="Times New Roman" w:hAnsi="Times New Roman"/>
              </w:rPr>
              <w:t>ΔΜΣ</w:t>
            </w:r>
            <w:r w:rsidRPr="00950E14">
              <w:rPr>
                <w:rFonts w:ascii="Times New Roman" w:hAnsi="Times New Roman"/>
              </w:rPr>
              <w:t xml:space="preserve"> τουλάχιστον 27 kg/m</w:t>
            </w:r>
            <w:r w:rsidRPr="00950E14">
              <w:rPr>
                <w:rFonts w:ascii="Times New Roman" w:hAnsi="Times New Roman"/>
                <w:vertAlign w:val="superscript"/>
              </w:rPr>
              <w:t>2</w:t>
            </w:r>
            <w:r w:rsidRPr="00950E14">
              <w:rPr>
                <w:rFonts w:ascii="Times New Roman" w:hAnsi="Times New Roman"/>
              </w:rPr>
              <w:t xml:space="preserve">). Το </w:t>
            </w:r>
            <w:r w:rsidRPr="00950E14">
              <w:rPr>
                <w:rFonts w:ascii="Times New Roman" w:hAnsi="Times New Roman"/>
                <w:lang w:val="en-US"/>
              </w:rPr>
              <w:t>Mounjaro</w:t>
            </w:r>
            <w:r w:rsidRPr="00950E14">
              <w:rPr>
                <w:rFonts w:ascii="Times New Roman" w:hAnsi="Times New Roman"/>
              </w:rPr>
              <w:t xml:space="preserve"> επηρεάζει τη ρύθμιση της όρεξης, το οποίο μπορεί να σας βοηθήσει στο να τρώτε λιγότερο φαγητό και να μειώσετε το σωματικό σας βάρος.</w:t>
            </w:r>
          </w:p>
          <w:p w14:paraId="43256369" w14:textId="77777777" w:rsidR="00584D9E" w:rsidRPr="00950E14" w:rsidRDefault="00584D9E" w:rsidP="00B55D26">
            <w:pPr>
              <w:numPr>
                <w:ilvl w:val="12"/>
                <w:numId w:val="0"/>
              </w:numPr>
              <w:tabs>
                <w:tab w:val="clear" w:pos="567"/>
              </w:tabs>
              <w:spacing w:line="240" w:lineRule="auto"/>
              <w:rPr>
                <w:rFonts w:ascii="Times New Roman" w:hAnsi="Times New Roman"/>
              </w:rPr>
            </w:pPr>
          </w:p>
          <w:p w14:paraId="159F0296" w14:textId="46AD793A" w:rsidR="00B55D26" w:rsidRPr="00950E14" w:rsidRDefault="00584D9E" w:rsidP="00B55D26">
            <w:pPr>
              <w:numPr>
                <w:ilvl w:val="12"/>
                <w:numId w:val="0"/>
              </w:numPr>
              <w:tabs>
                <w:tab w:val="clear" w:pos="567"/>
              </w:tabs>
              <w:spacing w:line="240" w:lineRule="auto"/>
              <w:rPr>
                <w:rFonts w:ascii="Times New Roman" w:eastAsia="SimSun" w:hAnsi="Times New Roman"/>
              </w:rPr>
            </w:pPr>
            <w:r w:rsidRPr="00950E14">
              <w:rPr>
                <w:rFonts w:ascii="Times New Roman" w:hAnsi="Times New Roman"/>
              </w:rPr>
              <w:t>Στο διαβήτη τύπου 2, τ</w:t>
            </w:r>
            <w:r w:rsidR="00B55D26" w:rsidRPr="00950E14">
              <w:rPr>
                <w:rFonts w:ascii="Times New Roman" w:hAnsi="Times New Roman"/>
              </w:rPr>
              <w:t>ο Mounjaro χρησιμοποιείται:</w:t>
            </w:r>
          </w:p>
          <w:p w14:paraId="1032F5FC" w14:textId="77777777" w:rsidR="00B55D26" w:rsidRPr="00950E14" w:rsidRDefault="00B55D26" w:rsidP="00B55D26">
            <w:pPr>
              <w:numPr>
                <w:ilvl w:val="0"/>
                <w:numId w:val="7"/>
              </w:numPr>
              <w:tabs>
                <w:tab w:val="clear" w:pos="567"/>
              </w:tabs>
              <w:spacing w:line="240" w:lineRule="auto"/>
              <w:ind w:left="567" w:hanging="567"/>
              <w:rPr>
                <w:rFonts w:ascii="Times New Roman" w:eastAsia="SimSun" w:hAnsi="Times New Roman"/>
              </w:rPr>
            </w:pPr>
            <w:r w:rsidRPr="00950E14">
              <w:rPr>
                <w:rFonts w:ascii="Times New Roman" w:hAnsi="Times New Roman"/>
              </w:rPr>
              <w:t>ως μονοθεραπεία, όταν δεν μπορείτε να λάβετε μετφορμίνη (ένα άλλο φάρμακο για τον διαβήτη).</w:t>
            </w:r>
          </w:p>
          <w:p w14:paraId="0E136E96" w14:textId="77777777" w:rsidR="00B55D26" w:rsidRPr="0088033A" w:rsidRDefault="00B55D26" w:rsidP="00B55D26">
            <w:pPr>
              <w:numPr>
                <w:ilvl w:val="0"/>
                <w:numId w:val="7"/>
              </w:numPr>
              <w:tabs>
                <w:tab w:val="clear" w:pos="567"/>
              </w:tabs>
              <w:spacing w:line="240" w:lineRule="auto"/>
              <w:ind w:left="567" w:hanging="567"/>
              <w:rPr>
                <w:rFonts w:ascii="Times New Roman" w:eastAsia="SimSun" w:hAnsi="Times New Roman"/>
              </w:rPr>
            </w:pPr>
            <w:r w:rsidRPr="00950E14">
              <w:rPr>
                <w:rFonts w:ascii="Times New Roman" w:hAnsi="Times New Roman"/>
              </w:rPr>
              <w:t>Σε συνδυασμό με άλλα φάρμακα για τον διαβήτη, όταν δεν επαρκούν για τον έλεγχο των επιπέδων γλυκόζης στο αίμα σας. Αυτά τα άλλα φάρμακα μπορεί να είναι φάρμακα που λαμβάνονται από το στόμα ή/και ινσουλίνη που χορηγείται με ένεση.</w:t>
            </w:r>
          </w:p>
          <w:p w14:paraId="35CAF4CA" w14:textId="77777777" w:rsidR="00584D9E" w:rsidRPr="00950E14" w:rsidRDefault="00584D9E" w:rsidP="00584D9E">
            <w:pPr>
              <w:tabs>
                <w:tab w:val="clear" w:pos="567"/>
              </w:tabs>
              <w:spacing w:line="240" w:lineRule="auto"/>
              <w:rPr>
                <w:rFonts w:ascii="Times New Roman" w:hAnsi="Times New Roman"/>
              </w:rPr>
            </w:pPr>
          </w:p>
          <w:p w14:paraId="173AA385" w14:textId="77777777" w:rsidR="00584D9E" w:rsidRPr="00950E14" w:rsidRDefault="00584D9E" w:rsidP="00D80786">
            <w:pPr>
              <w:numPr>
                <w:ilvl w:val="12"/>
                <w:numId w:val="0"/>
              </w:numPr>
              <w:tabs>
                <w:tab w:val="clear" w:pos="567"/>
              </w:tabs>
              <w:spacing w:line="240" w:lineRule="auto"/>
              <w:rPr>
                <w:rFonts w:ascii="Times New Roman" w:hAnsi="Times New Roman"/>
              </w:rPr>
            </w:pPr>
            <w:r w:rsidRPr="00950E14">
              <w:rPr>
                <w:rFonts w:ascii="Times New Roman" w:hAnsi="Times New Roman"/>
              </w:rPr>
              <w:t xml:space="preserve">Το </w:t>
            </w:r>
            <w:r w:rsidRPr="00950E14">
              <w:rPr>
                <w:rFonts w:ascii="Times New Roman" w:hAnsi="Times New Roman"/>
                <w:lang w:val="en-US"/>
              </w:rPr>
              <w:t>Mounjaro</w:t>
            </w:r>
            <w:r w:rsidRPr="00950E14">
              <w:rPr>
                <w:rFonts w:ascii="Times New Roman" w:hAnsi="Times New Roman"/>
              </w:rPr>
              <w:t xml:space="preserve"> χρησιμοποιείται επίσης σε συνδυασμό με διατροφή και άσκηση για την απώλεια σωματικού βάρους και για να βοηθήσει στη διατήρηση του βάρους υπό έλεγχο σε ενήλικες, οι οποίοι έχουν:</w:t>
            </w:r>
          </w:p>
          <w:p w14:paraId="3F9FE2D5" w14:textId="02640CAD" w:rsidR="00584D9E" w:rsidRPr="00950E14" w:rsidRDefault="00300C53" w:rsidP="00D80786">
            <w:pPr>
              <w:pStyle w:val="ListParagraph"/>
              <w:numPr>
                <w:ilvl w:val="0"/>
                <w:numId w:val="7"/>
              </w:numPr>
              <w:tabs>
                <w:tab w:val="left" w:pos="360"/>
              </w:tabs>
              <w:spacing w:line="240" w:lineRule="auto"/>
              <w:ind w:left="284" w:hanging="284"/>
              <w:rPr>
                <w:rFonts w:ascii="Times New Roman" w:hAnsi="Times New Roman"/>
              </w:rPr>
            </w:pPr>
            <w:r w:rsidRPr="00950E14">
              <w:rPr>
                <w:rFonts w:ascii="Times New Roman" w:hAnsi="Times New Roman"/>
              </w:rPr>
              <w:lastRenderedPageBreak/>
              <w:t>ΔΜΣ</w:t>
            </w:r>
            <w:r w:rsidR="00584D9E" w:rsidRPr="00950E14">
              <w:rPr>
                <w:rFonts w:ascii="Times New Roman" w:hAnsi="Times New Roman"/>
              </w:rPr>
              <w:t xml:space="preserve"> 30 kg/m² ή μεγαλύτερο (παχυσαρκία) ή</w:t>
            </w:r>
          </w:p>
          <w:p w14:paraId="73CDE416" w14:textId="575570CB" w:rsidR="00584D9E" w:rsidRPr="00950E14" w:rsidRDefault="00300C53" w:rsidP="00D80786">
            <w:pPr>
              <w:pStyle w:val="ListParagraph"/>
              <w:numPr>
                <w:ilvl w:val="0"/>
                <w:numId w:val="7"/>
              </w:numPr>
              <w:tabs>
                <w:tab w:val="left" w:pos="360"/>
              </w:tabs>
              <w:spacing w:line="240" w:lineRule="auto"/>
              <w:ind w:left="284" w:hanging="284"/>
              <w:rPr>
                <w:rFonts w:ascii="Times New Roman" w:hAnsi="Times New Roman"/>
              </w:rPr>
            </w:pPr>
            <w:r w:rsidRPr="00950E14">
              <w:rPr>
                <w:rFonts w:ascii="Times New Roman" w:hAnsi="Times New Roman"/>
              </w:rPr>
              <w:t>ΔΜΣ</w:t>
            </w:r>
            <w:r w:rsidR="00584D9E" w:rsidRPr="00950E14">
              <w:rPr>
                <w:rFonts w:ascii="Times New Roman" w:hAnsi="Times New Roman"/>
              </w:rPr>
              <w:t xml:space="preserve"> τουλάχιστον 27 kg/m² αλλά χαμηλότερο από 30 kg/m² (</w:t>
            </w:r>
            <w:r w:rsidR="00B92B0A" w:rsidRPr="00950E14">
              <w:rPr>
                <w:rFonts w:ascii="Times New Roman" w:hAnsi="Times New Roman"/>
              </w:rPr>
              <w:t>υπερβ</w:t>
            </w:r>
            <w:r w:rsidRPr="00950E14">
              <w:rPr>
                <w:rFonts w:ascii="Times New Roman" w:hAnsi="Times New Roman"/>
              </w:rPr>
              <w:t>άλλον</w:t>
            </w:r>
            <w:r w:rsidR="00B92B0A" w:rsidRPr="00950E14">
              <w:rPr>
                <w:rFonts w:ascii="Times New Roman" w:hAnsi="Times New Roman"/>
              </w:rPr>
              <w:t xml:space="preserve"> βάρος</w:t>
            </w:r>
            <w:r w:rsidR="00584D9E" w:rsidRPr="00950E14">
              <w:rPr>
                <w:rFonts w:ascii="Times New Roman" w:hAnsi="Times New Roman"/>
              </w:rPr>
              <w:t>) και προβλήματα υγείας που σχετίζονται με το βάρος (όπως προδιαβήτης, διαβήτης τύπου 2, υψηλή αρτηριακή πίεση, μη φυσιολογικά επίπεδα λιπών στο αίμα, αναπνευστικά προβλήματα κατά τη διάρκεια του ύπνου που ονομάζονται «αποφρακτική υπνική άπνοια»</w:t>
            </w:r>
            <w:ins w:id="451" w:author="NK" w:date="2026-02-11T16:43:00Z">
              <w:r w:rsidR="00A04FFA">
                <w:rPr>
                  <w:rFonts w:ascii="Times New Roman" w:hAnsi="Times New Roman"/>
                </w:rPr>
                <w:t xml:space="preserve">, </w:t>
              </w:r>
            </w:ins>
            <w:ins w:id="452" w:author="NK" w:date="2026-02-11T16:44:00Z">
              <w:r w:rsidR="00A04FFA">
                <w:rPr>
                  <w:rFonts w:ascii="Times New Roman" w:hAnsi="Times New Roman"/>
                </w:rPr>
                <w:t>επιβαρυμένη καρδιακή λειτουργία</w:t>
              </w:r>
            </w:ins>
            <w:r w:rsidR="00584D9E" w:rsidRPr="00950E14">
              <w:rPr>
                <w:rFonts w:ascii="Times New Roman" w:hAnsi="Times New Roman"/>
              </w:rPr>
              <w:t xml:space="preserve"> ή ιστορικό καρδιακής προσβολής, εγκεφαλικού ή προβλήματα αιμοφόρων αγγείων)</w:t>
            </w:r>
          </w:p>
          <w:p w14:paraId="7F182F9F" w14:textId="0DA71F1D" w:rsidR="00584D9E" w:rsidRPr="00950E14" w:rsidRDefault="00B45719" w:rsidP="00800D5B">
            <w:pPr>
              <w:tabs>
                <w:tab w:val="left" w:pos="360"/>
              </w:tabs>
              <w:spacing w:line="240" w:lineRule="auto"/>
              <w:rPr>
                <w:rFonts w:ascii="Times New Roman" w:eastAsia="SimSun" w:hAnsi="Times New Roman"/>
              </w:rPr>
            </w:pPr>
            <w:r w:rsidRPr="00950E14">
              <w:rPr>
                <w:rFonts w:ascii="Times New Roman" w:hAnsi="Times New Roman"/>
              </w:rPr>
              <w:t>Ο ΔΜΣ</w:t>
            </w:r>
            <w:r w:rsidR="00584D9E" w:rsidRPr="00950E14">
              <w:rPr>
                <w:rFonts w:ascii="Times New Roman" w:hAnsi="Times New Roman"/>
              </w:rPr>
              <w:t xml:space="preserve"> (Δείκτης Μάζας Σώματος) είναι ένα μέτρο του βάρους σας σε σχέση με το ύψος σας.</w:t>
            </w:r>
          </w:p>
          <w:p w14:paraId="1A862026" w14:textId="77777777" w:rsidR="00B55D26" w:rsidRDefault="00B55D26" w:rsidP="00B55D26">
            <w:pPr>
              <w:numPr>
                <w:ilvl w:val="12"/>
                <w:numId w:val="0"/>
              </w:numPr>
              <w:tabs>
                <w:tab w:val="clear" w:pos="567"/>
              </w:tabs>
              <w:spacing w:line="240" w:lineRule="auto"/>
              <w:rPr>
                <w:rFonts w:ascii="Times New Roman" w:hAnsi="Times New Roman"/>
              </w:rPr>
            </w:pPr>
          </w:p>
          <w:p w14:paraId="02D12C05" w14:textId="77777777" w:rsidR="001C7D79" w:rsidRPr="001C7D79" w:rsidRDefault="001C7D79" w:rsidP="001C7D79">
            <w:pPr>
              <w:numPr>
                <w:ilvl w:val="12"/>
                <w:numId w:val="0"/>
              </w:numPr>
              <w:tabs>
                <w:tab w:val="clear" w:pos="567"/>
              </w:tabs>
              <w:spacing w:line="240" w:lineRule="auto"/>
              <w:rPr>
                <w:rFonts w:ascii="Times New Roman" w:hAnsi="Times New Roman"/>
              </w:rPr>
            </w:pPr>
            <w:r w:rsidRPr="001C7D79">
              <w:rPr>
                <w:rFonts w:ascii="Times New Roman" w:hAnsi="Times New Roman"/>
              </w:rPr>
              <w:t>Σε ασθενείς με αποφρακτική υπνική άπνοια (ΑΥΑ) και παχυσαρκία, το Mounjaro μπορεί να χρησιμοποιηθεί με ή χωρίς θεραπεία θετικής πίεσης αεραγωγών (PAP).</w:t>
            </w:r>
          </w:p>
          <w:p w14:paraId="17A079C5" w14:textId="77777777" w:rsidR="001C7D79" w:rsidRPr="00950E14" w:rsidRDefault="001C7D79" w:rsidP="00B55D26">
            <w:pPr>
              <w:numPr>
                <w:ilvl w:val="12"/>
                <w:numId w:val="0"/>
              </w:numPr>
              <w:tabs>
                <w:tab w:val="clear" w:pos="567"/>
              </w:tabs>
              <w:spacing w:line="240" w:lineRule="auto"/>
              <w:rPr>
                <w:rFonts w:ascii="Times New Roman" w:hAnsi="Times New Roman"/>
              </w:rPr>
            </w:pPr>
          </w:p>
          <w:p w14:paraId="268C195D" w14:textId="77777777" w:rsidR="00B55D26" w:rsidRPr="00950E14" w:rsidRDefault="00B55D26" w:rsidP="00B55D26">
            <w:pPr>
              <w:numPr>
                <w:ilvl w:val="12"/>
                <w:numId w:val="0"/>
              </w:numPr>
              <w:tabs>
                <w:tab w:val="clear" w:pos="567"/>
              </w:tabs>
              <w:spacing w:line="240" w:lineRule="auto"/>
              <w:rPr>
                <w:rFonts w:ascii="Times New Roman" w:hAnsi="Times New Roman"/>
              </w:rPr>
            </w:pPr>
            <w:r w:rsidRPr="00950E14">
              <w:rPr>
                <w:rFonts w:ascii="Times New Roman" w:hAnsi="Times New Roman"/>
              </w:rPr>
              <w:t>Είναι σημαντικό να συνεχίσετε να ακολουθείτε τις συμβουλές που σας έχουν δοθεί σχετικά με τη διατροφή και την άσκηση από τον γιατρό, τον νοσοκόμο ή τον φαρμακοποιό σας.</w:t>
            </w:r>
          </w:p>
          <w:p w14:paraId="67B5CA2B" w14:textId="77777777" w:rsidR="00B55D26" w:rsidRPr="00950E14" w:rsidRDefault="00B55D26" w:rsidP="00B55D26">
            <w:pPr>
              <w:tabs>
                <w:tab w:val="clear" w:pos="567"/>
              </w:tabs>
              <w:spacing w:line="240" w:lineRule="auto"/>
              <w:ind w:right="-2"/>
              <w:rPr>
                <w:rFonts w:ascii="Times New Roman" w:hAnsi="Times New Roman"/>
              </w:rPr>
            </w:pPr>
          </w:p>
          <w:p w14:paraId="4419B51A" w14:textId="77777777" w:rsidR="00B55D26" w:rsidRPr="00950E14" w:rsidRDefault="00B55D26" w:rsidP="00B55D26">
            <w:pPr>
              <w:tabs>
                <w:tab w:val="clear" w:pos="567"/>
              </w:tabs>
              <w:spacing w:line="240" w:lineRule="auto"/>
              <w:ind w:right="-2"/>
              <w:rPr>
                <w:rFonts w:ascii="Times New Roman" w:hAnsi="Times New Roman"/>
              </w:rPr>
            </w:pPr>
          </w:p>
          <w:p w14:paraId="29458C59" w14:textId="77777777" w:rsidR="00B55D26" w:rsidRPr="00950E14" w:rsidRDefault="00B55D26" w:rsidP="00B55D26">
            <w:pPr>
              <w:keepNext/>
              <w:numPr>
                <w:ilvl w:val="0"/>
                <w:numId w:val="47"/>
              </w:numPr>
              <w:spacing w:line="240" w:lineRule="auto"/>
              <w:ind w:right="-2"/>
              <w:rPr>
                <w:rFonts w:ascii="Times New Roman" w:hAnsi="Times New Roman"/>
                <w:b/>
              </w:rPr>
            </w:pPr>
            <w:r w:rsidRPr="00950E14">
              <w:rPr>
                <w:rFonts w:ascii="Times New Roman" w:hAnsi="Times New Roman"/>
                <w:b/>
              </w:rPr>
              <w:t>Τι πρέπει να γνωρίζετε πριν χρησιμοποιήσετε το Mounjaro</w:t>
            </w:r>
          </w:p>
          <w:p w14:paraId="6C260D5E" w14:textId="77777777" w:rsidR="00B55D26" w:rsidRPr="00950E14" w:rsidRDefault="00B55D26" w:rsidP="00B55D26">
            <w:pPr>
              <w:keepNext/>
              <w:numPr>
                <w:ilvl w:val="12"/>
                <w:numId w:val="0"/>
              </w:numPr>
              <w:tabs>
                <w:tab w:val="clear" w:pos="567"/>
              </w:tabs>
              <w:spacing w:line="240" w:lineRule="auto"/>
              <w:ind w:right="-2"/>
              <w:rPr>
                <w:rFonts w:ascii="Times New Roman" w:hAnsi="Times New Roman"/>
              </w:rPr>
            </w:pPr>
          </w:p>
          <w:p w14:paraId="0ADBC397" w14:textId="56B259E4" w:rsidR="00B55D26" w:rsidRPr="00950E14" w:rsidRDefault="00B55D26" w:rsidP="00B55D26">
            <w:pPr>
              <w:keepNext/>
              <w:numPr>
                <w:ilvl w:val="12"/>
                <w:numId w:val="0"/>
              </w:numPr>
              <w:tabs>
                <w:tab w:val="clear" w:pos="567"/>
              </w:tabs>
              <w:spacing w:line="240" w:lineRule="auto"/>
              <w:outlineLvl w:val="0"/>
              <w:rPr>
                <w:rFonts w:ascii="Times New Roman" w:hAnsi="Times New Roman"/>
                <w:b/>
              </w:rPr>
            </w:pPr>
            <w:r w:rsidRPr="00950E14">
              <w:rPr>
                <w:rFonts w:ascii="Times New Roman" w:hAnsi="Times New Roman"/>
                <w:b/>
              </w:rPr>
              <w:t>Μη χρησιμοποιήσετε το Mounjaro</w:t>
            </w:r>
            <w:r w:rsidR="00074E54">
              <w:rPr>
                <w:rFonts w:ascii="Times New Roman" w:hAnsi="Times New Roman"/>
                <w:b/>
              </w:rPr>
              <w:fldChar w:fldCharType="begin"/>
            </w:r>
            <w:r w:rsidR="00074E54">
              <w:rPr>
                <w:rFonts w:ascii="Times New Roman" w:hAnsi="Times New Roman"/>
                <w:b/>
              </w:rPr>
              <w:instrText xml:space="preserve"> DOCVARIABLE vault_nd_639bada1-ae53-4959-9c84-9a8b09b9421b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2BEB35D3" w14:textId="77777777" w:rsidR="00B55D26" w:rsidRPr="00950E14" w:rsidRDefault="00B55D26" w:rsidP="00B55D26">
            <w:pPr>
              <w:numPr>
                <w:ilvl w:val="0"/>
                <w:numId w:val="3"/>
              </w:numPr>
              <w:tabs>
                <w:tab w:val="clear" w:pos="567"/>
              </w:tabs>
              <w:spacing w:line="240" w:lineRule="auto"/>
              <w:ind w:left="567" w:hanging="454"/>
              <w:rPr>
                <w:rFonts w:ascii="Times New Roman" w:hAnsi="Times New Roman"/>
              </w:rPr>
            </w:pPr>
            <w:r w:rsidRPr="00950E14">
              <w:rPr>
                <w:rFonts w:ascii="Times New Roman" w:hAnsi="Times New Roman"/>
              </w:rPr>
              <w:t xml:space="preserve">σε περίπτωση αλλεργίας στην τιρζεπατίδη ή σε οποιοδήποτε άλλο από τα συστατικά αυτού του φαρμάκου (αναφέρονται στην παράγραφο 6). </w:t>
            </w:r>
          </w:p>
          <w:p w14:paraId="797C9B71" w14:textId="77777777" w:rsidR="00B55D26" w:rsidRPr="00950E14" w:rsidRDefault="00B55D26" w:rsidP="00B55D26">
            <w:pPr>
              <w:tabs>
                <w:tab w:val="clear" w:pos="567"/>
              </w:tabs>
              <w:spacing w:line="240" w:lineRule="auto"/>
              <w:ind w:left="360"/>
              <w:rPr>
                <w:rFonts w:ascii="Times New Roman" w:hAnsi="Times New Roman"/>
              </w:rPr>
            </w:pPr>
          </w:p>
          <w:p w14:paraId="3C643C4E" w14:textId="77777777" w:rsidR="00B55D26" w:rsidRPr="00950E14" w:rsidRDefault="00B55D26" w:rsidP="00B55D26">
            <w:pPr>
              <w:numPr>
                <w:ilvl w:val="12"/>
                <w:numId w:val="0"/>
              </w:numPr>
              <w:tabs>
                <w:tab w:val="clear" w:pos="567"/>
              </w:tabs>
              <w:spacing w:line="240" w:lineRule="auto"/>
              <w:rPr>
                <w:rFonts w:ascii="Times New Roman" w:hAnsi="Times New Roman"/>
                <w:b/>
              </w:rPr>
            </w:pPr>
            <w:r w:rsidRPr="00950E14">
              <w:rPr>
                <w:rFonts w:ascii="Times New Roman" w:hAnsi="Times New Roman"/>
                <w:b/>
              </w:rPr>
              <w:t xml:space="preserve">Προειδοποιήσεις και προφυλάξεις  </w:t>
            </w:r>
          </w:p>
          <w:p w14:paraId="6C6A58B8" w14:textId="77777777" w:rsidR="00B55D26" w:rsidRPr="00950E14" w:rsidRDefault="00B55D26" w:rsidP="00B55D26">
            <w:pPr>
              <w:tabs>
                <w:tab w:val="clear" w:pos="567"/>
              </w:tabs>
              <w:spacing w:line="240" w:lineRule="auto"/>
              <w:rPr>
                <w:rFonts w:ascii="Times New Roman" w:hAnsi="Times New Roman"/>
              </w:rPr>
            </w:pPr>
            <w:r w:rsidRPr="00950E14">
              <w:rPr>
                <w:rFonts w:ascii="Times New Roman" w:hAnsi="Times New Roman"/>
              </w:rPr>
              <w:t>Απευθυνθείτε στον γιατρό, τον νοσοκόμο ή τον φαρμακοποιό σας πριν χρησιμοποιήσετε το Mounjaro σε περίπτωση που:</w:t>
            </w:r>
          </w:p>
          <w:p w14:paraId="46DA899F" w14:textId="77777777" w:rsidR="00B55D26" w:rsidRPr="00950E14" w:rsidRDefault="00B55D26" w:rsidP="00B55D26">
            <w:pPr>
              <w:numPr>
                <w:ilvl w:val="0"/>
                <w:numId w:val="3"/>
              </w:numPr>
              <w:tabs>
                <w:tab w:val="clear" w:pos="567"/>
              </w:tabs>
              <w:spacing w:line="240" w:lineRule="auto"/>
              <w:ind w:left="567" w:hanging="567"/>
              <w:rPr>
                <w:rFonts w:ascii="Times New Roman" w:hAnsi="Times New Roman"/>
              </w:rPr>
            </w:pPr>
            <w:r w:rsidRPr="00950E14">
              <w:rPr>
                <w:rFonts w:ascii="Times New Roman" w:hAnsi="Times New Roman"/>
              </w:rPr>
              <w:t>έχετε σοβαρά προβλήματα με την πέψη των τροφών ή οι τροφές παραμένουν στο στομάχι σας για περισσότερο χρόνο από το φυσιολογικό (συμπεριλαμβανομένης της σοβαρής γαστροπάρεσης).</w:t>
            </w:r>
          </w:p>
          <w:p w14:paraId="48DE7F7D" w14:textId="77777777" w:rsidR="00B55D26" w:rsidRPr="00950E14" w:rsidRDefault="00B55D26" w:rsidP="00B55D26">
            <w:pPr>
              <w:numPr>
                <w:ilvl w:val="0"/>
                <w:numId w:val="3"/>
              </w:numPr>
              <w:tabs>
                <w:tab w:val="clear" w:pos="567"/>
              </w:tabs>
              <w:spacing w:line="240" w:lineRule="auto"/>
              <w:ind w:left="567" w:hanging="567"/>
              <w:rPr>
                <w:rFonts w:ascii="Times New Roman" w:hAnsi="Times New Roman"/>
              </w:rPr>
            </w:pPr>
            <w:r w:rsidRPr="00950E14">
              <w:rPr>
                <w:rFonts w:ascii="Times New Roman" w:hAnsi="Times New Roman"/>
              </w:rPr>
              <w:t>είχατε παρουσιάσει κατά το παρελθόν παγκρεατίτιδα (φλεγμονή του παγκρέατος, η οποία μπορεί να προκαλέσει έντονο πόνο στο στομάχι και την πλάτη που δεν υποχωρεί).</w:t>
            </w:r>
          </w:p>
          <w:p w14:paraId="1ACDB960" w14:textId="77777777" w:rsidR="00B55D26" w:rsidRPr="00950E14" w:rsidRDefault="00B55D26" w:rsidP="00B55D26">
            <w:pPr>
              <w:numPr>
                <w:ilvl w:val="0"/>
                <w:numId w:val="15"/>
              </w:numPr>
              <w:tabs>
                <w:tab w:val="clear" w:pos="567"/>
              </w:tabs>
              <w:spacing w:line="240" w:lineRule="auto"/>
              <w:ind w:left="567" w:hanging="567"/>
              <w:rPr>
                <w:rFonts w:ascii="Times New Roman" w:hAnsi="Times New Roman"/>
              </w:rPr>
            </w:pPr>
            <w:r w:rsidRPr="00950E14">
              <w:rPr>
                <w:rFonts w:ascii="Times New Roman" w:hAnsi="Times New Roman"/>
              </w:rPr>
              <w:t>έχετε πρόβλημα με τα μάτια σας (διαβητική αμφιβληστροειδοπάθεια ή οίδημα ωχράς κηλίδας).</w:t>
            </w:r>
          </w:p>
          <w:p w14:paraId="614D5EFB" w14:textId="77777777" w:rsidR="00B55D26" w:rsidRPr="00950E14" w:rsidRDefault="00B55D26" w:rsidP="00B55D26">
            <w:pPr>
              <w:numPr>
                <w:ilvl w:val="0"/>
                <w:numId w:val="15"/>
              </w:numPr>
              <w:tabs>
                <w:tab w:val="clear" w:pos="567"/>
              </w:tabs>
              <w:spacing w:line="240" w:lineRule="auto"/>
              <w:ind w:left="567" w:hanging="567"/>
              <w:rPr>
                <w:rFonts w:ascii="Times New Roman" w:hAnsi="Times New Roman"/>
                <w:u w:val="single"/>
              </w:rPr>
            </w:pPr>
            <w:r w:rsidRPr="00950E14">
              <w:rPr>
                <w:rFonts w:ascii="Times New Roman" w:hAnsi="Times New Roman"/>
              </w:rPr>
              <w:t>λαμβάνετε μια σουλφονυλουρία (ένα άλλο φάρμακο για τον διαβήτη) ή ινσουλίνη για τον διαβήτη σας, καθώς μπορεί να εμφανίσετε χαμηλά επίπεδα γλυκόζης αίματος (υπογλυκαιμία). Ο γιατρός σας μπορεί να χρειαστεί να αλλάξει τη δόση αυτών των άλλων φαρμάκων που λαμβάνετε για να μειωθεί αυτός ο κίνδυνος.</w:t>
            </w:r>
          </w:p>
          <w:p w14:paraId="7041AB7B" w14:textId="77777777" w:rsidR="00B55D26" w:rsidRPr="00950E14" w:rsidRDefault="00B55D26" w:rsidP="00B55D26">
            <w:pPr>
              <w:numPr>
                <w:ilvl w:val="12"/>
                <w:numId w:val="0"/>
              </w:numPr>
              <w:tabs>
                <w:tab w:val="clear" w:pos="567"/>
              </w:tabs>
              <w:spacing w:line="240" w:lineRule="auto"/>
              <w:rPr>
                <w:rFonts w:ascii="Times New Roman" w:hAnsi="Times New Roman"/>
                <w:b/>
              </w:rPr>
            </w:pPr>
          </w:p>
          <w:p w14:paraId="225C87E5" w14:textId="77777777" w:rsidR="00B55D26" w:rsidRPr="00210BC1" w:rsidRDefault="00B55D26" w:rsidP="00B55D26">
            <w:pPr>
              <w:numPr>
                <w:ilvl w:val="12"/>
                <w:numId w:val="0"/>
              </w:numPr>
              <w:tabs>
                <w:tab w:val="clear" w:pos="567"/>
              </w:tabs>
              <w:spacing w:line="240" w:lineRule="auto"/>
              <w:rPr>
                <w:rFonts w:ascii="Times New Roman" w:hAnsi="Times New Roman"/>
              </w:rPr>
            </w:pPr>
            <w:r w:rsidRPr="00950E14">
              <w:rPr>
                <w:rFonts w:ascii="Times New Roman" w:hAnsi="Times New Roman"/>
              </w:rPr>
              <w:t>Κατά την έναρξη της θεραπείας με το Mounjaro, σε ορισμένες περιπτώσεις μπορεί να εμφανίσετε απώλεια υγρών/ αφυδάτωση, π.χ. λόγω εμέτου, ναυτίας ή/και διάρροιας, που μπορεί να οδηγήσει σε μειωμένη νεφρική λειτουργία. Είναι σημαντικό να αποφύγετε την αφυδάτωση μέσω της κατανάλωσης πολλών υγρών. Επικοινωνήσετε με τον γιατρό σας εάν έχετε ερωτήσεις ή ανησυχίες.</w:t>
            </w:r>
          </w:p>
          <w:p w14:paraId="06DA22A1" w14:textId="77777777" w:rsidR="00456520" w:rsidRPr="00210BC1" w:rsidRDefault="00456520" w:rsidP="00B55D26">
            <w:pPr>
              <w:numPr>
                <w:ilvl w:val="12"/>
                <w:numId w:val="0"/>
              </w:numPr>
              <w:tabs>
                <w:tab w:val="clear" w:pos="567"/>
              </w:tabs>
              <w:spacing w:line="240" w:lineRule="auto"/>
              <w:rPr>
                <w:rFonts w:ascii="Times New Roman" w:hAnsi="Times New Roman"/>
              </w:rPr>
            </w:pPr>
          </w:p>
          <w:p w14:paraId="3F998B55" w14:textId="77777777" w:rsidR="004A7546" w:rsidRPr="004A7546" w:rsidRDefault="004A7546" w:rsidP="004A7546">
            <w:pPr>
              <w:numPr>
                <w:ilvl w:val="12"/>
                <w:numId w:val="0"/>
              </w:numPr>
              <w:tabs>
                <w:tab w:val="clear" w:pos="567"/>
              </w:tabs>
              <w:spacing w:line="240" w:lineRule="auto"/>
              <w:rPr>
                <w:rFonts w:ascii="Times New Roman" w:hAnsi="Times New Roman"/>
                <w:bCs/>
              </w:rPr>
            </w:pPr>
            <w:r w:rsidRPr="004A7546">
              <w:rPr>
                <w:rFonts w:ascii="Times New Roman" w:hAnsi="Times New Roman"/>
                <w:bCs/>
              </w:rPr>
              <w:t>Εάν γνωρίζετε ότι πρόκειται να υποβληθείτε σε χειρουργική επέμβαση με αναισθησία (ύπνος),</w:t>
            </w:r>
          </w:p>
          <w:p w14:paraId="2A9B70FC" w14:textId="30268266" w:rsidR="00456520" w:rsidRPr="004A7546" w:rsidRDefault="004A7546" w:rsidP="00B55D26">
            <w:pPr>
              <w:numPr>
                <w:ilvl w:val="12"/>
                <w:numId w:val="0"/>
              </w:numPr>
              <w:tabs>
                <w:tab w:val="clear" w:pos="567"/>
              </w:tabs>
              <w:spacing w:line="240" w:lineRule="auto"/>
              <w:rPr>
                <w:rFonts w:ascii="Times New Roman" w:hAnsi="Times New Roman"/>
                <w:bCs/>
              </w:rPr>
            </w:pPr>
            <w:r w:rsidRPr="004A7546">
              <w:rPr>
                <w:rFonts w:ascii="Times New Roman" w:hAnsi="Times New Roman"/>
                <w:bCs/>
              </w:rPr>
              <w:t xml:space="preserve">ενημερώστε τον γιατρό σας ότι παίρνετε </w:t>
            </w:r>
            <w:r w:rsidR="0017611B">
              <w:rPr>
                <w:rFonts w:ascii="Times New Roman" w:hAnsi="Times New Roman"/>
                <w:bCs/>
              </w:rPr>
              <w:t xml:space="preserve">το </w:t>
            </w:r>
            <w:r w:rsidRPr="004A7546">
              <w:rPr>
                <w:rFonts w:ascii="Times New Roman" w:hAnsi="Times New Roman"/>
                <w:bCs/>
                <w:lang w:val="en-US"/>
              </w:rPr>
              <w:t>Mounjaro</w:t>
            </w:r>
            <w:r w:rsidRPr="004A7546">
              <w:rPr>
                <w:rFonts w:ascii="Times New Roman" w:hAnsi="Times New Roman"/>
                <w:bCs/>
              </w:rPr>
              <w:t>.</w:t>
            </w:r>
          </w:p>
          <w:p w14:paraId="52D6198F" w14:textId="77777777" w:rsidR="00B55D26" w:rsidRPr="00950E14" w:rsidRDefault="00B55D26" w:rsidP="00B55D26">
            <w:pPr>
              <w:numPr>
                <w:ilvl w:val="12"/>
                <w:numId w:val="0"/>
              </w:numPr>
              <w:tabs>
                <w:tab w:val="clear" w:pos="567"/>
              </w:tabs>
              <w:spacing w:line="240" w:lineRule="auto"/>
              <w:rPr>
                <w:rFonts w:ascii="Times New Roman" w:hAnsi="Times New Roman"/>
                <w:b/>
              </w:rPr>
            </w:pPr>
          </w:p>
          <w:p w14:paraId="7A9F53B8" w14:textId="77777777" w:rsidR="00B55D26" w:rsidRDefault="00B55D26" w:rsidP="00B55D26">
            <w:pPr>
              <w:numPr>
                <w:ilvl w:val="12"/>
                <w:numId w:val="0"/>
              </w:numPr>
              <w:tabs>
                <w:tab w:val="clear" w:pos="567"/>
              </w:tabs>
              <w:spacing w:line="240" w:lineRule="auto"/>
              <w:rPr>
                <w:rFonts w:ascii="Times New Roman" w:hAnsi="Times New Roman"/>
                <w:b/>
              </w:rPr>
            </w:pPr>
            <w:r w:rsidRPr="00950E14">
              <w:rPr>
                <w:rFonts w:ascii="Times New Roman" w:hAnsi="Times New Roman"/>
                <w:b/>
              </w:rPr>
              <w:t xml:space="preserve">Παιδιά και έφηβοι </w:t>
            </w:r>
          </w:p>
          <w:p w14:paraId="3646F860" w14:textId="1A4B0C00" w:rsidR="00C77C36" w:rsidRPr="00C77C36" w:rsidRDefault="00C77C36" w:rsidP="00C77C36">
            <w:pPr>
              <w:numPr>
                <w:ilvl w:val="12"/>
                <w:numId w:val="0"/>
              </w:numPr>
              <w:tabs>
                <w:tab w:val="clear" w:pos="567"/>
              </w:tabs>
              <w:spacing w:line="240" w:lineRule="auto"/>
              <w:rPr>
                <w:rFonts w:ascii="Times New Roman" w:hAnsi="Times New Roman"/>
                <w:bCs/>
              </w:rPr>
            </w:pPr>
            <w:r w:rsidRPr="00C77C36">
              <w:rPr>
                <w:rFonts w:ascii="Times New Roman" w:hAnsi="Times New Roman"/>
                <w:bCs/>
              </w:rPr>
              <w:t xml:space="preserve">Το φάρμακο αυτό μπορεί να χρησιμοποιηθεί σε παιδιά ηλικίας 10 ετών και άνω για τη θεραπεία </w:t>
            </w:r>
            <w:r w:rsidR="006370F5">
              <w:rPr>
                <w:rFonts w:ascii="Times New Roman" w:hAnsi="Times New Roman"/>
                <w:bCs/>
              </w:rPr>
              <w:t xml:space="preserve">του </w:t>
            </w:r>
            <w:r w:rsidRPr="00C77C36">
              <w:rPr>
                <w:rFonts w:ascii="Times New Roman" w:hAnsi="Times New Roman"/>
                <w:bCs/>
              </w:rPr>
              <w:t>διαβήτη τύπου 2. Έχει μελετηθεί μόνο σε παιδιά με διαβήτη τύπου 2 που έχουν υπερβάλλον βάρος ή παχυσαρκία κατά την έναρξη της θεραπείας.</w:t>
            </w:r>
          </w:p>
          <w:p w14:paraId="2102D131" w14:textId="77777777" w:rsidR="00C77C36" w:rsidRPr="00950E14" w:rsidRDefault="00C77C36" w:rsidP="00B55D26">
            <w:pPr>
              <w:numPr>
                <w:ilvl w:val="12"/>
                <w:numId w:val="0"/>
              </w:numPr>
              <w:tabs>
                <w:tab w:val="clear" w:pos="567"/>
              </w:tabs>
              <w:spacing w:line="240" w:lineRule="auto"/>
              <w:rPr>
                <w:rFonts w:ascii="Times New Roman" w:hAnsi="Times New Roman"/>
                <w:b/>
              </w:rPr>
            </w:pPr>
          </w:p>
          <w:p w14:paraId="4D5BB2B4" w14:textId="775FD5B9" w:rsidR="00B55D26" w:rsidRPr="00950E14" w:rsidRDefault="00B55D26" w:rsidP="00B55D26">
            <w:pPr>
              <w:numPr>
                <w:ilvl w:val="12"/>
                <w:numId w:val="0"/>
              </w:numPr>
              <w:tabs>
                <w:tab w:val="clear" w:pos="567"/>
              </w:tabs>
              <w:spacing w:line="240" w:lineRule="auto"/>
              <w:rPr>
                <w:rFonts w:ascii="Times New Roman" w:hAnsi="Times New Roman"/>
              </w:rPr>
            </w:pPr>
            <w:r w:rsidRPr="00950E14">
              <w:rPr>
                <w:rFonts w:ascii="Times New Roman" w:hAnsi="Times New Roman"/>
              </w:rPr>
              <w:t xml:space="preserve">Το φάρμακο αυτό δεν θα πρέπει να χορηγείται σε </w:t>
            </w:r>
            <w:r w:rsidR="00C77C36">
              <w:rPr>
                <w:rFonts w:ascii="Times New Roman" w:hAnsi="Times New Roman"/>
              </w:rPr>
              <w:t xml:space="preserve">παιδιά ηλικίας κάτω των 10 ετών που λαμβάνουν θεραπεία για διαβήτη τύπου 2 και σε </w:t>
            </w:r>
            <w:r w:rsidRPr="00950E14">
              <w:rPr>
                <w:rFonts w:ascii="Times New Roman" w:hAnsi="Times New Roman"/>
              </w:rPr>
              <w:t>παιδιά και εφήβους ηλικίας κάτω των 18 ετών</w:t>
            </w:r>
            <w:r w:rsidR="00C77C36">
              <w:rPr>
                <w:rFonts w:ascii="Times New Roman" w:hAnsi="Times New Roman"/>
              </w:rPr>
              <w:t xml:space="preserve"> για διαχείριση βάρους</w:t>
            </w:r>
            <w:r w:rsidRPr="00950E14">
              <w:rPr>
                <w:rFonts w:ascii="Times New Roman" w:hAnsi="Times New Roman"/>
              </w:rPr>
              <w:t>, καθώς δεν έχει μελετηθεί σε αυτ</w:t>
            </w:r>
            <w:r w:rsidR="00C77C36">
              <w:rPr>
                <w:rFonts w:ascii="Times New Roman" w:hAnsi="Times New Roman"/>
              </w:rPr>
              <w:t>ές</w:t>
            </w:r>
            <w:r w:rsidRPr="00950E14">
              <w:rPr>
                <w:rFonts w:ascii="Times New Roman" w:hAnsi="Times New Roman"/>
              </w:rPr>
              <w:t xml:space="preserve"> τ</w:t>
            </w:r>
            <w:r w:rsidR="00C77C36">
              <w:rPr>
                <w:rFonts w:ascii="Times New Roman" w:hAnsi="Times New Roman"/>
              </w:rPr>
              <w:t>ις</w:t>
            </w:r>
            <w:r w:rsidRPr="00950E14">
              <w:rPr>
                <w:rFonts w:ascii="Times New Roman" w:hAnsi="Times New Roman"/>
              </w:rPr>
              <w:t xml:space="preserve"> ηλικιακ</w:t>
            </w:r>
            <w:r w:rsidR="00C77C36">
              <w:rPr>
                <w:rFonts w:ascii="Times New Roman" w:hAnsi="Times New Roman"/>
              </w:rPr>
              <w:t>ές</w:t>
            </w:r>
            <w:r w:rsidRPr="00950E14">
              <w:rPr>
                <w:rFonts w:ascii="Times New Roman" w:hAnsi="Times New Roman"/>
              </w:rPr>
              <w:t xml:space="preserve"> ομάδ</w:t>
            </w:r>
            <w:r w:rsidR="00C77C36">
              <w:rPr>
                <w:rFonts w:ascii="Times New Roman" w:hAnsi="Times New Roman"/>
              </w:rPr>
              <w:t>ες</w:t>
            </w:r>
            <w:r w:rsidRPr="00950E14">
              <w:rPr>
                <w:rFonts w:ascii="Times New Roman" w:hAnsi="Times New Roman"/>
              </w:rPr>
              <w:t>.</w:t>
            </w:r>
          </w:p>
          <w:p w14:paraId="51E37CC8"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1F36D2E2" w14:textId="77777777" w:rsidR="00B55D26" w:rsidRPr="00950E14" w:rsidRDefault="00B55D26" w:rsidP="00D80786">
            <w:pPr>
              <w:keepNext/>
              <w:numPr>
                <w:ilvl w:val="12"/>
                <w:numId w:val="0"/>
              </w:numPr>
              <w:tabs>
                <w:tab w:val="clear" w:pos="567"/>
              </w:tabs>
              <w:spacing w:line="240" w:lineRule="auto"/>
              <w:ind w:right="-2"/>
              <w:rPr>
                <w:rFonts w:ascii="Times New Roman" w:hAnsi="Times New Roman"/>
                <w:b/>
              </w:rPr>
            </w:pPr>
            <w:r w:rsidRPr="00950E14">
              <w:rPr>
                <w:rFonts w:ascii="Times New Roman" w:hAnsi="Times New Roman"/>
                <w:b/>
              </w:rPr>
              <w:lastRenderedPageBreak/>
              <w:t xml:space="preserve">Άλλα φάρμακα και Mounjaro </w:t>
            </w:r>
          </w:p>
          <w:p w14:paraId="1544F3DB" w14:textId="77777777" w:rsidR="00B55D26" w:rsidRPr="00950E14" w:rsidRDefault="00B55D26" w:rsidP="00D80786">
            <w:pPr>
              <w:keepNext/>
              <w:numPr>
                <w:ilvl w:val="12"/>
                <w:numId w:val="0"/>
              </w:numPr>
              <w:tabs>
                <w:tab w:val="clear" w:pos="567"/>
              </w:tabs>
              <w:spacing w:line="240" w:lineRule="auto"/>
              <w:ind w:right="-2"/>
              <w:rPr>
                <w:rFonts w:ascii="Times New Roman" w:hAnsi="Times New Roman"/>
              </w:rPr>
            </w:pPr>
            <w:r w:rsidRPr="00950E14">
              <w:rPr>
                <w:rFonts w:ascii="Times New Roman" w:hAnsi="Times New Roman"/>
              </w:rPr>
              <w:t>Ενημερώστε τον γιατρό, τον νοσοκόμο ή τον φαρμακοποιό σας εάν χρησιμοποιείτε, έχετε πρόσφατα χρησιμοποιήσει ή μπορεί να χρησιμοποιήσετε άλλα φάρμακα.</w:t>
            </w:r>
          </w:p>
          <w:p w14:paraId="114BE48A"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278B3CA7" w14:textId="77777777" w:rsidR="00B55D26" w:rsidRPr="00950E14" w:rsidRDefault="00B55D26" w:rsidP="004A7546">
            <w:pPr>
              <w:keepNext/>
              <w:numPr>
                <w:ilvl w:val="12"/>
                <w:numId w:val="0"/>
              </w:numPr>
              <w:tabs>
                <w:tab w:val="clear" w:pos="567"/>
              </w:tabs>
              <w:spacing w:line="240" w:lineRule="auto"/>
              <w:rPr>
                <w:rFonts w:ascii="Times New Roman" w:hAnsi="Times New Roman"/>
              </w:rPr>
            </w:pPr>
            <w:r w:rsidRPr="00950E14">
              <w:rPr>
                <w:rFonts w:ascii="Times New Roman" w:hAnsi="Times New Roman"/>
                <w:b/>
              </w:rPr>
              <w:t xml:space="preserve">Κύηση </w:t>
            </w:r>
          </w:p>
          <w:p w14:paraId="23A2A730" w14:textId="77777777" w:rsidR="00B55D26" w:rsidRPr="00950E14" w:rsidRDefault="00B55D26" w:rsidP="004A7546">
            <w:pPr>
              <w:keepNext/>
              <w:numPr>
                <w:ilvl w:val="12"/>
                <w:numId w:val="0"/>
              </w:numPr>
              <w:tabs>
                <w:tab w:val="clear" w:pos="567"/>
              </w:tabs>
              <w:spacing w:line="240" w:lineRule="auto"/>
              <w:rPr>
                <w:rFonts w:ascii="Times New Roman" w:hAnsi="Times New Roman"/>
              </w:rPr>
            </w:pPr>
            <w:r w:rsidRPr="00950E14">
              <w:rPr>
                <w:rFonts w:ascii="Times New Roman" w:hAnsi="Times New Roman"/>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Το φάρμακο αυτό δεν θα πρέπει να χρησιμοποιείται κατά τη διάρκεια της εγκυμοσύνης, καθώς οι επιδράσεις αυτού του φαρμάκου σε ένα αγέννητο παιδί δεν είναι γνωστές. Κατά συνέπεια, συνιστάται να χρησιμοποιείτε αντισύλληψη για όσο διάστημα παίρνετε αυτό το φάρμακο.</w:t>
            </w:r>
          </w:p>
          <w:p w14:paraId="31F4B215" w14:textId="77777777" w:rsidR="00B55D26" w:rsidRPr="00950E14" w:rsidRDefault="00B55D26" w:rsidP="00B55D26">
            <w:pPr>
              <w:numPr>
                <w:ilvl w:val="12"/>
                <w:numId w:val="0"/>
              </w:numPr>
              <w:tabs>
                <w:tab w:val="clear" w:pos="567"/>
              </w:tabs>
              <w:spacing w:line="240" w:lineRule="auto"/>
              <w:rPr>
                <w:rFonts w:ascii="Times New Roman" w:hAnsi="Times New Roman"/>
              </w:rPr>
            </w:pPr>
          </w:p>
          <w:p w14:paraId="13609AB6" w14:textId="77777777" w:rsidR="00B55D26" w:rsidRPr="00950E14" w:rsidRDefault="00B55D26" w:rsidP="00B55D26">
            <w:pPr>
              <w:numPr>
                <w:ilvl w:val="12"/>
                <w:numId w:val="0"/>
              </w:numPr>
              <w:tabs>
                <w:tab w:val="clear" w:pos="567"/>
              </w:tabs>
              <w:spacing w:line="240" w:lineRule="auto"/>
              <w:rPr>
                <w:rFonts w:ascii="Times New Roman" w:hAnsi="Times New Roman"/>
                <w:b/>
              </w:rPr>
            </w:pPr>
            <w:r w:rsidRPr="00950E14">
              <w:rPr>
                <w:rFonts w:ascii="Times New Roman" w:hAnsi="Times New Roman"/>
                <w:b/>
              </w:rPr>
              <w:t xml:space="preserve">Θηλασμός </w:t>
            </w:r>
          </w:p>
          <w:p w14:paraId="7C1BEBBD" w14:textId="4FF6D5D8" w:rsidR="00B55D26" w:rsidRPr="00950E14" w:rsidRDefault="008343F2" w:rsidP="00B55D26">
            <w:pPr>
              <w:spacing w:line="240" w:lineRule="auto"/>
              <w:rPr>
                <w:rFonts w:ascii="Times New Roman" w:hAnsi="Times New Roman"/>
              </w:rPr>
            </w:pPr>
            <w:r>
              <w:rPr>
                <w:rFonts w:ascii="Times New Roman" w:hAnsi="Times New Roman"/>
              </w:rPr>
              <w:t>Η</w:t>
            </w:r>
            <w:r w:rsidR="00B55D26" w:rsidRPr="00950E14">
              <w:rPr>
                <w:rFonts w:ascii="Times New Roman" w:hAnsi="Times New Roman"/>
              </w:rPr>
              <w:t xml:space="preserve"> τιρζεπατίδη περνά στο μητρικό γάλα</w:t>
            </w:r>
            <w:r>
              <w:rPr>
                <w:rFonts w:ascii="Times New Roman" w:hAnsi="Times New Roman"/>
              </w:rPr>
              <w:t xml:space="preserve"> σε πολύ χαμηλές ποσότητες και δεν αναμένεται να απορροφηθεί από ένα νεογέννητο/βρέφος που θηλάζει</w:t>
            </w:r>
            <w:r w:rsidR="00B55D26" w:rsidRPr="00950E14">
              <w:rPr>
                <w:rFonts w:ascii="Times New Roman" w:hAnsi="Times New Roman"/>
              </w:rPr>
              <w:t>. Εάν θηλάζετε ή προγραμματίζετε να θηλάσετε, συζητήστε με τον γιατρό σας πριν χρησιμοποιήσετε</w:t>
            </w:r>
            <w:r>
              <w:rPr>
                <w:rFonts w:ascii="Times New Roman" w:hAnsi="Times New Roman"/>
              </w:rPr>
              <w:t xml:space="preserve"> ή συνεχίσετε να χρησιμοποιείτε</w:t>
            </w:r>
            <w:r w:rsidR="00B55D26" w:rsidRPr="00950E14">
              <w:rPr>
                <w:rFonts w:ascii="Times New Roman" w:hAnsi="Times New Roman"/>
              </w:rPr>
              <w:t xml:space="preserve"> αυτό το φάρμακο.</w:t>
            </w:r>
          </w:p>
          <w:p w14:paraId="562FB7A2" w14:textId="77777777" w:rsidR="00B55D26" w:rsidRPr="00950E14" w:rsidRDefault="00B55D26" w:rsidP="00B55D26">
            <w:pPr>
              <w:numPr>
                <w:ilvl w:val="12"/>
                <w:numId w:val="0"/>
              </w:numPr>
              <w:tabs>
                <w:tab w:val="clear" w:pos="567"/>
              </w:tabs>
              <w:spacing w:line="240" w:lineRule="auto"/>
              <w:rPr>
                <w:rFonts w:ascii="Times New Roman" w:hAnsi="Times New Roman"/>
              </w:rPr>
            </w:pPr>
          </w:p>
          <w:p w14:paraId="7FA492FF" w14:textId="69A5AEA2" w:rsidR="00B55D26" w:rsidRPr="00950E14" w:rsidRDefault="00B55D26" w:rsidP="00B55D26">
            <w:pPr>
              <w:numPr>
                <w:ilvl w:val="12"/>
                <w:numId w:val="0"/>
              </w:numPr>
              <w:tabs>
                <w:tab w:val="clear" w:pos="567"/>
              </w:tabs>
              <w:spacing w:line="240" w:lineRule="auto"/>
              <w:ind w:right="-2"/>
              <w:outlineLvl w:val="0"/>
              <w:rPr>
                <w:rFonts w:ascii="Times New Roman" w:hAnsi="Times New Roman"/>
                <w:b/>
              </w:rPr>
            </w:pPr>
            <w:r w:rsidRPr="00950E14">
              <w:rPr>
                <w:rFonts w:ascii="Times New Roman" w:hAnsi="Times New Roman"/>
                <w:b/>
              </w:rPr>
              <w:t>Οδήγηση και χειρισμός μηχανημάτων</w:t>
            </w:r>
            <w:r w:rsidR="00074E54">
              <w:rPr>
                <w:rFonts w:ascii="Times New Roman" w:hAnsi="Times New Roman"/>
                <w:b/>
              </w:rPr>
              <w:fldChar w:fldCharType="begin"/>
            </w:r>
            <w:r w:rsidR="00074E54">
              <w:rPr>
                <w:rFonts w:ascii="Times New Roman" w:hAnsi="Times New Roman"/>
                <w:b/>
              </w:rPr>
              <w:instrText xml:space="preserve"> DOCVARIABLE vault_nd_174640ab-57ec-46da-a2c8-91db6af4a588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67A835F9" w14:textId="77777777" w:rsidR="00B55D26" w:rsidRPr="00950E14" w:rsidRDefault="00B55D26" w:rsidP="00B55D26">
            <w:pPr>
              <w:numPr>
                <w:ilvl w:val="12"/>
                <w:numId w:val="0"/>
              </w:numPr>
              <w:tabs>
                <w:tab w:val="clear" w:pos="567"/>
              </w:tabs>
              <w:spacing w:line="240" w:lineRule="auto"/>
              <w:rPr>
                <w:rFonts w:ascii="Times New Roman" w:hAnsi="Times New Roman"/>
              </w:rPr>
            </w:pPr>
            <w:r w:rsidRPr="00950E14">
              <w:rPr>
                <w:rFonts w:ascii="Times New Roman" w:hAnsi="Times New Roman"/>
                <w:color w:val="000000"/>
              </w:rPr>
              <w:t xml:space="preserve">Είναι μάλλον απίθανο αυτό το φάρμακο να επηρεάσει την ικανότητα σας να οδηγείτε και να χειρίζεστε μηχανήματα. </w:t>
            </w:r>
            <w:r w:rsidRPr="00950E14">
              <w:rPr>
                <w:rFonts w:ascii="Times New Roman" w:hAnsi="Times New Roman"/>
              </w:rPr>
              <w:t>Ωστόσο, εάν χρησιμοποιήσετε το Mounjaro σε συνδυασμό με σουλφονυλουρία ή ινσουλίνη, ενδέχεται να εμφανίσετε χαμηλά επίπεδα γλυκόζης αίματος (υπογλυκαιμία) που μπορεί να μειώσουν την ικανότητα συγκέντρωσης. Αποφεύγετε την οδήγηση ή τον χειρισμό μηχανημάτων εάν εμφανίζετε σημεία χαμηλών επιπέδων γλυκόζης αίματος, π.χ. πονοκέφαλο, νωθρότητα, αδυναμία, ζάλη, αίσθημα πείνας, σύγχυση, ευερεθιστότητα, γρήγορο καρδιακό παλμό και εφίδρωση (βλ. παράγραφο 4). Βλέπε παράγραφο 2, «Προειδοποιήσεις και προφυλάξεις», για πληροφορίες σχετικά με τον αυξημένο κίνδυνο εμφάνισης χαμηλών επιπέδων γλυκόζης αίματος. Απευθυνθείτε στον γιατρό σας για περισσότερες πληροφορίες.</w:t>
            </w:r>
          </w:p>
          <w:p w14:paraId="3B2B7CAE"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0E5AF648" w14:textId="77777777" w:rsidR="00B55D26" w:rsidRPr="00950E14" w:rsidRDefault="00B55D26" w:rsidP="00B55D26">
            <w:pPr>
              <w:numPr>
                <w:ilvl w:val="12"/>
                <w:numId w:val="0"/>
              </w:numPr>
              <w:tabs>
                <w:tab w:val="clear" w:pos="567"/>
              </w:tabs>
              <w:spacing w:line="240" w:lineRule="auto"/>
              <w:ind w:right="-2"/>
              <w:rPr>
                <w:rFonts w:ascii="Times New Roman" w:hAnsi="Times New Roman"/>
                <w:b/>
              </w:rPr>
            </w:pPr>
            <w:r w:rsidRPr="00950E14">
              <w:rPr>
                <w:rFonts w:ascii="Times New Roman" w:hAnsi="Times New Roman"/>
                <w:b/>
              </w:rPr>
              <w:t xml:space="preserve">Το Mounjaro περιέχει νάτριο </w:t>
            </w:r>
          </w:p>
          <w:p w14:paraId="52A6DE2E"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Το φάρμακο αυτό περιέχει λιγότερο από 1 mmol νατρίου (23 mg) ανά δόση, είναι αυτό που ονομάζουμε «ελεύθερο νατρίου».</w:t>
            </w:r>
          </w:p>
          <w:p w14:paraId="66A66320"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1835A95B"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DAEBCA8" w14:textId="77777777" w:rsidR="00B55D26" w:rsidRPr="00950E14" w:rsidRDefault="00B55D26" w:rsidP="00B55D26">
            <w:pPr>
              <w:numPr>
                <w:ilvl w:val="0"/>
                <w:numId w:val="47"/>
              </w:numPr>
              <w:spacing w:line="240" w:lineRule="auto"/>
              <w:ind w:right="-2"/>
              <w:rPr>
                <w:rFonts w:ascii="Times New Roman" w:hAnsi="Times New Roman"/>
                <w:b/>
              </w:rPr>
            </w:pPr>
            <w:r w:rsidRPr="00950E14">
              <w:rPr>
                <w:rFonts w:ascii="Times New Roman" w:hAnsi="Times New Roman"/>
                <w:b/>
              </w:rPr>
              <w:t>Πώς να χρησιμοποιήσετε το Mounjaro</w:t>
            </w:r>
          </w:p>
          <w:p w14:paraId="13886681"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72D124CC"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Πάντοτε να χρησιμοποιείτε το φάρμακο αυτό αυστηρά σύμφωνα με τις οδηγίες του γιατρού ή του φαρμακοποιού σας. Εάν έχετε αμφιβολίες σχετικά με τον τρόπο χρήσης του φαρμάκου αυτού, ρωτήστε τον γιατρό ή τον φαρμακοποιό σας.</w:t>
            </w:r>
          </w:p>
          <w:p w14:paraId="5C7DA051"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A7C2727" w14:textId="77777777" w:rsidR="00B55D26" w:rsidRDefault="00B55D26" w:rsidP="00B55D26">
            <w:pPr>
              <w:keepNext/>
              <w:tabs>
                <w:tab w:val="clear" w:pos="567"/>
              </w:tabs>
              <w:autoSpaceDE w:val="0"/>
              <w:autoSpaceDN w:val="0"/>
              <w:adjustRightInd w:val="0"/>
              <w:spacing w:line="240" w:lineRule="auto"/>
              <w:rPr>
                <w:rFonts w:ascii="Times New Roman" w:hAnsi="Times New Roman"/>
                <w:b/>
                <w:color w:val="000000"/>
              </w:rPr>
            </w:pPr>
            <w:r w:rsidRPr="00950E14">
              <w:rPr>
                <w:rFonts w:ascii="Times New Roman" w:hAnsi="Times New Roman"/>
                <w:b/>
                <w:color w:val="000000"/>
              </w:rPr>
              <w:t>Ποια ποσότητα θα πρέπει να χρησιμοποιείτε</w:t>
            </w:r>
          </w:p>
          <w:p w14:paraId="247CDD50" w14:textId="77777777" w:rsidR="00C77C36" w:rsidRDefault="00C77C36" w:rsidP="00B55D26">
            <w:pPr>
              <w:keepNext/>
              <w:tabs>
                <w:tab w:val="clear" w:pos="567"/>
              </w:tabs>
              <w:autoSpaceDE w:val="0"/>
              <w:autoSpaceDN w:val="0"/>
              <w:adjustRightInd w:val="0"/>
              <w:spacing w:line="240" w:lineRule="auto"/>
              <w:rPr>
                <w:rFonts w:ascii="Times New Roman" w:hAnsi="Times New Roman"/>
                <w:b/>
                <w:color w:val="000000"/>
              </w:rPr>
            </w:pPr>
          </w:p>
          <w:p w14:paraId="1954C764" w14:textId="2287ECC7" w:rsidR="00C77C36" w:rsidRPr="00950E14" w:rsidRDefault="00C77C36" w:rsidP="00B55D26">
            <w:pPr>
              <w:keepNext/>
              <w:tabs>
                <w:tab w:val="clear" w:pos="567"/>
              </w:tabs>
              <w:autoSpaceDE w:val="0"/>
              <w:autoSpaceDN w:val="0"/>
              <w:adjustRightInd w:val="0"/>
              <w:spacing w:line="240" w:lineRule="auto"/>
              <w:rPr>
                <w:rFonts w:ascii="Times New Roman" w:eastAsia="SimSun" w:hAnsi="Times New Roman"/>
                <w:b/>
                <w:color w:val="000000"/>
              </w:rPr>
            </w:pPr>
            <w:r>
              <w:rPr>
                <w:rFonts w:ascii="Times New Roman" w:hAnsi="Times New Roman"/>
                <w:b/>
                <w:color w:val="000000"/>
              </w:rPr>
              <w:t>Ενήλικες</w:t>
            </w:r>
          </w:p>
          <w:p w14:paraId="67F6FA4D" w14:textId="77777777" w:rsidR="00B55D26" w:rsidRPr="00950E14" w:rsidRDefault="00B55D26" w:rsidP="00B55D2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950E14">
              <w:rPr>
                <w:rFonts w:ascii="Times New Roman" w:eastAsia="SimSun" w:hAnsi="Times New Roman"/>
                <w:color w:val="000000"/>
                <w:lang w:eastAsia="en-US"/>
              </w:rPr>
              <w:t xml:space="preserve">Η δόση έναρξης είναι 2,5 mg μία φορά την εβδομάδα για τέσσερις εβδομάδες. Μετά από τις τέσσερις εβδομάδες, ο γιατρός σας θα αυξήσει τη δόση σας σε 5 mg μία φορά την εβδομάδα. </w:t>
            </w:r>
          </w:p>
          <w:p w14:paraId="08ED54D6" w14:textId="77777777" w:rsidR="00B55D26" w:rsidRPr="00950E14" w:rsidRDefault="00B55D26" w:rsidP="00B55D2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950E14">
              <w:rPr>
                <w:rFonts w:ascii="Times New Roman" w:eastAsia="SimSun" w:hAnsi="Times New Roman"/>
                <w:color w:val="000000"/>
                <w:lang w:eastAsia="en-US"/>
              </w:rPr>
              <w:t>Ο γιατρός σας μπορεί να αυξήσει τη δόση σας</w:t>
            </w:r>
            <w:r w:rsidRPr="00950E14">
              <w:rPr>
                <w:rFonts w:ascii="Times New Roman" w:hAnsi="Times New Roman"/>
              </w:rPr>
              <w:t xml:space="preserve"> </w:t>
            </w:r>
            <w:r w:rsidRPr="00950E14">
              <w:rPr>
                <w:rFonts w:ascii="Times New Roman" w:eastAsia="SimSun" w:hAnsi="Times New Roman"/>
                <w:color w:val="000000"/>
                <w:lang w:eastAsia="en-US"/>
              </w:rPr>
              <w:t>με βήματα των 2,5 </w:t>
            </w:r>
            <w:r w:rsidRPr="00950E14">
              <w:rPr>
                <w:rFonts w:ascii="Times New Roman" w:eastAsia="SimSun" w:hAnsi="Times New Roman"/>
                <w:color w:val="000000"/>
                <w:lang w:val="en-GB" w:eastAsia="en-US"/>
              </w:rPr>
              <w:t>mg</w:t>
            </w:r>
            <w:r w:rsidRPr="00950E14">
              <w:rPr>
                <w:rFonts w:ascii="Times New Roman" w:eastAsia="SimSun" w:hAnsi="Times New Roman"/>
                <w:color w:val="000000"/>
                <w:lang w:eastAsia="en-US"/>
              </w:rPr>
              <w:t xml:space="preserve"> σε 7,5</w:t>
            </w:r>
            <w:r w:rsidRPr="00950E14">
              <w:rPr>
                <w:rFonts w:ascii="Times New Roman" w:eastAsia="SimSun" w:hAnsi="Times New Roman"/>
                <w:color w:val="000000"/>
                <w:lang w:val="en-GB" w:eastAsia="en-US"/>
              </w:rPr>
              <w:t> mg</w:t>
            </w:r>
            <w:r w:rsidRPr="00950E14">
              <w:rPr>
                <w:rFonts w:ascii="Times New Roman" w:eastAsia="SimSun" w:hAnsi="Times New Roman"/>
                <w:color w:val="000000"/>
                <w:lang w:eastAsia="en-US"/>
              </w:rPr>
              <w:t>, 10</w:t>
            </w:r>
            <w:r w:rsidRPr="00950E14">
              <w:rPr>
                <w:rFonts w:ascii="Times New Roman" w:eastAsia="SimSun" w:hAnsi="Times New Roman"/>
                <w:color w:val="000000"/>
                <w:lang w:val="en-GB" w:eastAsia="en-US"/>
              </w:rPr>
              <w:t> mg</w:t>
            </w:r>
            <w:r w:rsidRPr="00950E14">
              <w:rPr>
                <w:rFonts w:ascii="Times New Roman" w:eastAsia="SimSun" w:hAnsi="Times New Roman"/>
                <w:color w:val="000000"/>
                <w:lang w:eastAsia="en-US"/>
              </w:rPr>
              <w:t>, 12,5</w:t>
            </w:r>
            <w:r w:rsidRPr="00950E14">
              <w:rPr>
                <w:rFonts w:ascii="Times New Roman" w:eastAsia="SimSun" w:hAnsi="Times New Roman"/>
                <w:color w:val="000000"/>
                <w:lang w:val="en-GB" w:eastAsia="en-US"/>
              </w:rPr>
              <w:t> mg</w:t>
            </w:r>
            <w:r w:rsidRPr="00950E14">
              <w:rPr>
                <w:rFonts w:ascii="Times New Roman" w:eastAsia="SimSun" w:hAnsi="Times New Roman"/>
                <w:color w:val="000000"/>
                <w:lang w:eastAsia="en-US"/>
              </w:rPr>
              <w:t xml:space="preserve"> ή 15</w:t>
            </w:r>
            <w:r w:rsidRPr="00950E14">
              <w:rPr>
                <w:rFonts w:ascii="Times New Roman" w:eastAsia="SimSun" w:hAnsi="Times New Roman"/>
                <w:color w:val="000000"/>
                <w:lang w:val="en-GB" w:eastAsia="en-US"/>
              </w:rPr>
              <w:t> mg</w:t>
            </w:r>
            <w:r w:rsidRPr="00950E14">
              <w:rPr>
                <w:rFonts w:ascii="Times New Roman" w:eastAsia="SimSun" w:hAnsi="Times New Roman"/>
                <w:color w:val="000000"/>
                <w:lang w:eastAsia="en-US"/>
              </w:rPr>
              <w:t xml:space="preserve"> μία φορά την εβδομάδα, εάν το χρειάζεστε. Σε κάθε περίπτωση, ο γιατρός σας θα σας πει να παραμείνετε σε μια συγκεκριμένη δόση για τουλάχιστον 4</w:t>
            </w:r>
            <w:r w:rsidRPr="00950E14">
              <w:rPr>
                <w:rFonts w:ascii="Times New Roman" w:eastAsia="SimSun" w:hAnsi="Times New Roman"/>
                <w:color w:val="000000"/>
                <w:lang w:val="en-GB" w:eastAsia="en-US"/>
              </w:rPr>
              <w:t> </w:t>
            </w:r>
            <w:r w:rsidRPr="00950E14">
              <w:rPr>
                <w:rFonts w:ascii="Times New Roman" w:eastAsia="SimSun" w:hAnsi="Times New Roman"/>
                <w:color w:val="000000"/>
                <w:lang w:eastAsia="en-US"/>
              </w:rPr>
              <w:t>εβδομάδες πριν περάσετε σε υψηλότερη δόση.</w:t>
            </w:r>
          </w:p>
          <w:p w14:paraId="13DC48B2" w14:textId="77777777" w:rsidR="00B55D26" w:rsidRDefault="00B55D26" w:rsidP="00B55D26">
            <w:pPr>
              <w:pStyle w:val="ListParagraph"/>
              <w:autoSpaceDE w:val="0"/>
              <w:autoSpaceDN w:val="0"/>
              <w:adjustRightInd w:val="0"/>
              <w:spacing w:after="0" w:line="240" w:lineRule="auto"/>
              <w:rPr>
                <w:rFonts w:ascii="Times New Roman" w:eastAsia="SimSun" w:hAnsi="Times New Roman"/>
                <w:color w:val="000000"/>
              </w:rPr>
            </w:pPr>
          </w:p>
          <w:p w14:paraId="51419311" w14:textId="2B9D0B95" w:rsidR="00C77C36" w:rsidRPr="00950E14" w:rsidRDefault="00C77C36" w:rsidP="00C77C36">
            <w:pPr>
              <w:keepNext/>
              <w:tabs>
                <w:tab w:val="clear" w:pos="567"/>
              </w:tabs>
              <w:autoSpaceDE w:val="0"/>
              <w:autoSpaceDN w:val="0"/>
              <w:adjustRightInd w:val="0"/>
              <w:spacing w:line="240" w:lineRule="auto"/>
              <w:rPr>
                <w:rFonts w:ascii="Times New Roman" w:eastAsia="SimSun" w:hAnsi="Times New Roman"/>
                <w:b/>
                <w:color w:val="000000"/>
              </w:rPr>
            </w:pPr>
            <w:r>
              <w:rPr>
                <w:rFonts w:ascii="Times New Roman" w:hAnsi="Times New Roman"/>
                <w:b/>
                <w:color w:val="000000"/>
              </w:rPr>
              <w:t>Έφηβοι και παιδιά ηλικίας 10</w:t>
            </w:r>
            <w:r w:rsidR="006370F5">
              <w:rPr>
                <w:rFonts w:ascii="Times New Roman" w:hAnsi="Times New Roman"/>
                <w:b/>
                <w:color w:val="000000"/>
              </w:rPr>
              <w:t> ετών</w:t>
            </w:r>
            <w:r>
              <w:rPr>
                <w:rFonts w:ascii="Times New Roman" w:hAnsi="Times New Roman"/>
                <w:b/>
                <w:color w:val="000000"/>
              </w:rPr>
              <w:t xml:space="preserve"> έως κάτω των 18 ετών που λαμβάνουν θεραπεία για διαβήτη τύπου 2</w:t>
            </w:r>
          </w:p>
          <w:p w14:paraId="5BB3DA93" w14:textId="77777777" w:rsidR="00C77C36" w:rsidRPr="00950E14" w:rsidRDefault="00C77C36" w:rsidP="00C77C3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950E14">
              <w:rPr>
                <w:rFonts w:ascii="Times New Roman" w:eastAsia="SimSun" w:hAnsi="Times New Roman"/>
                <w:color w:val="000000"/>
                <w:lang w:eastAsia="en-US"/>
              </w:rPr>
              <w:t xml:space="preserve">Η δόση έναρξης είναι 2,5 mg μία φορά την εβδομάδα για τέσσερις εβδομάδες. Μετά από τις τέσσερις εβδομάδες, ο γιατρός σας θα αυξήσει τη δόση σας σε 5 mg μία φορά την εβδομάδα. </w:t>
            </w:r>
          </w:p>
          <w:p w14:paraId="1DD52CB8" w14:textId="00E0ABE2" w:rsidR="00C77C36" w:rsidRPr="00950E14" w:rsidRDefault="00C77C36" w:rsidP="00C77C36">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950E14">
              <w:rPr>
                <w:rFonts w:ascii="Times New Roman" w:eastAsia="SimSun" w:hAnsi="Times New Roman"/>
                <w:color w:val="000000"/>
                <w:lang w:eastAsia="en-US"/>
              </w:rPr>
              <w:t>Ο γιατρός σας μπορεί να αυξήσει τη δόση σας</w:t>
            </w:r>
            <w:r w:rsidRPr="00950E14">
              <w:rPr>
                <w:rFonts w:ascii="Times New Roman" w:hAnsi="Times New Roman"/>
              </w:rPr>
              <w:t xml:space="preserve"> </w:t>
            </w:r>
            <w:r w:rsidRPr="00950E14">
              <w:rPr>
                <w:rFonts w:ascii="Times New Roman" w:eastAsia="SimSun" w:hAnsi="Times New Roman"/>
                <w:color w:val="000000"/>
                <w:lang w:eastAsia="en-US"/>
              </w:rPr>
              <w:t>με βήματα των 2,5 </w:t>
            </w:r>
            <w:r w:rsidRPr="00950E14">
              <w:rPr>
                <w:rFonts w:ascii="Times New Roman" w:eastAsia="SimSun" w:hAnsi="Times New Roman"/>
                <w:color w:val="000000"/>
                <w:lang w:val="en-GB" w:eastAsia="en-US"/>
              </w:rPr>
              <w:t>mg</w:t>
            </w:r>
            <w:r w:rsidRPr="00950E14">
              <w:rPr>
                <w:rFonts w:ascii="Times New Roman" w:eastAsia="SimSun" w:hAnsi="Times New Roman"/>
                <w:color w:val="000000"/>
                <w:lang w:eastAsia="en-US"/>
              </w:rPr>
              <w:t xml:space="preserve"> σε 7,5</w:t>
            </w:r>
            <w:r w:rsidRPr="00950E14">
              <w:rPr>
                <w:rFonts w:ascii="Times New Roman" w:eastAsia="SimSun" w:hAnsi="Times New Roman"/>
                <w:color w:val="000000"/>
                <w:lang w:val="en-GB" w:eastAsia="en-US"/>
              </w:rPr>
              <w:t> mg</w:t>
            </w:r>
            <w:r>
              <w:rPr>
                <w:rFonts w:ascii="Times New Roman" w:eastAsia="SimSun" w:hAnsi="Times New Roman"/>
                <w:color w:val="000000"/>
                <w:lang w:eastAsia="en-US"/>
              </w:rPr>
              <w:t xml:space="preserve"> και 10</w:t>
            </w:r>
            <w:r w:rsidRPr="00950E14">
              <w:rPr>
                <w:rFonts w:ascii="Times New Roman" w:eastAsia="SimSun" w:hAnsi="Times New Roman"/>
                <w:color w:val="000000"/>
                <w:lang w:val="en-GB" w:eastAsia="en-US"/>
              </w:rPr>
              <w:t> mg</w:t>
            </w:r>
            <w:r w:rsidRPr="00950E14">
              <w:rPr>
                <w:rFonts w:ascii="Times New Roman" w:eastAsia="SimSun" w:hAnsi="Times New Roman"/>
                <w:color w:val="000000"/>
                <w:lang w:eastAsia="en-US"/>
              </w:rPr>
              <w:t xml:space="preserve"> μία φορά την εβδομάδα, εάν το χρειάζεστε. Σε κάθε περίπτωση, ο γιατρός σας θα </w:t>
            </w:r>
            <w:r w:rsidRPr="00950E14">
              <w:rPr>
                <w:rFonts w:ascii="Times New Roman" w:eastAsia="SimSun" w:hAnsi="Times New Roman"/>
                <w:color w:val="000000"/>
                <w:lang w:eastAsia="en-US"/>
              </w:rPr>
              <w:lastRenderedPageBreak/>
              <w:t>σας πει να παραμείνετε σε μια συγκεκριμένη δόση για τουλάχιστον 4</w:t>
            </w:r>
            <w:r w:rsidRPr="00950E14">
              <w:rPr>
                <w:rFonts w:ascii="Times New Roman" w:eastAsia="SimSun" w:hAnsi="Times New Roman"/>
                <w:color w:val="000000"/>
                <w:lang w:val="en-GB" w:eastAsia="en-US"/>
              </w:rPr>
              <w:t> </w:t>
            </w:r>
            <w:r w:rsidRPr="00950E14">
              <w:rPr>
                <w:rFonts w:ascii="Times New Roman" w:eastAsia="SimSun" w:hAnsi="Times New Roman"/>
                <w:color w:val="000000"/>
                <w:lang w:eastAsia="en-US"/>
              </w:rPr>
              <w:t>εβδομάδες πριν περάσετε σε υψηλότερη δόση.</w:t>
            </w:r>
          </w:p>
          <w:p w14:paraId="1FB58CA1" w14:textId="77777777" w:rsidR="00C77C36" w:rsidRPr="00950E14" w:rsidRDefault="00C77C36" w:rsidP="00B55D26">
            <w:pPr>
              <w:pStyle w:val="ListParagraph"/>
              <w:autoSpaceDE w:val="0"/>
              <w:autoSpaceDN w:val="0"/>
              <w:adjustRightInd w:val="0"/>
              <w:spacing w:after="0" w:line="240" w:lineRule="auto"/>
              <w:rPr>
                <w:rFonts w:ascii="Times New Roman" w:eastAsia="SimSun" w:hAnsi="Times New Roman"/>
                <w:color w:val="000000"/>
              </w:rPr>
            </w:pPr>
          </w:p>
          <w:p w14:paraId="04DD9BED" w14:textId="77777777" w:rsidR="00B55D26" w:rsidRPr="00950E14" w:rsidRDefault="00B55D26" w:rsidP="00B55D26">
            <w:pPr>
              <w:autoSpaceDE w:val="0"/>
              <w:autoSpaceDN w:val="0"/>
              <w:adjustRightInd w:val="0"/>
              <w:spacing w:line="240" w:lineRule="auto"/>
              <w:rPr>
                <w:rFonts w:ascii="Times New Roman" w:hAnsi="Times New Roman"/>
                <w:color w:val="000000"/>
              </w:rPr>
            </w:pPr>
            <w:r w:rsidRPr="00950E14">
              <w:rPr>
                <w:rFonts w:ascii="Times New Roman" w:hAnsi="Times New Roman"/>
                <w:color w:val="000000"/>
              </w:rPr>
              <w:t>Μην αλλάζετε τη δόση σας, εκτός εάν σας το έχει πει ο γιατρός σας.</w:t>
            </w:r>
          </w:p>
          <w:p w14:paraId="44B37C9C" w14:textId="77777777" w:rsidR="00B55D26" w:rsidRPr="00950E14" w:rsidRDefault="00B55D26" w:rsidP="00B55D26">
            <w:pPr>
              <w:autoSpaceDE w:val="0"/>
              <w:autoSpaceDN w:val="0"/>
              <w:adjustRightInd w:val="0"/>
              <w:spacing w:line="240" w:lineRule="auto"/>
              <w:rPr>
                <w:rFonts w:ascii="Times New Roman" w:hAnsi="Times New Roman"/>
                <w:color w:val="000000"/>
              </w:rPr>
            </w:pPr>
          </w:p>
          <w:p w14:paraId="34C03847" w14:textId="77777777" w:rsidR="00B55D26" w:rsidRPr="00950E14" w:rsidRDefault="00B55D26" w:rsidP="00B55D26">
            <w:pPr>
              <w:numPr>
                <w:ilvl w:val="12"/>
                <w:numId w:val="0"/>
              </w:numPr>
              <w:tabs>
                <w:tab w:val="clear" w:pos="567"/>
              </w:tabs>
              <w:spacing w:line="240" w:lineRule="auto"/>
              <w:ind w:right="-2"/>
              <w:rPr>
                <w:rFonts w:ascii="Times New Roman" w:hAnsi="Times New Roman"/>
                <w:u w:val="single"/>
              </w:rPr>
            </w:pPr>
            <w:r w:rsidRPr="00950E14">
              <w:rPr>
                <w:rFonts w:ascii="Times New Roman" w:hAnsi="Times New Roman"/>
              </w:rPr>
              <w:t xml:space="preserve">Κάθε φιαλίδιο περιέχει μία δόση του Mounjaro 2,5 mg ή 5 mg ή 7,5 mg ή 10 mg ή 12,5 mg ή 15 mg. </w:t>
            </w:r>
          </w:p>
          <w:p w14:paraId="4D3BB9D5" w14:textId="77777777" w:rsidR="00B55D26" w:rsidRPr="00950E14" w:rsidRDefault="00B55D26" w:rsidP="00B55D26">
            <w:pPr>
              <w:autoSpaceDE w:val="0"/>
              <w:autoSpaceDN w:val="0"/>
              <w:adjustRightInd w:val="0"/>
              <w:spacing w:line="240" w:lineRule="auto"/>
              <w:rPr>
                <w:rFonts w:ascii="Times New Roman" w:eastAsia="SimSun" w:hAnsi="Times New Roman"/>
                <w:color w:val="000000"/>
              </w:rPr>
            </w:pPr>
          </w:p>
          <w:p w14:paraId="0119A1E2" w14:textId="75E15F38" w:rsidR="006F4249" w:rsidRPr="00950E14" w:rsidRDefault="00B55D26" w:rsidP="00584D9E">
            <w:pPr>
              <w:tabs>
                <w:tab w:val="clear" w:pos="567"/>
              </w:tabs>
              <w:autoSpaceDE w:val="0"/>
              <w:autoSpaceDN w:val="0"/>
              <w:adjustRightInd w:val="0"/>
              <w:spacing w:line="240" w:lineRule="auto"/>
              <w:rPr>
                <w:rFonts w:ascii="Times New Roman" w:hAnsi="Times New Roman"/>
              </w:rPr>
            </w:pPr>
            <w:r w:rsidRPr="00950E14">
              <w:rPr>
                <w:rFonts w:ascii="Times New Roman" w:hAnsi="Times New Roman"/>
                <w:b/>
                <w:color w:val="000000"/>
              </w:rPr>
              <w:t xml:space="preserve">Επιλογή της ώρας χρήσης του Mounjaro </w:t>
            </w:r>
          </w:p>
          <w:p w14:paraId="7C2CBC89"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 xml:space="preserve">Μπορείτε να χρησιμοποιείτε το </w:t>
            </w:r>
            <w:r w:rsidRPr="00950E14">
              <w:rPr>
                <w:rFonts w:ascii="Times New Roman" w:hAnsi="Times New Roman"/>
                <w:lang w:val="en-US"/>
              </w:rPr>
              <w:t>Mounjaro</w:t>
            </w:r>
            <w:r w:rsidRPr="00950E14">
              <w:rPr>
                <w:rFonts w:ascii="Times New Roman" w:hAnsi="Times New Roman"/>
              </w:rPr>
              <w:t xml:space="preserve"> οποιαδήποτε ώρα της ημέρας, μαζί με τα γεύματα ή όχι. Θα πρέπει να το χρησιμοποιείτε την ίδια ημέρα κάθε εβδομάδα, εάν είναι εφικτό. Για να μπορείτε να θυμάστε πότε να χρησιμοποιείτε το Mounjaro, ίσως να θέλετε να σημειώσετε την ημέρα της εβδομάδας κατά την οποία θα κάνετε την ένεση της πρώτης δόσης σε ένα ημερολόγιο.</w:t>
            </w:r>
          </w:p>
          <w:p w14:paraId="5B49C80F"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388CBDB1" w14:textId="77777777" w:rsidR="00B55D26" w:rsidRPr="00950E14" w:rsidRDefault="00B55D26" w:rsidP="00B55D26">
            <w:pPr>
              <w:autoSpaceDE w:val="0"/>
              <w:autoSpaceDN w:val="0"/>
              <w:adjustRightInd w:val="0"/>
              <w:spacing w:line="240" w:lineRule="auto"/>
              <w:rPr>
                <w:rFonts w:ascii="Times New Roman" w:hAnsi="Times New Roman"/>
              </w:rPr>
            </w:pPr>
            <w:r w:rsidRPr="00950E14">
              <w:rPr>
                <w:rFonts w:ascii="Times New Roman" w:hAnsi="Times New Roman"/>
              </w:rPr>
              <w:t>Εάν είναι απαραίτητο, μπορείτε να αλλάξετε την ημέρα της εβδομαδιαίας ένεσης του Mounjaro, αρκεί να έχουν μεσολαβήσει τουλάχιστον 3 ημέρες από την τελευταία ένεσή σας. Μετά την επιλογή μιας νέας ημέρας χορήγησης της δοσολογίας, συνεχίστε με χορήγηση μία φορά την εβδομάδα τη νέα εκείνη ημέρα.</w:t>
            </w:r>
          </w:p>
          <w:p w14:paraId="0A560BC4" w14:textId="77777777" w:rsidR="00B55D26" w:rsidRPr="00950E14" w:rsidRDefault="00B55D26" w:rsidP="00B55D26">
            <w:pPr>
              <w:autoSpaceDE w:val="0"/>
              <w:autoSpaceDN w:val="0"/>
              <w:adjustRightInd w:val="0"/>
              <w:spacing w:line="240" w:lineRule="auto"/>
              <w:rPr>
                <w:rFonts w:ascii="Times New Roman" w:hAnsi="Times New Roman"/>
              </w:rPr>
            </w:pPr>
          </w:p>
          <w:p w14:paraId="220E173A" w14:textId="6F061A0D" w:rsidR="00B55D26" w:rsidRPr="00950E14" w:rsidRDefault="00B55D26" w:rsidP="00B55D26">
            <w:pPr>
              <w:numPr>
                <w:ilvl w:val="12"/>
                <w:numId w:val="0"/>
              </w:numPr>
              <w:tabs>
                <w:tab w:val="clear" w:pos="567"/>
              </w:tabs>
              <w:spacing w:line="240" w:lineRule="auto"/>
              <w:ind w:right="-2"/>
              <w:outlineLvl w:val="0"/>
              <w:rPr>
                <w:rFonts w:ascii="Times New Roman" w:hAnsi="Times New Roman"/>
              </w:rPr>
            </w:pPr>
            <w:r w:rsidRPr="00950E14">
              <w:rPr>
                <w:rFonts w:ascii="Times New Roman" w:hAnsi="Times New Roman"/>
                <w:b/>
              </w:rPr>
              <w:t>Πώς να κάνετε την ένεση του Mounjaro</w:t>
            </w:r>
            <w:r w:rsidR="00074E54">
              <w:rPr>
                <w:rFonts w:ascii="Times New Roman" w:hAnsi="Times New Roman"/>
                <w:b/>
              </w:rPr>
              <w:fldChar w:fldCharType="begin"/>
            </w:r>
            <w:r w:rsidR="00074E54">
              <w:rPr>
                <w:rFonts w:ascii="Times New Roman" w:hAnsi="Times New Roman"/>
                <w:b/>
              </w:rPr>
              <w:instrText xml:space="preserve"> DOCVARIABLE vault_nd_8743ce87-564c-4392-af41-cbd76c8e1ae3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119DC851" w14:textId="542AE29E" w:rsidR="00B55D26" w:rsidRPr="002574C0"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 xml:space="preserve">Να χρησιμοποιείτε πάντα το </w:t>
            </w:r>
            <w:r w:rsidRPr="00950E14">
              <w:rPr>
                <w:rFonts w:ascii="Times New Roman" w:hAnsi="Times New Roman"/>
                <w:lang w:val="en-US"/>
              </w:rPr>
              <w:t>Mounjaro</w:t>
            </w:r>
            <w:r w:rsidRPr="00950E14">
              <w:rPr>
                <w:rFonts w:ascii="Times New Roman" w:hAnsi="Times New Roman"/>
              </w:rPr>
              <w:t xml:space="preserve"> ακριβώς όπως σας έχει πει ο γιατρός σας. Πριν ξεκινήσετε να χρησιμοποιείτε το </w:t>
            </w:r>
            <w:r w:rsidRPr="00950E14">
              <w:rPr>
                <w:rFonts w:ascii="Times New Roman" w:hAnsi="Times New Roman"/>
                <w:lang w:val="en-US"/>
              </w:rPr>
              <w:t>Mounjaro</w:t>
            </w:r>
            <w:r w:rsidRPr="00950E14">
              <w:rPr>
                <w:rFonts w:ascii="Times New Roman" w:hAnsi="Times New Roman"/>
              </w:rPr>
              <w:t xml:space="preserve">, πάντα να διαβάζετε προσεκτικά τις παρακάτω «Οδηγίες Χρήσης» και να μιλάτε με τον γιατρό, νοσοκόμο ή φαρμακοποιό σας εάν δεν είστε σίγουρος σχετικά με το σωστό τρόπο ένεσης του </w:t>
            </w:r>
            <w:r w:rsidRPr="00950E14">
              <w:rPr>
                <w:rFonts w:ascii="Times New Roman" w:hAnsi="Times New Roman"/>
                <w:lang w:val="en-US"/>
              </w:rPr>
              <w:t>Mounjaro</w:t>
            </w:r>
            <w:r w:rsidRPr="00950E14">
              <w:rPr>
                <w:rFonts w:ascii="Times New Roman" w:hAnsi="Times New Roman"/>
              </w:rPr>
              <w:t>.</w:t>
            </w:r>
            <w:r w:rsidR="006370F5">
              <w:rPr>
                <w:rFonts w:ascii="Times New Roman" w:hAnsi="Times New Roman"/>
              </w:rPr>
              <w:t xml:space="preserve"> Εάν είστε κάτω των 18 ετών, </w:t>
            </w:r>
            <w:r w:rsidR="002574C0">
              <w:rPr>
                <w:rFonts w:ascii="Times New Roman" w:hAnsi="Times New Roman"/>
              </w:rPr>
              <w:t xml:space="preserve">ένας φροντιστής μπορεί να σας κάνει την ένεση </w:t>
            </w:r>
            <w:r w:rsidR="002574C0">
              <w:rPr>
                <w:rFonts w:ascii="Times New Roman" w:hAnsi="Times New Roman"/>
                <w:lang w:val="en-US"/>
              </w:rPr>
              <w:t>Mounjaro</w:t>
            </w:r>
            <w:r w:rsidR="002574C0" w:rsidRPr="002574C0">
              <w:rPr>
                <w:rFonts w:ascii="Times New Roman" w:hAnsi="Times New Roman"/>
              </w:rPr>
              <w:t xml:space="preserve"> </w:t>
            </w:r>
            <w:r w:rsidR="002574C0">
              <w:rPr>
                <w:rFonts w:ascii="Times New Roman" w:hAnsi="Times New Roman"/>
              </w:rPr>
              <w:t>ή μπορείτε να κάνετε την ένεση στον εαυτό σας εάν ο γιατροός σας κρίνει ότι είναι κατάλληλο.</w:t>
            </w:r>
          </w:p>
          <w:p w14:paraId="6D1A8066"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2CBCB301" w14:textId="07D9BDCB"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Το Mounjaro χορηγείται με ένεση κάτω από το δέρμα (υποδόρια ένεση) στην περιοχή του στομάχου (κοιλιακή περιοχή) ή στο άνω μέρος του ποδιού (μηρός) ή στο</w:t>
            </w:r>
            <w:r w:rsidR="002574C0">
              <w:rPr>
                <w:rFonts w:ascii="Times New Roman" w:hAnsi="Times New Roman"/>
              </w:rPr>
              <w:t xml:space="preserve"> πίσω μέρος του</w:t>
            </w:r>
            <w:r w:rsidRPr="00950E14">
              <w:rPr>
                <w:rFonts w:ascii="Times New Roman" w:hAnsi="Times New Roman"/>
              </w:rPr>
              <w:t xml:space="preserve"> άνω βραχίονά σας. </w:t>
            </w:r>
            <w:r w:rsidR="002574C0">
              <w:rPr>
                <w:rFonts w:ascii="Times New Roman" w:hAnsi="Times New Roman"/>
              </w:rPr>
              <w:t>Θα πρέπει να σας βοηθήσει κάποιος άλλος</w:t>
            </w:r>
            <w:r w:rsidRPr="00950E14">
              <w:rPr>
                <w:rFonts w:ascii="Times New Roman" w:hAnsi="Times New Roman"/>
              </w:rPr>
              <w:t xml:space="preserve"> εάν θέλετε να κάνετε την ένεση στο</w:t>
            </w:r>
            <w:r w:rsidR="002574C0">
              <w:rPr>
                <w:rFonts w:ascii="Times New Roman" w:hAnsi="Times New Roman"/>
              </w:rPr>
              <w:t xml:space="preserve"> πίσω μέρος του</w:t>
            </w:r>
            <w:r w:rsidRPr="00950E14">
              <w:rPr>
                <w:rFonts w:ascii="Times New Roman" w:hAnsi="Times New Roman"/>
              </w:rPr>
              <w:t xml:space="preserve"> άνω βραχίονά σας. </w:t>
            </w:r>
            <w:r w:rsidRPr="00950E14">
              <w:rPr>
                <w:rFonts w:ascii="Times New Roman" w:hAnsi="Times New Roman"/>
                <w:b/>
                <w:bCs/>
              </w:rPr>
              <w:t>Μην</w:t>
            </w:r>
            <w:r w:rsidRPr="00950E14">
              <w:rPr>
                <w:rFonts w:ascii="Times New Roman" w:hAnsi="Times New Roman"/>
              </w:rPr>
              <w:t xml:space="preserve"> κάνετε την ένεση του </w:t>
            </w:r>
            <w:r w:rsidRPr="00950E14">
              <w:rPr>
                <w:rFonts w:ascii="Times New Roman" w:hAnsi="Times New Roman"/>
                <w:lang w:val="en-US"/>
              </w:rPr>
              <w:t>Mounjaro</w:t>
            </w:r>
            <w:r w:rsidRPr="00950E14">
              <w:rPr>
                <w:rFonts w:ascii="Times New Roman" w:hAnsi="Times New Roman"/>
              </w:rPr>
              <w:t xml:space="preserve"> απευθείας σε φλέβα, καθώς αυτό μπορεί να αλλάξει τη δράση του.</w:t>
            </w:r>
          </w:p>
          <w:p w14:paraId="5E2C0135"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93731E8"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Εάν θέλετε να κάνετε εσείς την ένεση, μπορείτε να χρησιμοποιείτε την ίδια περιοχή του σώματός σας κάθε εβδομάδα. Αλλά φροντίστε να επιλέγετε διαφορετικό σημείο ένεσης σε αυτή την περιοχή. Εάν κάνετε επίσης ένεση ινσουλίνης, επιλέγετε διαφορετική θέση για εκείνη την ένεση. Εάν είστε τυφλός ή έχετε προβλήματα όρασης, θα χρειαστείτε τη βοήθεια κάποιου άλλου για να κάνετε την ένεσή σας.</w:t>
            </w:r>
          </w:p>
          <w:p w14:paraId="35828173"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6AACEF64" w14:textId="77777777" w:rsidR="00B55D26" w:rsidRPr="00950E14" w:rsidRDefault="00B55D26" w:rsidP="00B55D26">
            <w:pPr>
              <w:keepNext/>
              <w:numPr>
                <w:ilvl w:val="12"/>
                <w:numId w:val="0"/>
              </w:numPr>
              <w:tabs>
                <w:tab w:val="clear" w:pos="567"/>
              </w:tabs>
              <w:spacing w:line="240" w:lineRule="auto"/>
              <w:ind w:right="-2"/>
              <w:rPr>
                <w:rFonts w:ascii="Times New Roman" w:hAnsi="Times New Roman"/>
                <w:i/>
                <w:iCs/>
              </w:rPr>
            </w:pPr>
            <w:r w:rsidRPr="00950E14">
              <w:rPr>
                <w:rFonts w:ascii="Times New Roman" w:hAnsi="Times New Roman"/>
                <w:i/>
                <w:iCs/>
              </w:rPr>
              <w:t>Οδηγίες Χρήσης</w:t>
            </w:r>
          </w:p>
          <w:p w14:paraId="0768CEA3" w14:textId="77777777" w:rsidR="00B55D26" w:rsidRPr="00950E14" w:rsidRDefault="00B55D26" w:rsidP="006F4249">
            <w:pPr>
              <w:pStyle w:val="ListParagraph"/>
              <w:keepNext/>
              <w:numPr>
                <w:ilvl w:val="0"/>
                <w:numId w:val="45"/>
              </w:numPr>
              <w:spacing w:line="240" w:lineRule="auto"/>
              <w:ind w:left="321" w:right="-2" w:hanging="284"/>
              <w:rPr>
                <w:rFonts w:ascii="Times New Roman" w:hAnsi="Times New Roman"/>
              </w:rPr>
            </w:pPr>
            <w:r w:rsidRPr="00950E14">
              <w:rPr>
                <w:rFonts w:ascii="Times New Roman" w:hAnsi="Times New Roman"/>
              </w:rPr>
              <w:t>Πρώτα πλύνετε τα χέρια σας με σαπούνι και νερό.</w:t>
            </w:r>
          </w:p>
          <w:p w14:paraId="5ACBE7A1" w14:textId="77777777" w:rsidR="00B55D26" w:rsidRPr="00950E14" w:rsidRDefault="00B55D26" w:rsidP="006F4249">
            <w:pPr>
              <w:pStyle w:val="ListParagraph"/>
              <w:keepNext/>
              <w:numPr>
                <w:ilvl w:val="0"/>
                <w:numId w:val="45"/>
              </w:numPr>
              <w:spacing w:line="240" w:lineRule="auto"/>
              <w:ind w:left="321" w:right="-2" w:hanging="284"/>
              <w:rPr>
                <w:rFonts w:ascii="Times New Roman" w:hAnsi="Times New Roman"/>
              </w:rPr>
            </w:pPr>
            <w:r w:rsidRPr="00950E14">
              <w:rPr>
                <w:rFonts w:ascii="Times New Roman" w:hAnsi="Times New Roman"/>
              </w:rPr>
              <w:t xml:space="preserve">Ελέγξτε ότι το </w:t>
            </w:r>
            <w:r w:rsidRPr="00950E14">
              <w:rPr>
                <w:rFonts w:ascii="Times New Roman" w:hAnsi="Times New Roman"/>
                <w:lang w:val="en-US"/>
              </w:rPr>
              <w:t>Mounjaro</w:t>
            </w:r>
            <w:r w:rsidRPr="00950E14">
              <w:rPr>
                <w:rFonts w:ascii="Times New Roman" w:hAnsi="Times New Roman"/>
              </w:rPr>
              <w:t xml:space="preserve"> στο φιαλίδιο φαίνεται διαυγές και άχρωμο έως ελαφρώς κίτρινο. </w:t>
            </w:r>
            <w:r w:rsidRPr="00950E14">
              <w:rPr>
                <w:rFonts w:ascii="Times New Roman" w:hAnsi="Times New Roman"/>
                <w:b/>
                <w:bCs/>
              </w:rPr>
              <w:t>Μην</w:t>
            </w:r>
            <w:r w:rsidRPr="00950E14">
              <w:rPr>
                <w:rFonts w:ascii="Times New Roman" w:hAnsi="Times New Roman"/>
              </w:rPr>
              <w:t xml:space="preserve"> το χρησιμοποιείτε εάν είναι παγωμένο, θολό ή περιέχει σωματίδια.</w:t>
            </w:r>
          </w:p>
          <w:p w14:paraId="5B81EFF7" w14:textId="4752B963"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 xml:space="preserve">Αφαιρέστε το πλαστικό προστατευτικό πώμα του φιαλιδίου, αλλά μην αφαιρέσετε το πώμα εισχώρησης. Καθαρίστε το πώμα εισχώρησης του φιαλιδίου με ένα </w:t>
            </w:r>
            <w:r w:rsidR="002E0E25">
              <w:rPr>
                <w:rFonts w:ascii="Times New Roman" w:hAnsi="Times New Roman"/>
              </w:rPr>
              <w:t>μαντηλάκι</w:t>
            </w:r>
            <w:r w:rsidRPr="00950E14">
              <w:rPr>
                <w:rFonts w:ascii="Times New Roman" w:hAnsi="Times New Roman"/>
              </w:rPr>
              <w:t xml:space="preserve"> και προετοιμάστε μια νέα σύριγγα. </w:t>
            </w:r>
            <w:r w:rsidRPr="00950E14">
              <w:rPr>
                <w:rFonts w:ascii="Times New Roman" w:hAnsi="Times New Roman"/>
                <w:b/>
                <w:bCs/>
              </w:rPr>
              <w:t>Μη</w:t>
            </w:r>
            <w:r w:rsidRPr="002E0E25">
              <w:rPr>
                <w:rFonts w:ascii="Times New Roman" w:hAnsi="Times New Roman"/>
                <w:b/>
                <w:bCs/>
              </w:rPr>
              <w:t xml:space="preserve"> </w:t>
            </w:r>
            <w:r w:rsidRPr="00950E14">
              <w:rPr>
                <w:rFonts w:ascii="Times New Roman" w:hAnsi="Times New Roman"/>
                <w:b/>
                <w:bCs/>
              </w:rPr>
              <w:t>μοιράζεστε</w:t>
            </w:r>
            <w:r w:rsidRPr="002E0E25">
              <w:rPr>
                <w:rFonts w:ascii="Times New Roman" w:hAnsi="Times New Roman"/>
                <w:b/>
                <w:bCs/>
              </w:rPr>
              <w:t xml:space="preserve"> </w:t>
            </w:r>
            <w:r w:rsidRPr="00950E14">
              <w:rPr>
                <w:rFonts w:ascii="Times New Roman" w:hAnsi="Times New Roman"/>
                <w:b/>
                <w:bCs/>
              </w:rPr>
              <w:t>ή</w:t>
            </w:r>
            <w:r w:rsidRPr="002E0E25">
              <w:rPr>
                <w:rFonts w:ascii="Times New Roman" w:hAnsi="Times New Roman"/>
                <w:b/>
                <w:bCs/>
              </w:rPr>
              <w:t xml:space="preserve"> </w:t>
            </w:r>
            <w:r w:rsidRPr="00950E14">
              <w:rPr>
                <w:rFonts w:ascii="Times New Roman" w:hAnsi="Times New Roman"/>
                <w:b/>
                <w:bCs/>
              </w:rPr>
              <w:t>επαναχρησιμοποιείτε τη βελόνα ή σύριγγα σας</w:t>
            </w:r>
            <w:r w:rsidRPr="00950E14">
              <w:rPr>
                <w:rFonts w:ascii="Times New Roman" w:hAnsi="Times New Roman"/>
              </w:rPr>
              <w:t>.</w:t>
            </w:r>
          </w:p>
          <w:p w14:paraId="22DFC6D3"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 xml:space="preserve">Τραβήξτε μια μικρή ποσότητα αέρα στη σύριγγα. Περάστε τη βελόνα μέσα από το ελαστικό πώμα που βρίσκεται στην κορυφή του φιαλιδίου </w:t>
            </w:r>
            <w:r w:rsidRPr="00950E14">
              <w:rPr>
                <w:rFonts w:ascii="Times New Roman" w:hAnsi="Times New Roman"/>
                <w:lang w:val="en-US"/>
              </w:rPr>
              <w:t>Mounjaro</w:t>
            </w:r>
            <w:r w:rsidRPr="00950E14">
              <w:rPr>
                <w:rFonts w:ascii="Times New Roman" w:hAnsi="Times New Roman"/>
              </w:rPr>
              <w:t xml:space="preserve"> και εγχύστε τον αέρα στο φιαλίδιο.</w:t>
            </w:r>
          </w:p>
          <w:p w14:paraId="7DDB5C4C"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 xml:space="preserve">Γυρίστε το φιαλίδιο </w:t>
            </w:r>
            <w:r w:rsidRPr="00950E14">
              <w:rPr>
                <w:rFonts w:ascii="Times New Roman" w:hAnsi="Times New Roman"/>
                <w:lang w:val="en-US"/>
              </w:rPr>
              <w:t>Mounjaro</w:t>
            </w:r>
            <w:r w:rsidRPr="00950E14">
              <w:rPr>
                <w:rFonts w:ascii="Times New Roman" w:hAnsi="Times New Roman"/>
              </w:rPr>
              <w:t xml:space="preserve"> και τη σύριγγα ανάποδα και πιέστε αργά το έμβολο της σύριγγας προς τα κάτω για να τραβήξετε όλο το διάλυμα του </w:t>
            </w:r>
            <w:r w:rsidRPr="00950E14">
              <w:rPr>
                <w:rFonts w:ascii="Times New Roman" w:hAnsi="Times New Roman"/>
                <w:lang w:val="en-US"/>
              </w:rPr>
              <w:t>Mounjaro</w:t>
            </w:r>
            <w:r w:rsidRPr="00950E14">
              <w:rPr>
                <w:rFonts w:ascii="Times New Roman" w:hAnsi="Times New Roman"/>
              </w:rPr>
              <w:t xml:space="preserve"> από το φιαλίδιο. Το φιαλίδιο είναι γεμάτο για να επιτραπεί η χορήγηση μιας δόσης 0,5</w:t>
            </w:r>
            <w:r w:rsidRPr="00950E14">
              <w:rPr>
                <w:rFonts w:ascii="Times New Roman" w:hAnsi="Times New Roman"/>
                <w:lang w:val="en-US"/>
              </w:rPr>
              <w:t>ml</w:t>
            </w:r>
            <w:r w:rsidRPr="00950E14">
              <w:rPr>
                <w:rFonts w:ascii="Times New Roman" w:hAnsi="Times New Roman"/>
              </w:rPr>
              <w:t xml:space="preserve"> </w:t>
            </w:r>
            <w:r w:rsidRPr="00950E14">
              <w:rPr>
                <w:rFonts w:ascii="Times New Roman" w:hAnsi="Times New Roman"/>
                <w:lang w:val="en-US"/>
              </w:rPr>
              <w:t>Mounjaro</w:t>
            </w:r>
            <w:r w:rsidRPr="00950E14">
              <w:rPr>
                <w:rFonts w:ascii="Times New Roman" w:hAnsi="Times New Roman"/>
              </w:rPr>
              <w:t>.</w:t>
            </w:r>
          </w:p>
          <w:p w14:paraId="6370D308"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Εάν υπάρχουν φυσαλίδες αέρα στη σύριγγα, χτυπήστε τη σύριγγα απαλά μερικές φορές για να ανέβουν τυχόν φυσαλίδες αέρα στην κορυφή. Πιέστε αργά το έμβολο προς τα πάνω μέχρι να μην υπάρχει άλλος αέρας στη σύριγγα.</w:t>
            </w:r>
          </w:p>
          <w:p w14:paraId="7A5CCAD2"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 xml:space="preserve">Τραβήξτε τη σύριγγα από το πώμα εισχώρησης του φιαλιδίου. </w:t>
            </w:r>
          </w:p>
          <w:p w14:paraId="54DDD03A"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lastRenderedPageBreak/>
              <w:t>Πριν κάνετε την ένεση, καθαρίστε το δέρμα σας.</w:t>
            </w:r>
          </w:p>
          <w:p w14:paraId="5C8A1750"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Πιέστε απαλά και κρατήστε μια πτυχή του δέρματος όπου θα κάνετε την ένεση.</w:t>
            </w:r>
          </w:p>
          <w:p w14:paraId="38AD3486"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Κάνετε την ένεση κάτω από το δέρμα, όπως σας έχει υποδειχθεί. Εγχύστε όλο το διάλυμα από τη σύριγγα για να λάβετε μια πλήρη δόση. Μετά από την ένεσή σας, η βελόνα θα πρέπει να παραμείνει κάτω από το δέρμα σας για 5 δευτερόλεπτα για να διασφαλίσετε ότι λαμβάνετε την πλήρη δόση.</w:t>
            </w:r>
          </w:p>
          <w:p w14:paraId="67C4D810" w14:textId="77777777" w:rsidR="00B55D26" w:rsidRPr="00950E14" w:rsidRDefault="00B55D26" w:rsidP="00D80786">
            <w:pPr>
              <w:pStyle w:val="ListParagraph"/>
              <w:numPr>
                <w:ilvl w:val="0"/>
                <w:numId w:val="45"/>
              </w:numPr>
              <w:spacing w:line="240" w:lineRule="auto"/>
              <w:ind w:left="321" w:right="-2" w:hanging="284"/>
              <w:rPr>
                <w:rFonts w:ascii="Times New Roman" w:hAnsi="Times New Roman"/>
              </w:rPr>
            </w:pPr>
            <w:r w:rsidRPr="00950E14">
              <w:rPr>
                <w:rFonts w:ascii="Times New Roman" w:hAnsi="Times New Roman"/>
              </w:rPr>
              <w:t xml:space="preserve">Τραβήξτε τη βελόνα από το δέρμα σας. </w:t>
            </w:r>
          </w:p>
          <w:p w14:paraId="05A1C06C" w14:textId="77777777" w:rsidR="00B55D26" w:rsidRPr="00950E14" w:rsidRDefault="00B55D26" w:rsidP="00D80786">
            <w:pPr>
              <w:pStyle w:val="ListParagraph"/>
              <w:numPr>
                <w:ilvl w:val="0"/>
                <w:numId w:val="45"/>
              </w:numPr>
              <w:spacing w:after="0" w:line="240" w:lineRule="auto"/>
              <w:ind w:left="321" w:right="-2" w:hanging="284"/>
              <w:rPr>
                <w:rFonts w:ascii="Times New Roman" w:hAnsi="Times New Roman"/>
              </w:rPr>
            </w:pPr>
            <w:r w:rsidRPr="00950E14">
              <w:rPr>
                <w:rFonts w:ascii="Times New Roman" w:hAnsi="Times New Roman"/>
              </w:rPr>
              <w:t>Απορρίψτε το φιαλίδιο, τη χρησιμοποιημένη βελόνα και σύριγγα αμέσως μετά από κάθε ένεση σε ένα δοχείο ανθεκτικό στη διάτρηση, ή όπως σας έχει υποδειχθεί από τον γιατρό, νοσοκόμο ή φαρμακοποιό σας.</w:t>
            </w:r>
          </w:p>
          <w:p w14:paraId="295FA436"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52B6F34" w14:textId="6F0CF83F" w:rsidR="00B55D26" w:rsidRPr="00950E14" w:rsidRDefault="00B55D26" w:rsidP="008F0FA4">
            <w:pPr>
              <w:keepNext/>
              <w:numPr>
                <w:ilvl w:val="12"/>
                <w:numId w:val="0"/>
              </w:numPr>
              <w:tabs>
                <w:tab w:val="clear" w:pos="567"/>
              </w:tabs>
              <w:spacing w:line="240" w:lineRule="auto"/>
              <w:ind w:right="-2"/>
              <w:outlineLvl w:val="0"/>
              <w:rPr>
                <w:rFonts w:ascii="Times New Roman" w:hAnsi="Times New Roman"/>
                <w:b/>
              </w:rPr>
            </w:pPr>
            <w:r w:rsidRPr="00950E14">
              <w:rPr>
                <w:rFonts w:ascii="Times New Roman" w:hAnsi="Times New Roman"/>
                <w:b/>
              </w:rPr>
              <w:t>Έλεγχος των επιπέδων γλυκόζης αίματος</w:t>
            </w:r>
            <w:r w:rsidR="00074E54">
              <w:rPr>
                <w:rFonts w:ascii="Times New Roman" w:hAnsi="Times New Roman"/>
                <w:b/>
              </w:rPr>
              <w:fldChar w:fldCharType="begin"/>
            </w:r>
            <w:r w:rsidR="00074E54">
              <w:rPr>
                <w:rFonts w:ascii="Times New Roman" w:hAnsi="Times New Roman"/>
                <w:b/>
              </w:rPr>
              <w:instrText xml:space="preserve"> DOCVARIABLE vault_nd_876d60d8-1df4-40cb-b035-ec45f499e4ba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7E55F195" w14:textId="77777777" w:rsidR="00B55D26" w:rsidRPr="00950E14" w:rsidRDefault="00B55D26" w:rsidP="008F0FA4">
            <w:pPr>
              <w:keepNext/>
              <w:numPr>
                <w:ilvl w:val="12"/>
                <w:numId w:val="0"/>
              </w:numPr>
              <w:tabs>
                <w:tab w:val="clear" w:pos="567"/>
              </w:tabs>
              <w:spacing w:line="240" w:lineRule="auto"/>
              <w:ind w:right="-2"/>
              <w:rPr>
                <w:rFonts w:ascii="Times New Roman" w:hAnsi="Times New Roman"/>
              </w:rPr>
            </w:pPr>
            <w:r w:rsidRPr="00950E14">
              <w:rPr>
                <w:rFonts w:ascii="Times New Roman" w:hAnsi="Times New Roman"/>
              </w:rPr>
              <w:t>Εάν χρησιμοποιείτε το Mounjaro μαζί με σουλφονυλουρία ή ινσουλίνη, είναι σημαντικό να ελέγχετε τα επίπεδα γλυκόζης αίματος σύμφωνα με τις οδηγίες του γιατρού, του νοσοκόμου ή του φαρμακοποιού σας (βλέπε παράγραφο 2, «Προειδοποιήσεις και προφυλάξεις»).</w:t>
            </w:r>
          </w:p>
          <w:p w14:paraId="4221DD36"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283032AA" w14:textId="3B4DB0B0" w:rsidR="00B55D26" w:rsidRPr="00950E14" w:rsidRDefault="00B55D26" w:rsidP="00B55D26">
            <w:pPr>
              <w:keepNext/>
              <w:numPr>
                <w:ilvl w:val="12"/>
                <w:numId w:val="0"/>
              </w:numPr>
              <w:tabs>
                <w:tab w:val="clear" w:pos="567"/>
              </w:tabs>
              <w:spacing w:line="240" w:lineRule="auto"/>
              <w:ind w:right="-2"/>
              <w:outlineLvl w:val="0"/>
              <w:rPr>
                <w:rFonts w:ascii="Times New Roman" w:hAnsi="Times New Roman"/>
              </w:rPr>
            </w:pPr>
            <w:r w:rsidRPr="00950E14">
              <w:rPr>
                <w:rFonts w:ascii="Times New Roman" w:hAnsi="Times New Roman"/>
                <w:b/>
              </w:rPr>
              <w:t>Εάν χρησιμοποιήσετε μεγαλύτερη δόση Mounjaro από την κανονική</w:t>
            </w:r>
            <w:r w:rsidR="00074E54">
              <w:rPr>
                <w:rFonts w:ascii="Times New Roman" w:hAnsi="Times New Roman"/>
                <w:b/>
              </w:rPr>
              <w:fldChar w:fldCharType="begin"/>
            </w:r>
            <w:r w:rsidR="00074E54">
              <w:rPr>
                <w:rFonts w:ascii="Times New Roman" w:hAnsi="Times New Roman"/>
                <w:b/>
              </w:rPr>
              <w:instrText xml:space="preserve"> DOCVARIABLE vault_nd_9da5185f-8acb-48b0-9a4a-6863f468d4b3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5C1479A0" w14:textId="77777777" w:rsidR="00B55D26" w:rsidRPr="00950E14" w:rsidRDefault="00B55D26" w:rsidP="00B55D26">
            <w:pPr>
              <w:keepNext/>
              <w:numPr>
                <w:ilvl w:val="12"/>
                <w:numId w:val="0"/>
              </w:numPr>
              <w:tabs>
                <w:tab w:val="clear" w:pos="567"/>
              </w:tabs>
              <w:spacing w:line="240" w:lineRule="auto"/>
              <w:rPr>
                <w:rFonts w:ascii="Times New Roman" w:hAnsi="Times New Roman"/>
              </w:rPr>
            </w:pPr>
            <w:r w:rsidRPr="00950E14">
              <w:rPr>
                <w:rFonts w:ascii="Times New Roman" w:hAnsi="Times New Roman"/>
              </w:rPr>
              <w:t>Εάν χρησιμοποιήσετε μεγαλύτερη δόση Mounjaro από την κανονική, θα πρέπει να απευθυνθείτε αμέσως στον γιατρό σας. Υπερβολική ποσότητα από αυτό το φάρμακο μπορεί να έχει ως αποτέλεσμα χαμηλά επίπεδα γλυκόζης αίματος (υπογλυκαιμία) και μπορεί να σας προκαλέσει τάση προς έμετο ή έμετο.</w:t>
            </w:r>
          </w:p>
          <w:p w14:paraId="188ACF1C" w14:textId="77777777" w:rsidR="00B55D26" w:rsidRPr="00950E14" w:rsidRDefault="00B55D26" w:rsidP="00B55D26">
            <w:pPr>
              <w:numPr>
                <w:ilvl w:val="12"/>
                <w:numId w:val="0"/>
              </w:numPr>
              <w:tabs>
                <w:tab w:val="clear" w:pos="567"/>
              </w:tabs>
              <w:spacing w:line="240" w:lineRule="auto"/>
              <w:rPr>
                <w:rFonts w:ascii="Times New Roman" w:hAnsi="Times New Roman"/>
              </w:rPr>
            </w:pPr>
          </w:p>
          <w:p w14:paraId="203832CD" w14:textId="05F70AAD" w:rsidR="00B55D26" w:rsidRPr="00950E14" w:rsidRDefault="00B55D26" w:rsidP="00B55D26">
            <w:pPr>
              <w:numPr>
                <w:ilvl w:val="12"/>
                <w:numId w:val="0"/>
              </w:numPr>
              <w:tabs>
                <w:tab w:val="clear" w:pos="567"/>
              </w:tabs>
              <w:spacing w:line="240" w:lineRule="auto"/>
              <w:ind w:right="-2"/>
              <w:outlineLvl w:val="0"/>
              <w:rPr>
                <w:rFonts w:ascii="Times New Roman" w:hAnsi="Times New Roman"/>
                <w:b/>
              </w:rPr>
            </w:pPr>
            <w:r w:rsidRPr="00950E14">
              <w:rPr>
                <w:rFonts w:ascii="Times New Roman" w:hAnsi="Times New Roman"/>
                <w:b/>
              </w:rPr>
              <w:t>Εάν ξεχάσετε να χρησιμοποιήσετε το Mounjaro</w:t>
            </w:r>
            <w:r w:rsidR="00074E54">
              <w:rPr>
                <w:rFonts w:ascii="Times New Roman" w:hAnsi="Times New Roman"/>
                <w:b/>
              </w:rPr>
              <w:fldChar w:fldCharType="begin"/>
            </w:r>
            <w:r w:rsidR="00074E54">
              <w:rPr>
                <w:rFonts w:ascii="Times New Roman" w:hAnsi="Times New Roman"/>
                <w:b/>
              </w:rPr>
              <w:instrText xml:space="preserve"> DOCVARIABLE vault_nd_2e1d09b9-6901-41b7-8a57-4b1a07b9fe86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27019CD8"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 xml:space="preserve">Εάν ξεχάσετε να κάνετε την ένεση μιας δόσης και </w:t>
            </w:r>
          </w:p>
          <w:p w14:paraId="03EAD10E" w14:textId="77777777" w:rsidR="00B55D26" w:rsidRPr="00950E14" w:rsidRDefault="00B55D26" w:rsidP="00B55D26">
            <w:pPr>
              <w:pStyle w:val="ListParagraph"/>
              <w:numPr>
                <w:ilvl w:val="0"/>
                <w:numId w:val="14"/>
              </w:numPr>
              <w:spacing w:after="0" w:line="240" w:lineRule="auto"/>
              <w:ind w:left="567" w:right="-2" w:hanging="567"/>
              <w:rPr>
                <w:rFonts w:ascii="Times New Roman" w:hAnsi="Times New Roman"/>
              </w:rPr>
            </w:pPr>
            <w:r w:rsidRPr="00950E14">
              <w:rPr>
                <w:rFonts w:ascii="Times New Roman" w:hAnsi="Times New Roman"/>
              </w:rPr>
              <w:t xml:space="preserve">έχουν παρέλθει </w:t>
            </w:r>
            <w:r w:rsidRPr="00950E14">
              <w:rPr>
                <w:rFonts w:ascii="Times New Roman" w:hAnsi="Times New Roman"/>
                <w:b/>
                <w:bCs/>
              </w:rPr>
              <w:t>4 ή λιγότερες ημέρες</w:t>
            </w:r>
            <w:r w:rsidRPr="00950E14">
              <w:rPr>
                <w:rFonts w:ascii="Times New Roman" w:hAnsi="Times New Roman"/>
              </w:rPr>
              <w:t xml:space="preserve"> από την ημέρα που θα έπρεπε να έχετε χρησιμοποιήσει το Mounjaro, χρησιμοποιήστε το αμέσως μόλις το θυμηθείτε. Κάντε την ένεση της επόμενης δόσης σας κανονικά την προγραμματισμένη ημέρα.</w:t>
            </w:r>
          </w:p>
          <w:p w14:paraId="6262BD9B" w14:textId="77777777" w:rsidR="00B55D26" w:rsidRPr="00950E14" w:rsidRDefault="00B55D26" w:rsidP="00B55D26">
            <w:pPr>
              <w:pStyle w:val="ListParagraph"/>
              <w:numPr>
                <w:ilvl w:val="0"/>
                <w:numId w:val="14"/>
              </w:numPr>
              <w:spacing w:after="0" w:line="240" w:lineRule="auto"/>
              <w:ind w:left="567" w:right="-2" w:hanging="567"/>
              <w:rPr>
                <w:rFonts w:ascii="Times New Roman" w:hAnsi="Times New Roman"/>
              </w:rPr>
            </w:pPr>
            <w:r w:rsidRPr="00950E14">
              <w:rPr>
                <w:rFonts w:ascii="Times New Roman" w:hAnsi="Times New Roman"/>
              </w:rPr>
              <w:t xml:space="preserve">Εάν έχουν παρέλθει </w:t>
            </w:r>
            <w:r w:rsidRPr="00950E14">
              <w:rPr>
                <w:rFonts w:ascii="Times New Roman" w:hAnsi="Times New Roman"/>
                <w:b/>
                <w:bCs/>
              </w:rPr>
              <w:t>περισσότερες από 4 ημέρες</w:t>
            </w:r>
            <w:r w:rsidRPr="00950E14">
              <w:rPr>
                <w:rFonts w:ascii="Times New Roman" w:hAnsi="Times New Roman"/>
              </w:rPr>
              <w:t xml:space="preserve"> από την ημέρα που θα έπρεπε να έχετε χρησιμοποιήσει το Mounjaro, παραλείψτε τη δόση που ξεχάσατε. Κάντε την ένεση της επόμενης δόσης σας κανονικά την προγραμματισμένη ημέρα.</w:t>
            </w:r>
          </w:p>
          <w:p w14:paraId="0110D401"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7DA1E507"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Μην πάρετε διπλή δόση για να αναπληρώσετε τη δόση που ξεχάσατε. Ο ελάχιστος χρόνος μεταξύ δύο δόσεων θα πρέπει να είναι τουλάχιστον 3 ημέρες.</w:t>
            </w:r>
          </w:p>
          <w:p w14:paraId="46DC465D" w14:textId="77777777" w:rsidR="00B55D26" w:rsidRPr="00950E14" w:rsidRDefault="00B55D26" w:rsidP="00B55D26">
            <w:pPr>
              <w:autoSpaceDE w:val="0"/>
              <w:autoSpaceDN w:val="0"/>
              <w:adjustRightInd w:val="0"/>
              <w:spacing w:line="240" w:lineRule="auto"/>
              <w:rPr>
                <w:rFonts w:ascii="Times New Roman" w:hAnsi="Times New Roman"/>
              </w:rPr>
            </w:pPr>
          </w:p>
          <w:p w14:paraId="0B8436BB" w14:textId="25B55B68" w:rsidR="00B55D26" w:rsidRPr="00950E14" w:rsidRDefault="00B55D26" w:rsidP="00B55D26">
            <w:pPr>
              <w:numPr>
                <w:ilvl w:val="12"/>
                <w:numId w:val="0"/>
              </w:numPr>
              <w:tabs>
                <w:tab w:val="clear" w:pos="567"/>
              </w:tabs>
              <w:spacing w:line="240" w:lineRule="auto"/>
              <w:ind w:right="-2"/>
              <w:outlineLvl w:val="0"/>
              <w:rPr>
                <w:rFonts w:ascii="Times New Roman" w:hAnsi="Times New Roman"/>
                <w:b/>
              </w:rPr>
            </w:pPr>
            <w:r w:rsidRPr="00950E14">
              <w:rPr>
                <w:rFonts w:ascii="Times New Roman" w:hAnsi="Times New Roman"/>
                <w:b/>
              </w:rPr>
              <w:t>Εάν σταματήσετε να χρησιμοποιείτε το Mounjaro</w:t>
            </w:r>
            <w:r w:rsidR="00074E54">
              <w:rPr>
                <w:rFonts w:ascii="Times New Roman" w:hAnsi="Times New Roman"/>
                <w:b/>
              </w:rPr>
              <w:fldChar w:fldCharType="begin"/>
            </w:r>
            <w:r w:rsidR="00074E54">
              <w:rPr>
                <w:rFonts w:ascii="Times New Roman" w:hAnsi="Times New Roman"/>
                <w:b/>
              </w:rPr>
              <w:instrText xml:space="preserve"> DOCVARIABLE vault_nd_7fb8afb6-a352-4576-b137-8239bf90f2ee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6A344859" w14:textId="26A2C776" w:rsidR="00B55D26" w:rsidRPr="00950E14" w:rsidRDefault="00B55D26" w:rsidP="00B55D26">
            <w:pPr>
              <w:tabs>
                <w:tab w:val="clear" w:pos="567"/>
              </w:tabs>
              <w:autoSpaceDE w:val="0"/>
              <w:autoSpaceDN w:val="0"/>
              <w:adjustRightInd w:val="0"/>
              <w:spacing w:line="240" w:lineRule="auto"/>
              <w:rPr>
                <w:rFonts w:ascii="Times New Roman" w:hAnsi="Times New Roman"/>
              </w:rPr>
            </w:pPr>
            <w:r w:rsidRPr="00950E14">
              <w:rPr>
                <w:rFonts w:ascii="Times New Roman" w:hAnsi="Times New Roman"/>
              </w:rPr>
              <w:t xml:space="preserve">Μη σταματήσετε να χρησιμοποιείτε το Mounjaro χωρίς να μιλήσετε με τον γιατρό σας. Εάν σταματήσετε να χρησιμοποιείτε το Mounjaro, </w:t>
            </w:r>
            <w:r w:rsidR="00584D9E" w:rsidRPr="00950E14">
              <w:rPr>
                <w:rFonts w:ascii="Times New Roman" w:hAnsi="Times New Roman"/>
              </w:rPr>
              <w:t xml:space="preserve">και έχετε διαβήτη τύπου 2, </w:t>
            </w:r>
            <w:r w:rsidRPr="00950E14">
              <w:rPr>
                <w:rFonts w:ascii="Times New Roman" w:hAnsi="Times New Roman"/>
              </w:rPr>
              <w:t>τα επίπεδα γλυκόζης στο αίμα σας μπορεί να αυξηθούν.</w:t>
            </w:r>
          </w:p>
          <w:p w14:paraId="72C862CF" w14:textId="77777777" w:rsidR="00B55D26" w:rsidRPr="00950E14" w:rsidRDefault="00B55D26" w:rsidP="00B55D26">
            <w:pPr>
              <w:numPr>
                <w:ilvl w:val="12"/>
                <w:numId w:val="0"/>
              </w:numPr>
              <w:tabs>
                <w:tab w:val="clear" w:pos="567"/>
              </w:tabs>
              <w:spacing w:line="240" w:lineRule="auto"/>
              <w:ind w:right="-29"/>
              <w:rPr>
                <w:rFonts w:ascii="Times New Roman" w:hAnsi="Times New Roman"/>
              </w:rPr>
            </w:pPr>
          </w:p>
          <w:p w14:paraId="0C838F4C" w14:textId="77777777" w:rsidR="00B55D26" w:rsidRPr="00950E14" w:rsidRDefault="00B55D26" w:rsidP="00B55D26">
            <w:pPr>
              <w:numPr>
                <w:ilvl w:val="12"/>
                <w:numId w:val="0"/>
              </w:numPr>
              <w:tabs>
                <w:tab w:val="clear" w:pos="567"/>
              </w:tabs>
              <w:spacing w:line="240" w:lineRule="auto"/>
              <w:ind w:right="-29"/>
              <w:rPr>
                <w:rFonts w:ascii="Times New Roman" w:hAnsi="Times New Roman"/>
              </w:rPr>
            </w:pPr>
            <w:r w:rsidRPr="00950E14">
              <w:rPr>
                <w:rFonts w:ascii="Times New Roman" w:hAnsi="Times New Roman"/>
              </w:rPr>
              <w:t>Εάν έχετε περισσότερες ερωτήσεις σχετικά με τη χρήση αυτού του φαρμάκου, ρωτήστε τον γιατρό, τον νοσοκόμο ή τον φαρμακοποιό σας.</w:t>
            </w:r>
          </w:p>
          <w:p w14:paraId="29B03A94" w14:textId="77777777" w:rsidR="006C4403" w:rsidRDefault="006C4403" w:rsidP="00B55D26">
            <w:pPr>
              <w:numPr>
                <w:ilvl w:val="12"/>
                <w:numId w:val="0"/>
              </w:numPr>
              <w:tabs>
                <w:tab w:val="clear" w:pos="567"/>
              </w:tabs>
              <w:spacing w:line="240" w:lineRule="auto"/>
              <w:rPr>
                <w:rFonts w:ascii="Times New Roman" w:hAnsi="Times New Roman"/>
              </w:rPr>
            </w:pPr>
          </w:p>
          <w:p w14:paraId="2CD1F036" w14:textId="77777777" w:rsidR="006C4403" w:rsidRPr="00950E14" w:rsidRDefault="006C4403" w:rsidP="00B55D26">
            <w:pPr>
              <w:numPr>
                <w:ilvl w:val="12"/>
                <w:numId w:val="0"/>
              </w:numPr>
              <w:tabs>
                <w:tab w:val="clear" w:pos="567"/>
              </w:tabs>
              <w:spacing w:line="240" w:lineRule="auto"/>
              <w:rPr>
                <w:rFonts w:ascii="Times New Roman" w:hAnsi="Times New Roman"/>
              </w:rPr>
            </w:pPr>
          </w:p>
          <w:p w14:paraId="5A157504" w14:textId="14B79B7E" w:rsidR="00B55D26" w:rsidRPr="00950E14" w:rsidRDefault="00B55D26" w:rsidP="00D80786">
            <w:pPr>
              <w:numPr>
                <w:ilvl w:val="12"/>
                <w:numId w:val="0"/>
              </w:numPr>
              <w:tabs>
                <w:tab w:val="clear" w:pos="567"/>
              </w:tabs>
              <w:spacing w:line="240" w:lineRule="auto"/>
              <w:ind w:left="567" w:right="-2" w:hanging="567"/>
              <w:rPr>
                <w:rFonts w:ascii="Times New Roman" w:hAnsi="Times New Roman"/>
              </w:rPr>
            </w:pPr>
            <w:r w:rsidRPr="00950E14">
              <w:rPr>
                <w:rFonts w:ascii="Times New Roman" w:hAnsi="Times New Roman"/>
                <w:b/>
              </w:rPr>
              <w:t>4.</w:t>
            </w:r>
            <w:r w:rsidRPr="00950E14">
              <w:rPr>
                <w:rFonts w:ascii="Times New Roman" w:hAnsi="Times New Roman"/>
                <w:b/>
              </w:rPr>
              <w:tab/>
              <w:t>Πιθανές ανεπιθύμητες ενέργειες</w:t>
            </w:r>
          </w:p>
          <w:p w14:paraId="04370275" w14:textId="77777777" w:rsidR="00B55D26" w:rsidRPr="00950E14" w:rsidRDefault="00B55D26" w:rsidP="00D80786">
            <w:pPr>
              <w:numPr>
                <w:ilvl w:val="12"/>
                <w:numId w:val="0"/>
              </w:numPr>
              <w:tabs>
                <w:tab w:val="clear" w:pos="567"/>
              </w:tabs>
              <w:spacing w:line="240" w:lineRule="auto"/>
              <w:rPr>
                <w:rFonts w:ascii="Times New Roman" w:hAnsi="Times New Roman"/>
              </w:rPr>
            </w:pPr>
          </w:p>
          <w:p w14:paraId="4D65FA7A" w14:textId="77777777" w:rsidR="00B55D26" w:rsidRPr="00950E14" w:rsidRDefault="00B55D26" w:rsidP="00D80786">
            <w:pPr>
              <w:numPr>
                <w:ilvl w:val="12"/>
                <w:numId w:val="0"/>
              </w:numPr>
              <w:tabs>
                <w:tab w:val="clear" w:pos="567"/>
              </w:tabs>
              <w:spacing w:line="240" w:lineRule="auto"/>
              <w:ind w:right="-29"/>
              <w:rPr>
                <w:rFonts w:ascii="Times New Roman" w:hAnsi="Times New Roman"/>
              </w:rPr>
            </w:pPr>
            <w:r w:rsidRPr="00950E14">
              <w:rPr>
                <w:rFonts w:ascii="Times New Roman" w:hAnsi="Times New Roman"/>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5C46E818" w14:textId="77777777" w:rsidR="00B55D26" w:rsidRPr="00950E14" w:rsidRDefault="00B55D26" w:rsidP="00D80786">
            <w:pPr>
              <w:numPr>
                <w:ilvl w:val="12"/>
                <w:numId w:val="0"/>
              </w:numPr>
              <w:tabs>
                <w:tab w:val="clear" w:pos="567"/>
              </w:tabs>
              <w:spacing w:line="240" w:lineRule="auto"/>
              <w:ind w:right="-29"/>
              <w:rPr>
                <w:rFonts w:ascii="Times New Roman" w:eastAsia="SimSun" w:hAnsi="Times New Roman"/>
                <w:lang w:eastAsia="en-GB"/>
              </w:rPr>
            </w:pPr>
          </w:p>
          <w:p w14:paraId="2742CF64" w14:textId="77777777" w:rsidR="00B55D26" w:rsidRPr="00950E14" w:rsidRDefault="00B55D26" w:rsidP="00D80786">
            <w:pPr>
              <w:numPr>
                <w:ilvl w:val="12"/>
                <w:numId w:val="0"/>
              </w:numPr>
              <w:tabs>
                <w:tab w:val="clear" w:pos="567"/>
              </w:tabs>
              <w:spacing w:line="240" w:lineRule="auto"/>
              <w:ind w:right="-29"/>
              <w:rPr>
                <w:rFonts w:ascii="Times New Roman" w:hAnsi="Times New Roman"/>
                <w:b/>
              </w:rPr>
            </w:pPr>
            <w:r w:rsidRPr="00950E14">
              <w:rPr>
                <w:rFonts w:ascii="Times New Roman" w:hAnsi="Times New Roman"/>
                <w:b/>
              </w:rPr>
              <w:t xml:space="preserve">Σοβαρές ανεπιθύμητες ενέργειες </w:t>
            </w:r>
          </w:p>
          <w:p w14:paraId="491AEDAB" w14:textId="77777777" w:rsidR="00B55D26" w:rsidRPr="00950E14" w:rsidRDefault="00B55D26" w:rsidP="00D80786">
            <w:pPr>
              <w:numPr>
                <w:ilvl w:val="12"/>
                <w:numId w:val="0"/>
              </w:numPr>
              <w:tabs>
                <w:tab w:val="clear" w:pos="567"/>
              </w:tabs>
              <w:spacing w:line="240" w:lineRule="auto"/>
              <w:ind w:right="-29"/>
              <w:rPr>
                <w:rFonts w:ascii="Times New Roman" w:hAnsi="Times New Roman"/>
              </w:rPr>
            </w:pPr>
          </w:p>
          <w:p w14:paraId="291C97C2" w14:textId="77777777" w:rsidR="00B55D26" w:rsidRPr="00950E14" w:rsidRDefault="00B55D26" w:rsidP="00D80786">
            <w:pPr>
              <w:numPr>
                <w:ilvl w:val="12"/>
                <w:numId w:val="0"/>
              </w:numPr>
              <w:tabs>
                <w:tab w:val="clear" w:pos="567"/>
              </w:tabs>
              <w:spacing w:line="240" w:lineRule="auto"/>
              <w:ind w:right="-29"/>
              <w:rPr>
                <w:rFonts w:ascii="Times New Roman" w:eastAsia="SimSun" w:hAnsi="Times New Roman"/>
              </w:rPr>
            </w:pPr>
            <w:r w:rsidRPr="00950E14">
              <w:rPr>
                <w:rFonts w:ascii="Times New Roman" w:hAnsi="Times New Roman"/>
                <w:b/>
                <w:bCs/>
                <w:i/>
                <w:iCs/>
              </w:rPr>
              <w:t>Όχι συχνές</w:t>
            </w:r>
            <w:r w:rsidRPr="00950E14">
              <w:rPr>
                <w:rFonts w:ascii="Times New Roman" w:hAnsi="Times New Roman"/>
              </w:rPr>
              <w:t xml:space="preserve"> (μπορεί να επηρεάσουν έως και 1 στα 100 άτομα)</w:t>
            </w:r>
          </w:p>
          <w:p w14:paraId="48F6B0C3" w14:textId="77777777" w:rsidR="00B55D26" w:rsidRPr="00D06128" w:rsidRDefault="00B55D26" w:rsidP="00D80786">
            <w:pPr>
              <w:pStyle w:val="ListParagraph"/>
              <w:numPr>
                <w:ilvl w:val="0"/>
                <w:numId w:val="22"/>
              </w:numPr>
              <w:spacing w:after="0" w:line="240" w:lineRule="auto"/>
              <w:ind w:left="567" w:right="-29" w:hanging="567"/>
              <w:rPr>
                <w:rFonts w:ascii="Times New Roman" w:eastAsia="Verdana" w:hAnsi="Times New Roman"/>
              </w:rPr>
            </w:pPr>
            <w:r w:rsidRPr="00950E14">
              <w:rPr>
                <w:rFonts w:ascii="Times New Roman" w:hAnsi="Times New Roman"/>
              </w:rPr>
              <w:t>Φλεγμονή στο πάγκρεας (οξεία παγκρεατίτιδα) που θα μπορούσε να προκαλέσει έντονο πόνο στο στομάχι και την πλάτη που δεν υποχωρεί. Θα πρέπει να επισκεφθείτε αμέσως έναν γιατρό εάν παρουσιάσετε τέτοια συμπτώματα.</w:t>
            </w:r>
          </w:p>
          <w:p w14:paraId="119F62D8" w14:textId="77777777" w:rsidR="00D06128" w:rsidRDefault="00D06128" w:rsidP="00D06128">
            <w:pPr>
              <w:keepNext/>
              <w:spacing w:line="240" w:lineRule="auto"/>
              <w:ind w:right="-29"/>
              <w:rPr>
                <w:rFonts w:ascii="Times New Roman" w:eastAsia="Verdana" w:hAnsi="Times New Roman"/>
              </w:rPr>
            </w:pPr>
          </w:p>
          <w:p w14:paraId="3F9BAED8" w14:textId="171CDFA6" w:rsidR="00D06128" w:rsidRPr="00F914F7" w:rsidRDefault="00F914F7" w:rsidP="00D80786">
            <w:pPr>
              <w:keepNext/>
              <w:spacing w:line="240" w:lineRule="auto"/>
              <w:ind w:right="-29"/>
              <w:rPr>
                <w:rFonts w:ascii="Times New Roman" w:hAnsi="Times New Roman"/>
                <w:b/>
                <w:bCs/>
                <w:i/>
                <w:iCs/>
              </w:rPr>
            </w:pPr>
            <w:r w:rsidRPr="006F1484">
              <w:rPr>
                <w:rFonts w:ascii="Times New Roman" w:hAnsi="Times New Roman"/>
                <w:b/>
                <w:bCs/>
                <w:i/>
                <w:iCs/>
              </w:rPr>
              <w:t>Σπάνιες</w:t>
            </w:r>
            <w:r>
              <w:rPr>
                <w:rFonts w:ascii="Times New Roman" w:hAnsi="Times New Roman"/>
              </w:rPr>
              <w:t xml:space="preserve"> (μπορεί να επηρεάσουν έως και 1 στα 1.000 άτομα)</w:t>
            </w:r>
          </w:p>
          <w:p w14:paraId="528F6936" w14:textId="6FBC8272" w:rsidR="00D06128" w:rsidRPr="00F914F7" w:rsidRDefault="00D06128" w:rsidP="00D80786">
            <w:pPr>
              <w:pStyle w:val="ListParagraph"/>
              <w:keepNext/>
              <w:numPr>
                <w:ilvl w:val="0"/>
                <w:numId w:val="22"/>
              </w:numPr>
              <w:spacing w:after="0" w:line="240" w:lineRule="auto"/>
              <w:ind w:left="604" w:right="-29" w:hanging="604"/>
              <w:rPr>
                <w:rFonts w:ascii="Times New Roman" w:hAnsi="Times New Roman"/>
              </w:rPr>
            </w:pPr>
            <w:r w:rsidRPr="00F914F7">
              <w:rPr>
                <w:rFonts w:ascii="Times New Roman" w:hAnsi="Times New Roman"/>
              </w:rPr>
              <w:t xml:space="preserve">Σοβαρές αλλεργικές αντιδράσεις (π.χ. αναφυλακτική αντίδραση, αγγειοοίδημα). Πρέπει να λάβετε άμεση ιατρική βοήθεια και να ενημερώσετε τον γιατρό σας εάν αντιμετωπίσετε συμπτώματα όπως αναπνευστικά </w:t>
            </w:r>
            <w:r w:rsidR="00295C67" w:rsidRPr="00F914F7">
              <w:rPr>
                <w:rFonts w:ascii="Times New Roman" w:hAnsi="Times New Roman"/>
              </w:rPr>
              <w:t>προβλήματα</w:t>
            </w:r>
            <w:r w:rsidRPr="00F914F7">
              <w:rPr>
                <w:rFonts w:ascii="Times New Roman" w:hAnsi="Times New Roman"/>
              </w:rPr>
              <w:t>, γρήγορο πρήξιμο των χειλιών, της γλώσσας ή/και του λαιμού με δυσκολία στην κατάποση και γρήγορο καρδιακό παλμό.</w:t>
            </w:r>
          </w:p>
          <w:p w14:paraId="58E89F6D" w14:textId="77777777" w:rsidR="00D06128" w:rsidRPr="00D06128" w:rsidRDefault="00D06128" w:rsidP="00D06128">
            <w:pPr>
              <w:keepNext/>
              <w:spacing w:line="240" w:lineRule="auto"/>
              <w:ind w:right="-29"/>
              <w:rPr>
                <w:rFonts w:ascii="Times New Roman" w:eastAsia="Verdana" w:hAnsi="Times New Roman"/>
              </w:rPr>
            </w:pPr>
          </w:p>
          <w:p w14:paraId="3AE80706" w14:textId="77777777" w:rsidR="00B55D26" w:rsidRPr="00950E14" w:rsidRDefault="00B55D26" w:rsidP="00B55D26">
            <w:pPr>
              <w:keepNext/>
              <w:numPr>
                <w:ilvl w:val="12"/>
                <w:numId w:val="0"/>
              </w:numPr>
              <w:tabs>
                <w:tab w:val="clear" w:pos="567"/>
              </w:tabs>
              <w:spacing w:line="240" w:lineRule="auto"/>
              <w:ind w:right="-29"/>
              <w:rPr>
                <w:rFonts w:ascii="Times New Roman" w:hAnsi="Times New Roman"/>
                <w:b/>
              </w:rPr>
            </w:pPr>
            <w:r w:rsidRPr="00950E14">
              <w:rPr>
                <w:rFonts w:ascii="Times New Roman" w:hAnsi="Times New Roman"/>
                <w:b/>
              </w:rPr>
              <w:t>Άλλες ανεπιθύμητες ενέργειες</w:t>
            </w:r>
          </w:p>
          <w:p w14:paraId="72625761" w14:textId="77777777" w:rsidR="00B55D26" w:rsidRPr="00950E14" w:rsidRDefault="00B55D26" w:rsidP="00B55D26">
            <w:pPr>
              <w:keepNext/>
              <w:numPr>
                <w:ilvl w:val="12"/>
                <w:numId w:val="0"/>
              </w:numPr>
              <w:tabs>
                <w:tab w:val="clear" w:pos="567"/>
              </w:tabs>
              <w:spacing w:line="240" w:lineRule="auto"/>
              <w:ind w:right="-29"/>
              <w:rPr>
                <w:rFonts w:ascii="Times New Roman" w:eastAsia="SimSun" w:hAnsi="Times New Roman"/>
                <w:lang w:eastAsia="en-GB"/>
              </w:rPr>
            </w:pPr>
          </w:p>
          <w:p w14:paraId="41BF1B26" w14:textId="77777777" w:rsidR="00B55D26" w:rsidRPr="00950E14" w:rsidRDefault="00B55D26" w:rsidP="00B55D26">
            <w:pPr>
              <w:tabs>
                <w:tab w:val="clear" w:pos="567"/>
              </w:tabs>
              <w:autoSpaceDE w:val="0"/>
              <w:autoSpaceDN w:val="0"/>
              <w:adjustRightInd w:val="0"/>
              <w:spacing w:line="240" w:lineRule="auto"/>
              <w:rPr>
                <w:rFonts w:ascii="Times New Roman" w:eastAsia="SimSun" w:hAnsi="Times New Roman"/>
              </w:rPr>
            </w:pPr>
            <w:r w:rsidRPr="00950E14">
              <w:rPr>
                <w:rFonts w:ascii="Times New Roman" w:hAnsi="Times New Roman"/>
                <w:b/>
                <w:bCs/>
                <w:i/>
                <w:iCs/>
              </w:rPr>
              <w:t>Πολύ συχνές</w:t>
            </w:r>
            <w:r w:rsidRPr="00950E14">
              <w:rPr>
                <w:rFonts w:ascii="Times New Roman" w:hAnsi="Times New Roman"/>
              </w:rPr>
              <w:t xml:space="preserve"> (μπορεί να επηρεάσουν περισσότερα από 1 στα 10 άτομα)</w:t>
            </w:r>
          </w:p>
          <w:p w14:paraId="5B8164D5"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Verdana" w:hAnsi="Times New Roman"/>
              </w:rPr>
            </w:pPr>
            <w:r w:rsidRPr="00950E14">
              <w:rPr>
                <w:rFonts w:ascii="Times New Roman" w:hAnsi="Times New Roman"/>
              </w:rPr>
              <w:t xml:space="preserve">Τάση προς έμετο (ναυτία) </w:t>
            </w:r>
          </w:p>
          <w:p w14:paraId="0E062C07" w14:textId="77777777" w:rsidR="00B55D26" w:rsidRPr="007B08FA" w:rsidRDefault="00B55D26" w:rsidP="00B55D26">
            <w:pPr>
              <w:numPr>
                <w:ilvl w:val="0"/>
                <w:numId w:val="4"/>
              </w:numPr>
              <w:tabs>
                <w:tab w:val="clear" w:pos="567"/>
              </w:tabs>
              <w:autoSpaceDE w:val="0"/>
              <w:autoSpaceDN w:val="0"/>
              <w:adjustRightInd w:val="0"/>
              <w:spacing w:line="240" w:lineRule="auto"/>
              <w:ind w:left="567" w:hanging="567"/>
              <w:rPr>
                <w:rFonts w:ascii="Times New Roman" w:eastAsia="Verdana" w:hAnsi="Times New Roman"/>
              </w:rPr>
            </w:pPr>
            <w:r w:rsidRPr="00950E14">
              <w:rPr>
                <w:rFonts w:ascii="Times New Roman" w:hAnsi="Times New Roman"/>
              </w:rPr>
              <w:t xml:space="preserve">Διάρροια </w:t>
            </w:r>
          </w:p>
          <w:p w14:paraId="5B7923FA" w14:textId="77F21ECE" w:rsidR="00034D32" w:rsidRPr="007B08FA" w:rsidRDefault="00034D32" w:rsidP="00B55D26">
            <w:pPr>
              <w:numPr>
                <w:ilvl w:val="0"/>
                <w:numId w:val="4"/>
              </w:numPr>
              <w:tabs>
                <w:tab w:val="clear" w:pos="567"/>
              </w:tabs>
              <w:autoSpaceDE w:val="0"/>
              <w:autoSpaceDN w:val="0"/>
              <w:adjustRightInd w:val="0"/>
              <w:spacing w:line="240" w:lineRule="auto"/>
              <w:ind w:left="567" w:hanging="567"/>
              <w:rPr>
                <w:rFonts w:ascii="Times New Roman" w:eastAsia="Verdana" w:hAnsi="Times New Roman"/>
              </w:rPr>
            </w:pPr>
            <w:r>
              <w:rPr>
                <w:rFonts w:ascii="Times New Roman" w:hAnsi="Times New Roman"/>
              </w:rPr>
              <w:t>Στομαχικός (κοιλιακός) πόνος αναφέ</w:t>
            </w:r>
            <w:r w:rsidR="000173C6">
              <w:rPr>
                <w:rFonts w:ascii="Times New Roman" w:hAnsi="Times New Roman"/>
              </w:rPr>
              <w:t>ρεται</w:t>
            </w:r>
            <w:r>
              <w:rPr>
                <w:rFonts w:ascii="Times New Roman" w:hAnsi="Times New Roman"/>
              </w:rPr>
              <w:t xml:space="preserve"> σε ασθενείς που </w:t>
            </w:r>
            <w:r w:rsidR="001C0C5C">
              <w:rPr>
                <w:rFonts w:ascii="Times New Roman" w:hAnsi="Times New Roman"/>
              </w:rPr>
              <w:t>λαμβάνουν</w:t>
            </w:r>
            <w:r>
              <w:rPr>
                <w:rFonts w:ascii="Times New Roman" w:hAnsi="Times New Roman"/>
              </w:rPr>
              <w:t xml:space="preserve"> θεραπεία για </w:t>
            </w:r>
            <w:r w:rsidR="001C0C5C">
              <w:rPr>
                <w:rFonts w:ascii="Times New Roman" w:hAnsi="Times New Roman"/>
              </w:rPr>
              <w:t xml:space="preserve">τη </w:t>
            </w:r>
            <w:r>
              <w:rPr>
                <w:rFonts w:ascii="Times New Roman" w:hAnsi="Times New Roman"/>
              </w:rPr>
              <w:t>διαχείριση βάρους</w:t>
            </w:r>
            <w:r w:rsidR="002574C0">
              <w:rPr>
                <w:rFonts w:ascii="Times New Roman" w:hAnsi="Times New Roman"/>
              </w:rPr>
              <w:t xml:space="preserve"> και σε εφήβους και παιδιά που λαμβάνουν θεραπεία για διαβήτη τύπου 2</w:t>
            </w:r>
          </w:p>
          <w:p w14:paraId="0B3D37E3" w14:textId="36FBB360" w:rsidR="00034D32" w:rsidRPr="007B08FA" w:rsidRDefault="00034D32" w:rsidP="00B55D26">
            <w:pPr>
              <w:numPr>
                <w:ilvl w:val="0"/>
                <w:numId w:val="4"/>
              </w:numPr>
              <w:tabs>
                <w:tab w:val="clear" w:pos="567"/>
              </w:tabs>
              <w:autoSpaceDE w:val="0"/>
              <w:autoSpaceDN w:val="0"/>
              <w:adjustRightInd w:val="0"/>
              <w:spacing w:line="240" w:lineRule="auto"/>
              <w:ind w:left="567" w:hanging="567"/>
              <w:rPr>
                <w:rFonts w:ascii="Times New Roman" w:eastAsia="Verdana" w:hAnsi="Times New Roman"/>
              </w:rPr>
            </w:pPr>
            <w:r>
              <w:rPr>
                <w:rFonts w:ascii="Times New Roman" w:hAnsi="Times New Roman"/>
              </w:rPr>
              <w:t>Αίσθημα ναυτίας (έμετος) αναφέρ</w:t>
            </w:r>
            <w:r w:rsidR="000173C6">
              <w:rPr>
                <w:rFonts w:ascii="Times New Roman" w:hAnsi="Times New Roman"/>
              </w:rPr>
              <w:t>εται</w:t>
            </w:r>
            <w:r>
              <w:rPr>
                <w:rFonts w:ascii="Times New Roman" w:hAnsi="Times New Roman"/>
              </w:rPr>
              <w:t xml:space="preserve"> σε ασθενείς που </w:t>
            </w:r>
            <w:r w:rsidR="001C0C5C">
              <w:rPr>
                <w:rFonts w:ascii="Times New Roman" w:hAnsi="Times New Roman"/>
              </w:rPr>
              <w:t>λαμβάνουν</w:t>
            </w:r>
            <w:r>
              <w:rPr>
                <w:rFonts w:ascii="Times New Roman" w:hAnsi="Times New Roman"/>
              </w:rPr>
              <w:t xml:space="preserve"> θεραπεία για </w:t>
            </w:r>
            <w:r w:rsidR="001C0C5C">
              <w:rPr>
                <w:rFonts w:ascii="Times New Roman" w:hAnsi="Times New Roman"/>
              </w:rPr>
              <w:t xml:space="preserve">τη </w:t>
            </w:r>
            <w:r>
              <w:rPr>
                <w:rFonts w:ascii="Times New Roman" w:hAnsi="Times New Roman"/>
              </w:rPr>
              <w:t>διαχείριση βάρους</w:t>
            </w:r>
            <w:r w:rsidR="002574C0">
              <w:rPr>
                <w:rFonts w:ascii="Times New Roman" w:hAnsi="Times New Roman"/>
              </w:rPr>
              <w:t xml:space="preserve"> και σε εφήβους και παιδιά που λαμβάνουν θεραπεία για διαβήτη τύπου 2</w:t>
            </w:r>
          </w:p>
          <w:p w14:paraId="063F6BAD" w14:textId="53FBC558" w:rsidR="00034D32" w:rsidRPr="00950E14" w:rsidRDefault="00034D32" w:rsidP="00B55D26">
            <w:pPr>
              <w:numPr>
                <w:ilvl w:val="0"/>
                <w:numId w:val="4"/>
              </w:numPr>
              <w:tabs>
                <w:tab w:val="clear" w:pos="567"/>
              </w:tabs>
              <w:autoSpaceDE w:val="0"/>
              <w:autoSpaceDN w:val="0"/>
              <w:adjustRightInd w:val="0"/>
              <w:spacing w:line="240" w:lineRule="auto"/>
              <w:ind w:left="567" w:hanging="567"/>
              <w:rPr>
                <w:rFonts w:ascii="Times New Roman" w:eastAsia="Verdana" w:hAnsi="Times New Roman"/>
              </w:rPr>
            </w:pPr>
            <w:r>
              <w:rPr>
                <w:rFonts w:ascii="Times New Roman" w:hAnsi="Times New Roman"/>
              </w:rPr>
              <w:t>Δυσκοιλιότητα αναφέρ</w:t>
            </w:r>
            <w:r w:rsidR="000173C6">
              <w:rPr>
                <w:rFonts w:ascii="Times New Roman" w:hAnsi="Times New Roman"/>
              </w:rPr>
              <w:t>εται</w:t>
            </w:r>
            <w:r>
              <w:rPr>
                <w:rFonts w:ascii="Times New Roman" w:hAnsi="Times New Roman"/>
              </w:rPr>
              <w:t xml:space="preserve"> σε ασθενείς που </w:t>
            </w:r>
            <w:r w:rsidR="00F85A25">
              <w:rPr>
                <w:rFonts w:ascii="Times New Roman" w:hAnsi="Times New Roman"/>
              </w:rPr>
              <w:t>λαμβάνουν</w:t>
            </w:r>
            <w:r>
              <w:rPr>
                <w:rFonts w:ascii="Times New Roman" w:hAnsi="Times New Roman"/>
              </w:rPr>
              <w:t xml:space="preserve"> θεραπεία για </w:t>
            </w:r>
            <w:r w:rsidR="00F85A25">
              <w:rPr>
                <w:rFonts w:ascii="Times New Roman" w:hAnsi="Times New Roman"/>
              </w:rPr>
              <w:t xml:space="preserve">τη </w:t>
            </w:r>
            <w:r>
              <w:rPr>
                <w:rFonts w:ascii="Times New Roman" w:hAnsi="Times New Roman"/>
              </w:rPr>
              <w:t>διαχείριση βάρους</w:t>
            </w:r>
          </w:p>
          <w:p w14:paraId="1DD3CA8F" w14:textId="3B168450" w:rsidR="00B55D26" w:rsidRPr="00950E14" w:rsidRDefault="00B55D26" w:rsidP="00B55D26">
            <w:pPr>
              <w:tabs>
                <w:tab w:val="clear" w:pos="567"/>
              </w:tabs>
              <w:autoSpaceDE w:val="0"/>
              <w:autoSpaceDN w:val="0"/>
              <w:adjustRightInd w:val="0"/>
              <w:spacing w:line="240" w:lineRule="auto"/>
              <w:rPr>
                <w:rFonts w:ascii="Times New Roman" w:eastAsia="SimSun" w:hAnsi="Times New Roman"/>
              </w:rPr>
            </w:pPr>
            <w:r w:rsidRPr="00950E14">
              <w:rPr>
                <w:rFonts w:ascii="Times New Roman" w:hAnsi="Times New Roman"/>
              </w:rPr>
              <w:t xml:space="preserve">Αυτές οι ανεπιθύμητες ενέργειες δεν είναι συνήθως σοβαρές. </w:t>
            </w:r>
            <w:r w:rsidR="00034D32">
              <w:rPr>
                <w:rFonts w:ascii="Times New Roman" w:hAnsi="Times New Roman"/>
              </w:rPr>
              <w:t>Η ναυτία, η διάρροια και ο έμετος ε</w:t>
            </w:r>
            <w:r w:rsidRPr="00950E14">
              <w:rPr>
                <w:rFonts w:ascii="Times New Roman" w:hAnsi="Times New Roman"/>
              </w:rPr>
              <w:t xml:space="preserve">μφανίζονται συχνότερα κατά την πρώτη χρήση της τιρζεπατίδης αλλά </w:t>
            </w:r>
            <w:r w:rsidR="00034D32" w:rsidRPr="0056053E">
              <w:rPr>
                <w:rFonts w:ascii="Times New Roman" w:hAnsi="Times New Roman"/>
              </w:rPr>
              <w:t>μειώνονται</w:t>
            </w:r>
            <w:r w:rsidRPr="00950E14">
              <w:rPr>
                <w:rFonts w:ascii="Times New Roman" w:hAnsi="Times New Roman"/>
              </w:rPr>
              <w:t xml:space="preserve"> με την πάροδο του χρόνου στους περισσότερους ασθενείς.</w:t>
            </w:r>
          </w:p>
          <w:p w14:paraId="610E8466" w14:textId="77777777" w:rsidR="00B55D26" w:rsidRPr="00950E14" w:rsidRDefault="00B55D26" w:rsidP="00B55D26">
            <w:pPr>
              <w:tabs>
                <w:tab w:val="clear" w:pos="567"/>
              </w:tabs>
              <w:autoSpaceDE w:val="0"/>
              <w:autoSpaceDN w:val="0"/>
              <w:adjustRightInd w:val="0"/>
              <w:spacing w:line="240" w:lineRule="auto"/>
              <w:rPr>
                <w:rFonts w:ascii="Times New Roman" w:eastAsia="SimSun" w:hAnsi="Times New Roman"/>
                <w:lang w:eastAsia="en-GB"/>
              </w:rPr>
            </w:pPr>
          </w:p>
          <w:p w14:paraId="04FA1C98" w14:textId="1F723593"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hAnsi="Times New Roman"/>
              </w:rPr>
            </w:pPr>
            <w:r w:rsidRPr="00950E14">
              <w:rPr>
                <w:rFonts w:ascii="Times New Roman" w:hAnsi="Times New Roman"/>
              </w:rPr>
              <w:t>Τα χαμηλά επίπεδα γλυκόζης αίματος (υπογλυκαιμία) είναι πολύ συχνά όταν η τιρζεπατίδη χρησιμοποιείται σε συνδυασμό με φάρμακα που περιέχουν σουλφονυλουρία ή/και ινσουλίνη. Εάν παίρνετε μια σουλφονυλουρία ή ινσουλίνη</w:t>
            </w:r>
            <w:r w:rsidR="000F290F" w:rsidRPr="00950E14">
              <w:rPr>
                <w:rFonts w:ascii="Times New Roman" w:hAnsi="Times New Roman"/>
              </w:rPr>
              <w:t xml:space="preserve"> για διαβήτη τύπου 2</w:t>
            </w:r>
            <w:r w:rsidRPr="00950E14">
              <w:rPr>
                <w:rFonts w:ascii="Times New Roman" w:hAnsi="Times New Roman"/>
              </w:rPr>
              <w:t>, η δόση μπορεί να χρειαστεί να μειωθεί κατά τη διάρκεια της χρήσης της τιρζεπατίδης (βλέπε παράγραφο 2, «Προειδοποιήσεις και προφυλάξεις»). Τα συμπτώματα των χαμηλών επιπέδων γλυκόζης αίματος μπορεί να περιλαμβάνουν πονοκέφαλο, νωθρότητα, αδυναμία, ζάλη, αίσθημα πείνας, σύγχυση, ευερεθιστότητα, γρήγορο καρδιακό παλμό και εφίδρωση. Ο γιατρός σας θα πρέπει να σας ενημερώσει σχετικά με το πώς να αντιμετωπίσετε τα χαμηλά επίπεδα γλυκόζης αίματος.</w:t>
            </w:r>
          </w:p>
          <w:p w14:paraId="0A27970A" w14:textId="77777777" w:rsidR="00B55D26" w:rsidRPr="00950E14" w:rsidRDefault="00B55D26" w:rsidP="00B55D26">
            <w:pPr>
              <w:tabs>
                <w:tab w:val="clear" w:pos="567"/>
              </w:tabs>
              <w:autoSpaceDE w:val="0"/>
              <w:autoSpaceDN w:val="0"/>
              <w:adjustRightInd w:val="0"/>
              <w:spacing w:line="240" w:lineRule="auto"/>
              <w:rPr>
                <w:rFonts w:ascii="Times New Roman" w:hAnsi="Times New Roman"/>
              </w:rPr>
            </w:pPr>
          </w:p>
          <w:p w14:paraId="2BDA075E" w14:textId="77777777" w:rsidR="00B55D26" w:rsidRPr="00950E14" w:rsidRDefault="00B55D26" w:rsidP="00B55D26">
            <w:pPr>
              <w:keepNext/>
              <w:tabs>
                <w:tab w:val="clear" w:pos="567"/>
              </w:tabs>
              <w:autoSpaceDE w:val="0"/>
              <w:autoSpaceDN w:val="0"/>
              <w:adjustRightInd w:val="0"/>
              <w:spacing w:line="240" w:lineRule="auto"/>
              <w:rPr>
                <w:rFonts w:ascii="Times New Roman" w:hAnsi="Times New Roman"/>
              </w:rPr>
            </w:pPr>
            <w:r w:rsidRPr="00950E14">
              <w:rPr>
                <w:rFonts w:ascii="Times New Roman" w:hAnsi="Times New Roman"/>
                <w:b/>
                <w:bCs/>
                <w:i/>
                <w:iCs/>
              </w:rPr>
              <w:t>Συχνές</w:t>
            </w:r>
            <w:r w:rsidRPr="00950E14">
              <w:rPr>
                <w:rFonts w:ascii="Times New Roman" w:hAnsi="Times New Roman"/>
                <w:i/>
                <w:iCs/>
              </w:rPr>
              <w:t xml:space="preserve"> </w:t>
            </w:r>
            <w:r w:rsidRPr="00950E14">
              <w:rPr>
                <w:rFonts w:ascii="Times New Roman" w:hAnsi="Times New Roman"/>
              </w:rPr>
              <w:t>(μπορεί να επηρεάσουν έως και 1 στα 10 άτομα)</w:t>
            </w:r>
          </w:p>
          <w:p w14:paraId="6659657B" w14:textId="0810927F" w:rsidR="00B55D26" w:rsidRPr="00015AED" w:rsidRDefault="00B55D26" w:rsidP="00B55D26">
            <w:pPr>
              <w:keepNext/>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 xml:space="preserve">Χαμηλά επίπεδα γλυκόζης αίματος (υπογλυκαιμία) όταν η τιρζεπατίδη χρησιμοποιείται </w:t>
            </w:r>
            <w:r w:rsidR="000F290F" w:rsidRPr="00950E14">
              <w:rPr>
                <w:rFonts w:ascii="Times New Roman" w:hAnsi="Times New Roman"/>
              </w:rPr>
              <w:t xml:space="preserve">για διαβήτη τύπου 2 </w:t>
            </w:r>
            <w:r w:rsidRPr="00950E14">
              <w:rPr>
                <w:rFonts w:ascii="Times New Roman" w:hAnsi="Times New Roman"/>
              </w:rPr>
              <w:t xml:space="preserve">σε συνδυασμό τόσο με μετφορμίνη όσο και με έναν αναστολέα του συμμεταφορέα νατρίου-γλυκόζης 2 (ένα άλλο φάρμακο για τον διαβήτη) </w:t>
            </w:r>
          </w:p>
          <w:p w14:paraId="44085FA5" w14:textId="67B67176" w:rsidR="009279DF" w:rsidRPr="00950E14" w:rsidRDefault="009279DF" w:rsidP="00B55D26">
            <w:pPr>
              <w:keepNext/>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Pr>
                <w:rFonts w:ascii="Times New Roman" w:hAnsi="Times New Roman"/>
              </w:rPr>
              <w:t>Χαμηλά επίπεδα γλυκόζης αίματος (υπογλυκαιμία) όταν η τιρζεπατίδη χρησιμοποιείται μόνο με μετφορμίνη σε εφήβους και παιδιά για διαβήτη τύπου 2</w:t>
            </w:r>
          </w:p>
          <w:p w14:paraId="0E9712B4" w14:textId="77777777" w:rsidR="00B55D26" w:rsidRPr="0088033A"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Αλλεργική αντίδραση (υπερευαισθησία) (π.χ. εξάνθημα, κνησμός και έκζεμα)</w:t>
            </w:r>
          </w:p>
          <w:p w14:paraId="2134B803" w14:textId="51F86E38" w:rsidR="000B63DE" w:rsidRPr="0088033A" w:rsidRDefault="000B63DE"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Ζάλη αναφέρεται σε ασθενείς που λαμβάνουν θεραπεία για διαχείριση βάρους</w:t>
            </w:r>
          </w:p>
          <w:p w14:paraId="5C98238C" w14:textId="69A21156" w:rsidR="000B63DE" w:rsidRPr="00950E14" w:rsidRDefault="000B63DE"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 xml:space="preserve">Χαμηλή αρτηριακή πίεση αναφέρεται σε ασθενείς που λαμβάνουν θεραπεία </w:t>
            </w:r>
            <w:r w:rsidR="00225444" w:rsidRPr="00950E14">
              <w:rPr>
                <w:rFonts w:ascii="Times New Roman" w:hAnsi="Times New Roman"/>
              </w:rPr>
              <w:t>για διαχείριση βάρους</w:t>
            </w:r>
          </w:p>
          <w:p w14:paraId="54B52FE6" w14:textId="1BD79B4D"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Μειωμένο αίσθημα πείνας (μειωμένη όρεξη)</w:t>
            </w:r>
            <w:r w:rsidR="009C436E" w:rsidRPr="00950E14">
              <w:rPr>
                <w:rFonts w:ascii="Times New Roman" w:hAnsi="Times New Roman"/>
              </w:rPr>
              <w:t xml:space="preserve"> αναφέρεται σε ασθενείς που λαμβάνουν θεραπεία για διαβήτη τύπου 2</w:t>
            </w:r>
          </w:p>
          <w:p w14:paraId="45FB6059" w14:textId="157A01C7" w:rsidR="00B55D26" w:rsidRPr="00950E14" w:rsidRDefault="00B55D26" w:rsidP="00B55D2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950E14">
              <w:rPr>
                <w:rFonts w:ascii="Times New Roman" w:hAnsi="Times New Roman"/>
              </w:rPr>
              <w:t>Στομαχικός (κοιλιακός) πόνος</w:t>
            </w:r>
            <w:r w:rsidR="00034D32">
              <w:rPr>
                <w:rFonts w:ascii="Times New Roman" w:hAnsi="Times New Roman"/>
              </w:rPr>
              <w:t xml:space="preserve"> αναφέρ</w:t>
            </w:r>
            <w:r w:rsidR="000173C6">
              <w:rPr>
                <w:rFonts w:ascii="Times New Roman" w:hAnsi="Times New Roman"/>
              </w:rPr>
              <w:t>εται</w:t>
            </w:r>
            <w:r w:rsidR="00034D32">
              <w:rPr>
                <w:rFonts w:ascii="Times New Roman" w:hAnsi="Times New Roman"/>
              </w:rPr>
              <w:t xml:space="preserve"> σε </w:t>
            </w:r>
            <w:r w:rsidR="009279DF">
              <w:rPr>
                <w:rFonts w:ascii="Times New Roman" w:hAnsi="Times New Roman"/>
              </w:rPr>
              <w:t xml:space="preserve">ενήλικες </w:t>
            </w:r>
            <w:r w:rsidR="00034D32">
              <w:rPr>
                <w:rFonts w:ascii="Times New Roman" w:hAnsi="Times New Roman"/>
              </w:rPr>
              <w:t xml:space="preserve">ασθενείς που </w:t>
            </w:r>
            <w:r w:rsidR="00F85A25">
              <w:rPr>
                <w:rFonts w:ascii="Times New Roman" w:hAnsi="Times New Roman"/>
              </w:rPr>
              <w:t>λαμβάνουν</w:t>
            </w:r>
            <w:r w:rsidR="00034D32">
              <w:rPr>
                <w:rFonts w:ascii="Times New Roman" w:hAnsi="Times New Roman"/>
              </w:rPr>
              <w:t xml:space="preserve"> θεραπεία για διαβήτη τύπου 2</w:t>
            </w:r>
          </w:p>
          <w:p w14:paraId="57AC0F59" w14:textId="5904B6BD" w:rsidR="00B55D26" w:rsidRPr="00950E14" w:rsidRDefault="00034D32" w:rsidP="00B55D2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Αίσθημα ναυτίας (έ</w:t>
            </w:r>
            <w:r w:rsidR="00B55D26" w:rsidRPr="00950E14">
              <w:rPr>
                <w:rFonts w:ascii="Times New Roman" w:hAnsi="Times New Roman"/>
              </w:rPr>
              <w:t>μετος</w:t>
            </w:r>
            <w:r>
              <w:rPr>
                <w:rFonts w:ascii="Times New Roman" w:hAnsi="Times New Roman"/>
              </w:rPr>
              <w:t>) αναφέρ</w:t>
            </w:r>
            <w:r w:rsidR="000173C6">
              <w:rPr>
                <w:rFonts w:ascii="Times New Roman" w:hAnsi="Times New Roman"/>
              </w:rPr>
              <w:t>εται</w:t>
            </w:r>
            <w:r>
              <w:rPr>
                <w:rFonts w:ascii="Times New Roman" w:hAnsi="Times New Roman"/>
              </w:rPr>
              <w:t xml:space="preserve"> σε </w:t>
            </w:r>
            <w:r w:rsidR="009279DF">
              <w:rPr>
                <w:rFonts w:ascii="Times New Roman" w:hAnsi="Times New Roman"/>
              </w:rPr>
              <w:t xml:space="preserve">ενήλικες </w:t>
            </w:r>
            <w:r>
              <w:rPr>
                <w:rFonts w:ascii="Times New Roman" w:hAnsi="Times New Roman"/>
              </w:rPr>
              <w:t xml:space="preserve">ασθενείς που </w:t>
            </w:r>
            <w:r w:rsidR="00F85A25">
              <w:rPr>
                <w:rFonts w:ascii="Times New Roman" w:hAnsi="Times New Roman"/>
              </w:rPr>
              <w:t>λαμβάνουν</w:t>
            </w:r>
            <w:r>
              <w:rPr>
                <w:rFonts w:ascii="Times New Roman" w:hAnsi="Times New Roman"/>
              </w:rPr>
              <w:t xml:space="preserve"> θεραπεία για διαβήτη τύπου 2</w:t>
            </w:r>
            <w:r w:rsidR="00B55D26" w:rsidRPr="00950E14">
              <w:rPr>
                <w:rFonts w:ascii="Times New Roman" w:hAnsi="Times New Roman"/>
              </w:rPr>
              <w:t xml:space="preserve"> – αυτό συνήθως </w:t>
            </w:r>
            <w:r>
              <w:rPr>
                <w:rFonts w:ascii="Times New Roman" w:hAnsi="Times New Roman"/>
              </w:rPr>
              <w:t>μειώνεται</w:t>
            </w:r>
            <w:r w:rsidR="00B55D26" w:rsidRPr="00950E14">
              <w:rPr>
                <w:rFonts w:ascii="Times New Roman" w:hAnsi="Times New Roman"/>
              </w:rPr>
              <w:t xml:space="preserve"> με την πάροδο του χρόνου</w:t>
            </w:r>
          </w:p>
          <w:p w14:paraId="7ED59B13"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Δυσκολία στην πέψη (δυσπεψία)</w:t>
            </w:r>
          </w:p>
          <w:p w14:paraId="63AB2E9F" w14:textId="5BDF0ECE"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Δυσκοιλιότητα</w:t>
            </w:r>
            <w:r w:rsidR="00034D32">
              <w:rPr>
                <w:rFonts w:ascii="Times New Roman" w:hAnsi="Times New Roman"/>
              </w:rPr>
              <w:t xml:space="preserve"> αναφέρ</w:t>
            </w:r>
            <w:r w:rsidR="000173C6">
              <w:rPr>
                <w:rFonts w:ascii="Times New Roman" w:hAnsi="Times New Roman"/>
              </w:rPr>
              <w:t>εται</w:t>
            </w:r>
            <w:r w:rsidR="00034D32">
              <w:rPr>
                <w:rFonts w:ascii="Times New Roman" w:hAnsi="Times New Roman"/>
              </w:rPr>
              <w:t xml:space="preserve"> σε ασθενείς που </w:t>
            </w:r>
            <w:r w:rsidR="00F85A25">
              <w:rPr>
                <w:rFonts w:ascii="Times New Roman" w:hAnsi="Times New Roman"/>
              </w:rPr>
              <w:t>λαμβάνουν</w:t>
            </w:r>
            <w:r w:rsidR="00034D32">
              <w:rPr>
                <w:rFonts w:ascii="Times New Roman" w:hAnsi="Times New Roman"/>
              </w:rPr>
              <w:t xml:space="preserve"> θεραπεία για διαβήτη τύπου 2</w:t>
            </w:r>
          </w:p>
          <w:p w14:paraId="39287A61"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Φούσκωμα στο στομάχι</w:t>
            </w:r>
          </w:p>
          <w:p w14:paraId="60EBB54D"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Ρεψίματα (ερυγές)</w:t>
            </w:r>
          </w:p>
          <w:p w14:paraId="4D97318D"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Αέρια (μετεωρισμός)</w:t>
            </w:r>
          </w:p>
          <w:p w14:paraId="3C54BB40" w14:textId="430D08CC" w:rsidR="00B55D26" w:rsidRPr="0088033A"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Παλινδρόμηση ή αίσθημα καύσου (γνωστή επίσης και ως γαστροοισοφαγική παλινδρόμηση - ΓΟΠ) – μια νόσος που προκαλείται από την παλινδρόμηση των γαστρικών οξέων που ανεβαίνουν στον σωλήνα από το στομάχι προς το στόμα σας</w:t>
            </w:r>
          </w:p>
          <w:p w14:paraId="27CBDA49" w14:textId="6B44DF01" w:rsidR="000B6A3F" w:rsidRPr="00950E14" w:rsidRDefault="000B6A3F"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lastRenderedPageBreak/>
              <w:t>Απώλεια μαλλιών αναφέρεται σε ασθενείς που λαμβάνουν θεραπεία για διαχείριση βάρους</w:t>
            </w:r>
          </w:p>
          <w:p w14:paraId="19A0559A" w14:textId="77777777" w:rsidR="00B55D26" w:rsidRPr="00950E14" w:rsidRDefault="00B55D26" w:rsidP="00B55D26">
            <w:pPr>
              <w:numPr>
                <w:ilvl w:val="0"/>
                <w:numId w:val="5"/>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Αίσθημα κόπωσης</w:t>
            </w:r>
          </w:p>
          <w:p w14:paraId="3700B622" w14:textId="14EAD833" w:rsidR="00B55D26" w:rsidRPr="00950E14" w:rsidRDefault="00B55D26" w:rsidP="00B55D26">
            <w:pPr>
              <w:numPr>
                <w:ilvl w:val="0"/>
                <w:numId w:val="6"/>
              </w:numPr>
              <w:spacing w:line="240" w:lineRule="auto"/>
              <w:ind w:left="567" w:hanging="567"/>
              <w:outlineLvl w:val="0"/>
              <w:rPr>
                <w:rFonts w:ascii="Times New Roman" w:hAnsi="Times New Roman"/>
              </w:rPr>
            </w:pPr>
            <w:r w:rsidRPr="00950E14">
              <w:rPr>
                <w:rFonts w:ascii="Times New Roman" w:hAnsi="Times New Roman"/>
              </w:rPr>
              <w:t>Αντιδράσεις στη θέση ένεσης (π.χ. κνησμός ή ερυθρότητα)</w:t>
            </w:r>
            <w:r w:rsidR="00074E54">
              <w:rPr>
                <w:rFonts w:ascii="Times New Roman" w:hAnsi="Times New Roman"/>
              </w:rPr>
              <w:fldChar w:fldCharType="begin"/>
            </w:r>
            <w:r w:rsidR="00074E54">
              <w:rPr>
                <w:rFonts w:ascii="Times New Roman" w:hAnsi="Times New Roman"/>
              </w:rPr>
              <w:instrText xml:space="preserve"> DOCVARIABLE vault_nd_97ebc6ae-5eec-49c7-8bc3-b2381743db82 \* MERGEFORMAT </w:instrText>
            </w:r>
            <w:r w:rsidR="00074E54">
              <w:rPr>
                <w:rFonts w:ascii="Times New Roman" w:hAnsi="Times New Roman"/>
              </w:rPr>
              <w:fldChar w:fldCharType="separate"/>
            </w:r>
            <w:r w:rsidR="00074E54">
              <w:rPr>
                <w:rFonts w:ascii="Times New Roman" w:hAnsi="Times New Roman"/>
              </w:rPr>
              <w:t xml:space="preserve"> </w:t>
            </w:r>
            <w:r w:rsidR="00074E54">
              <w:rPr>
                <w:rFonts w:ascii="Times New Roman" w:hAnsi="Times New Roman"/>
              </w:rPr>
              <w:fldChar w:fldCharType="end"/>
            </w:r>
          </w:p>
          <w:p w14:paraId="3158113E" w14:textId="77777777" w:rsidR="00B55D26" w:rsidRPr="00950E14" w:rsidRDefault="00B55D26" w:rsidP="00B55D26">
            <w:pPr>
              <w:numPr>
                <w:ilvl w:val="0"/>
                <w:numId w:val="6"/>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Αυξημένος καρδιακός παλμός</w:t>
            </w:r>
          </w:p>
          <w:p w14:paraId="1A9A37AA" w14:textId="1502CAA4" w:rsidR="00B55D26" w:rsidRDefault="00B55D26" w:rsidP="00B55D26">
            <w:pPr>
              <w:numPr>
                <w:ilvl w:val="0"/>
                <w:numId w:val="6"/>
              </w:numPr>
              <w:spacing w:line="240" w:lineRule="auto"/>
              <w:ind w:left="567" w:hanging="567"/>
              <w:outlineLvl w:val="0"/>
              <w:rPr>
                <w:rFonts w:ascii="Times New Roman" w:hAnsi="Times New Roman"/>
              </w:rPr>
            </w:pPr>
            <w:r w:rsidRPr="00950E14">
              <w:rPr>
                <w:rFonts w:ascii="Times New Roman" w:hAnsi="Times New Roman"/>
              </w:rPr>
              <w:t>Αυξημένα επίπεδα παγκρεατικών ενζύμων (όπως η λιπάση και η αμυλάση) στο αίμα</w:t>
            </w:r>
            <w:r w:rsidR="00074E54">
              <w:rPr>
                <w:rFonts w:ascii="Times New Roman" w:hAnsi="Times New Roman"/>
              </w:rPr>
              <w:fldChar w:fldCharType="begin"/>
            </w:r>
            <w:r w:rsidR="00074E54">
              <w:rPr>
                <w:rFonts w:ascii="Times New Roman" w:hAnsi="Times New Roman"/>
              </w:rPr>
              <w:instrText xml:space="preserve"> DOCVARIABLE vault_nd_bbc44942-36de-4835-9f3e-6030978fa4af \* MERGEFORMAT </w:instrText>
            </w:r>
            <w:r w:rsidR="00074E54">
              <w:rPr>
                <w:rFonts w:ascii="Times New Roman" w:hAnsi="Times New Roman"/>
              </w:rPr>
              <w:fldChar w:fldCharType="separate"/>
            </w:r>
            <w:r w:rsidR="00074E54">
              <w:rPr>
                <w:rFonts w:ascii="Times New Roman" w:hAnsi="Times New Roman"/>
              </w:rPr>
              <w:t xml:space="preserve"> </w:t>
            </w:r>
            <w:r w:rsidR="00074E54">
              <w:rPr>
                <w:rFonts w:ascii="Times New Roman" w:hAnsi="Times New Roman"/>
              </w:rPr>
              <w:fldChar w:fldCharType="end"/>
            </w:r>
          </w:p>
          <w:p w14:paraId="5348D30C" w14:textId="12A819F6" w:rsidR="003B50DB" w:rsidRPr="00950E14" w:rsidRDefault="003B50DB" w:rsidP="00B55D26">
            <w:pPr>
              <w:numPr>
                <w:ilvl w:val="0"/>
                <w:numId w:val="6"/>
              </w:numPr>
              <w:spacing w:line="240" w:lineRule="auto"/>
              <w:ind w:left="567" w:hanging="567"/>
              <w:outlineLvl w:val="0"/>
              <w:rPr>
                <w:rFonts w:ascii="Times New Roman" w:hAnsi="Times New Roman"/>
              </w:rPr>
            </w:pPr>
            <w:r>
              <w:rPr>
                <w:rFonts w:ascii="Times New Roman" w:hAnsi="Times New Roman"/>
              </w:rPr>
              <w:t xml:space="preserve">Αυξημένα επίπεδα καλσιτονίνης στο αίμα σε ασθενείς που λαμβάνουν θεραπεία για </w:t>
            </w:r>
            <w:r w:rsidR="00F85A25">
              <w:rPr>
                <w:rFonts w:ascii="Times New Roman" w:hAnsi="Times New Roman"/>
              </w:rPr>
              <w:t xml:space="preserve">τη </w:t>
            </w:r>
            <w:r>
              <w:rPr>
                <w:rFonts w:ascii="Times New Roman" w:hAnsi="Times New Roman"/>
              </w:rPr>
              <w:t>διαχείριση βάρους.</w:t>
            </w:r>
            <w:r w:rsidR="00074E54">
              <w:rPr>
                <w:rFonts w:ascii="Times New Roman" w:hAnsi="Times New Roman"/>
              </w:rPr>
              <w:fldChar w:fldCharType="begin"/>
            </w:r>
            <w:r w:rsidR="00074E54">
              <w:rPr>
                <w:rFonts w:ascii="Times New Roman" w:hAnsi="Times New Roman"/>
              </w:rPr>
              <w:instrText xml:space="preserve"> DOCVARIABLE vault_nd_594d5874-7495-42dd-a37a-908cee7eb81d \* MERGEFORMAT </w:instrText>
            </w:r>
            <w:r w:rsidR="00074E54">
              <w:rPr>
                <w:rFonts w:ascii="Times New Roman" w:hAnsi="Times New Roman"/>
              </w:rPr>
              <w:fldChar w:fldCharType="separate"/>
            </w:r>
            <w:r w:rsidR="00074E54">
              <w:rPr>
                <w:rFonts w:ascii="Times New Roman" w:hAnsi="Times New Roman"/>
              </w:rPr>
              <w:t xml:space="preserve"> </w:t>
            </w:r>
            <w:r w:rsidR="00074E54">
              <w:rPr>
                <w:rFonts w:ascii="Times New Roman" w:hAnsi="Times New Roman"/>
              </w:rPr>
              <w:fldChar w:fldCharType="end"/>
            </w:r>
          </w:p>
          <w:p w14:paraId="29563AD1" w14:textId="77777777" w:rsidR="00B55D26" w:rsidRPr="00950E14" w:rsidRDefault="00B55D26" w:rsidP="00B55D26">
            <w:pPr>
              <w:numPr>
                <w:ilvl w:val="12"/>
                <w:numId w:val="0"/>
              </w:numPr>
              <w:spacing w:line="240" w:lineRule="auto"/>
              <w:outlineLvl w:val="0"/>
              <w:rPr>
                <w:rFonts w:ascii="Times New Roman" w:hAnsi="Times New Roman"/>
              </w:rPr>
            </w:pPr>
          </w:p>
          <w:p w14:paraId="6C1B3765" w14:textId="585F56D2" w:rsidR="00B55D26" w:rsidRPr="00950E14" w:rsidRDefault="00B55D26" w:rsidP="00B55D26">
            <w:pPr>
              <w:numPr>
                <w:ilvl w:val="12"/>
                <w:numId w:val="0"/>
              </w:numPr>
              <w:spacing w:line="240" w:lineRule="auto"/>
              <w:outlineLvl w:val="0"/>
              <w:rPr>
                <w:rFonts w:ascii="Times New Roman" w:eastAsia="SimSun" w:hAnsi="Times New Roman"/>
              </w:rPr>
            </w:pPr>
            <w:r w:rsidRPr="00950E14">
              <w:rPr>
                <w:rFonts w:ascii="Times New Roman" w:hAnsi="Times New Roman"/>
                <w:b/>
                <w:bCs/>
                <w:i/>
                <w:iCs/>
              </w:rPr>
              <w:t>Όχι συχνές</w:t>
            </w:r>
            <w:r w:rsidRPr="00950E14">
              <w:rPr>
                <w:rFonts w:ascii="Times New Roman" w:hAnsi="Times New Roman"/>
              </w:rPr>
              <w:t xml:space="preserve"> (μπορεί να επηρεάσουν έως και 1 στα 100 άτομα)</w:t>
            </w:r>
            <w:r w:rsidR="00074E54">
              <w:rPr>
                <w:rFonts w:ascii="Times New Roman" w:hAnsi="Times New Roman"/>
              </w:rPr>
              <w:fldChar w:fldCharType="begin"/>
            </w:r>
            <w:r w:rsidR="00074E54">
              <w:rPr>
                <w:rFonts w:ascii="Times New Roman" w:hAnsi="Times New Roman"/>
              </w:rPr>
              <w:instrText xml:space="preserve"> DOCVARIABLE vault_nd_64009239-0c0e-400a-9ed2-40a797916836 \* MERGEFORMAT </w:instrText>
            </w:r>
            <w:r w:rsidR="00074E54">
              <w:rPr>
                <w:rFonts w:ascii="Times New Roman" w:hAnsi="Times New Roman"/>
              </w:rPr>
              <w:fldChar w:fldCharType="separate"/>
            </w:r>
            <w:r w:rsidR="00074E54">
              <w:rPr>
                <w:rFonts w:ascii="Times New Roman" w:hAnsi="Times New Roman"/>
              </w:rPr>
              <w:t xml:space="preserve"> </w:t>
            </w:r>
            <w:r w:rsidR="00074E54">
              <w:rPr>
                <w:rFonts w:ascii="Times New Roman" w:hAnsi="Times New Roman"/>
              </w:rPr>
              <w:fldChar w:fldCharType="end"/>
            </w:r>
          </w:p>
          <w:p w14:paraId="6B2904DE" w14:textId="59883610"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Χαμηλά επίπεδα γλυκόζης αίματος (υπογλυκαιμία) όταν η τιρζεπατίδη χρησιμοποιείται σε συνδυασμό με μετφορμίνη</w:t>
            </w:r>
            <w:r w:rsidR="008F4F0A" w:rsidRPr="00950E14">
              <w:rPr>
                <w:rFonts w:ascii="Times New Roman" w:hAnsi="Times New Roman"/>
              </w:rPr>
              <w:t xml:space="preserve"> </w:t>
            </w:r>
            <w:r w:rsidR="009279DF">
              <w:rPr>
                <w:rFonts w:ascii="Times New Roman" w:hAnsi="Times New Roman"/>
              </w:rPr>
              <w:t xml:space="preserve">σε ενήλικες </w:t>
            </w:r>
            <w:r w:rsidR="008F4F0A" w:rsidRPr="00950E14">
              <w:rPr>
                <w:rFonts w:ascii="Times New Roman" w:hAnsi="Times New Roman"/>
              </w:rPr>
              <w:t>για διαβήτη τύπου 2</w:t>
            </w:r>
            <w:r w:rsidRPr="00950E14">
              <w:rPr>
                <w:rFonts w:ascii="Times New Roman" w:hAnsi="Times New Roman"/>
              </w:rPr>
              <w:t xml:space="preserve">. </w:t>
            </w:r>
          </w:p>
          <w:p w14:paraId="1FAC9723" w14:textId="77777777" w:rsidR="00B55D26" w:rsidRPr="0088033A"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Πέτρες στη χολή</w:t>
            </w:r>
          </w:p>
          <w:p w14:paraId="1DA50254" w14:textId="4B8DAA7E" w:rsidR="008F4F0A" w:rsidRPr="00950E14" w:rsidRDefault="008F4F0A"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Φλεγμονή της χοληδόχου κύστης</w:t>
            </w:r>
          </w:p>
          <w:p w14:paraId="3B2ECF24" w14:textId="03F82E28"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Απώλεια σωματικού βάρους</w:t>
            </w:r>
            <w:r w:rsidR="008F4F0A" w:rsidRPr="00950E14">
              <w:rPr>
                <w:rFonts w:ascii="Times New Roman" w:hAnsi="Times New Roman"/>
              </w:rPr>
              <w:t xml:space="preserve"> αναφέρεται σε ασθενείς που λαμβάνουν θεραπεία για διαβήτη τύπου 2</w:t>
            </w:r>
          </w:p>
          <w:p w14:paraId="0DCD5F1D" w14:textId="77777777" w:rsidR="00B55D26" w:rsidRPr="00950E14"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Πόνος στη θέση ένεσης</w:t>
            </w:r>
          </w:p>
          <w:p w14:paraId="1AC69682" w14:textId="789EDBBD" w:rsidR="00B55D26" w:rsidRPr="005D6E3F" w:rsidRDefault="00B55D26"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sidRPr="00950E14">
              <w:rPr>
                <w:rFonts w:ascii="Times New Roman" w:hAnsi="Times New Roman"/>
              </w:rPr>
              <w:t>Αυξημένα επίπεδα καλσιτονίνης στο αίμα</w:t>
            </w:r>
            <w:r w:rsidR="003B50DB">
              <w:rPr>
                <w:rFonts w:ascii="Times New Roman" w:hAnsi="Times New Roman"/>
              </w:rPr>
              <w:t xml:space="preserve"> σε </w:t>
            </w:r>
            <w:r w:rsidR="009279DF">
              <w:rPr>
                <w:rFonts w:ascii="Times New Roman" w:hAnsi="Times New Roman"/>
              </w:rPr>
              <w:t xml:space="preserve">ενήλικες </w:t>
            </w:r>
            <w:r w:rsidR="003B50DB">
              <w:rPr>
                <w:rFonts w:ascii="Times New Roman" w:hAnsi="Times New Roman"/>
              </w:rPr>
              <w:t>ασθενείς που λαμβάνουν θεραπεία για διαβήτη τύπου 2</w:t>
            </w:r>
            <w:r w:rsidR="001C7D79">
              <w:rPr>
                <w:rFonts w:ascii="Times New Roman" w:hAnsi="Times New Roman"/>
              </w:rPr>
              <w:t xml:space="preserve"> ή για ΑΥΑ με παχυσαρκία</w:t>
            </w:r>
          </w:p>
          <w:p w14:paraId="0B7B6022" w14:textId="47A1286C" w:rsidR="005D6E3F" w:rsidRPr="0042017C" w:rsidRDefault="005D6E3F"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Pr>
                <w:rFonts w:ascii="Times New Roman" w:hAnsi="Times New Roman"/>
              </w:rPr>
              <w:t>Αλλαγή στην αίσθηση της γεύσης</w:t>
            </w:r>
          </w:p>
          <w:p w14:paraId="24D1C967" w14:textId="7808650A" w:rsidR="0042017C" w:rsidRPr="0042017C" w:rsidRDefault="0042017C"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Pr>
                <w:rFonts w:ascii="Times New Roman" w:hAnsi="Times New Roman"/>
              </w:rPr>
              <w:t>Αλλαγή στην αίσθηση του δέρματος</w:t>
            </w:r>
          </w:p>
          <w:p w14:paraId="3F3C2366" w14:textId="26B9CD66" w:rsidR="0042017C" w:rsidRPr="00950E14" w:rsidRDefault="0042017C" w:rsidP="00B55D26">
            <w:pPr>
              <w:numPr>
                <w:ilvl w:val="0"/>
                <w:numId w:val="4"/>
              </w:numPr>
              <w:tabs>
                <w:tab w:val="clear" w:pos="567"/>
              </w:tabs>
              <w:autoSpaceDE w:val="0"/>
              <w:autoSpaceDN w:val="0"/>
              <w:adjustRightInd w:val="0"/>
              <w:spacing w:line="240" w:lineRule="auto"/>
              <w:ind w:left="567" w:hanging="567"/>
              <w:rPr>
                <w:rFonts w:ascii="Times New Roman" w:eastAsia="SimSun" w:hAnsi="Times New Roman"/>
              </w:rPr>
            </w:pPr>
            <w:r>
              <w:rPr>
                <w:rFonts w:ascii="Times New Roman" w:hAnsi="Times New Roman"/>
              </w:rPr>
              <w:t>Καθυστέρηση στην κένωση του στομάχου</w:t>
            </w:r>
          </w:p>
          <w:p w14:paraId="4F88AAD4" w14:textId="77777777" w:rsidR="00B55D26" w:rsidRPr="00950E14" w:rsidRDefault="00B55D26" w:rsidP="00B55D26">
            <w:pPr>
              <w:spacing w:line="240" w:lineRule="auto"/>
              <w:rPr>
                <w:rFonts w:ascii="Times New Roman" w:hAnsi="Times New Roman"/>
              </w:rPr>
            </w:pPr>
          </w:p>
          <w:p w14:paraId="490E6A4C" w14:textId="18750491" w:rsidR="00B55D26" w:rsidRPr="00950E14" w:rsidRDefault="00B55D26" w:rsidP="00B55D26">
            <w:pPr>
              <w:keepNext/>
              <w:numPr>
                <w:ilvl w:val="12"/>
                <w:numId w:val="0"/>
              </w:numPr>
              <w:spacing w:line="240" w:lineRule="auto"/>
              <w:outlineLvl w:val="0"/>
              <w:rPr>
                <w:rFonts w:ascii="Times New Roman" w:hAnsi="Times New Roman"/>
                <w:b/>
              </w:rPr>
            </w:pPr>
            <w:r w:rsidRPr="00950E14">
              <w:rPr>
                <w:rFonts w:ascii="Times New Roman" w:hAnsi="Times New Roman"/>
                <w:b/>
              </w:rPr>
              <w:t>Αναφορά ανεπιθύμητων ενεργειών</w:t>
            </w:r>
            <w:r w:rsidR="00074E54">
              <w:rPr>
                <w:rFonts w:ascii="Times New Roman" w:hAnsi="Times New Roman"/>
                <w:b/>
              </w:rPr>
              <w:fldChar w:fldCharType="begin"/>
            </w:r>
            <w:r w:rsidR="00074E54">
              <w:rPr>
                <w:rFonts w:ascii="Times New Roman" w:hAnsi="Times New Roman"/>
                <w:b/>
              </w:rPr>
              <w:instrText xml:space="preserve"> DOCVARIABLE vault_nd_03697807-42ad-404a-80b6-03dd71a1ef18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4910B2EF" w14:textId="77777777" w:rsidR="00B55D26" w:rsidRPr="00950E14" w:rsidRDefault="00B55D26" w:rsidP="00B55D26">
            <w:pPr>
              <w:numPr>
                <w:ilvl w:val="12"/>
                <w:numId w:val="0"/>
              </w:numPr>
              <w:tabs>
                <w:tab w:val="clear" w:pos="567"/>
              </w:tabs>
              <w:spacing w:line="240" w:lineRule="auto"/>
              <w:ind w:right="-29"/>
              <w:rPr>
                <w:rFonts w:ascii="Times New Roman" w:hAnsi="Times New Roman"/>
              </w:rPr>
            </w:pPr>
            <w:r w:rsidRPr="00950E14">
              <w:rPr>
                <w:rFonts w:ascii="Times New Roman" w:hAnsi="Times New Roman"/>
              </w:rPr>
              <w:t xml:space="preserve">Εάν παρατηρήσετε κάποια ανεπιθύμητη ενέργεια, ενημερώστε τον γιατρό, τον νοσοκόμο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950E14">
              <w:rPr>
                <w:rFonts w:ascii="Times New Roman" w:hAnsi="Times New Roman"/>
                <w:noProof/>
                <w:highlight w:val="lightGray"/>
              </w:rPr>
              <w:t xml:space="preserve">του εθνικού συστήματος αναφοράς που αναγράφεται στο </w:t>
            </w:r>
            <w:hyperlink r:id="rId40" w:history="1">
              <w:r w:rsidRPr="00950E14">
                <w:rPr>
                  <w:rFonts w:ascii="Times New Roman" w:hAnsi="Times New Roman"/>
                  <w:noProof/>
                  <w:highlight w:val="lightGray"/>
                  <w:u w:val="single"/>
                </w:rPr>
                <w:t>Παράρτημα V</w:t>
              </w:r>
            </w:hyperlink>
            <w:r w:rsidRPr="00950E14">
              <w:rPr>
                <w:rFonts w:ascii="Times New Roman" w:hAnsi="Times New Roman"/>
                <w:noProof/>
                <w:highlight w:val="lightGray"/>
              </w:rPr>
              <w:t>.</w:t>
            </w:r>
            <w:r w:rsidRPr="00950E14">
              <w:rPr>
                <w:rFonts w:ascii="Times New Roman" w:hAnsi="Times New Roman"/>
                <w:noProof/>
              </w:rPr>
              <w:t xml:space="preserve"> </w:t>
            </w:r>
            <w:r w:rsidRPr="00950E14">
              <w:rPr>
                <w:rFonts w:ascii="Times New Roman" w:hAnsi="Times New Roman"/>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0AD660D" w14:textId="77777777" w:rsidR="00B55D26" w:rsidRPr="00950E14" w:rsidRDefault="00B55D26" w:rsidP="00B55D26">
            <w:pPr>
              <w:numPr>
                <w:ilvl w:val="12"/>
                <w:numId w:val="0"/>
              </w:numPr>
              <w:tabs>
                <w:tab w:val="clear" w:pos="567"/>
              </w:tabs>
              <w:spacing w:line="240" w:lineRule="auto"/>
              <w:ind w:right="-29"/>
              <w:rPr>
                <w:rFonts w:ascii="Times New Roman" w:hAnsi="Times New Roman"/>
              </w:rPr>
            </w:pPr>
          </w:p>
          <w:p w14:paraId="3730B16D" w14:textId="77777777" w:rsidR="00B55D26" w:rsidRPr="00950E14" w:rsidRDefault="00B55D26" w:rsidP="00B55D26">
            <w:pPr>
              <w:numPr>
                <w:ilvl w:val="12"/>
                <w:numId w:val="0"/>
              </w:numPr>
              <w:tabs>
                <w:tab w:val="clear" w:pos="567"/>
              </w:tabs>
              <w:spacing w:line="240" w:lineRule="auto"/>
              <w:ind w:right="-29"/>
              <w:rPr>
                <w:rFonts w:ascii="Times New Roman" w:hAnsi="Times New Roman"/>
              </w:rPr>
            </w:pPr>
          </w:p>
          <w:p w14:paraId="62137EFC" w14:textId="77777777" w:rsidR="00B55D26" w:rsidRPr="00950E14" w:rsidRDefault="00B55D26" w:rsidP="00800D5B">
            <w:pPr>
              <w:keepNext/>
              <w:numPr>
                <w:ilvl w:val="12"/>
                <w:numId w:val="0"/>
              </w:numPr>
              <w:tabs>
                <w:tab w:val="clear" w:pos="567"/>
              </w:tabs>
              <w:spacing w:line="240" w:lineRule="auto"/>
              <w:ind w:left="567" w:right="-2" w:hanging="567"/>
              <w:rPr>
                <w:rFonts w:ascii="Times New Roman" w:hAnsi="Times New Roman"/>
                <w:b/>
              </w:rPr>
            </w:pPr>
            <w:r w:rsidRPr="00950E14">
              <w:rPr>
                <w:rFonts w:ascii="Times New Roman" w:hAnsi="Times New Roman"/>
                <w:b/>
              </w:rPr>
              <w:t>5.</w:t>
            </w:r>
            <w:r w:rsidRPr="00950E14">
              <w:rPr>
                <w:rFonts w:ascii="Times New Roman" w:hAnsi="Times New Roman"/>
                <w:b/>
              </w:rPr>
              <w:tab/>
              <w:t>Πώς να φυλάσσετε το Mounjaro</w:t>
            </w:r>
          </w:p>
          <w:p w14:paraId="20FB61F7" w14:textId="77777777" w:rsidR="00B55D26" w:rsidRPr="00950E14" w:rsidRDefault="00B55D26" w:rsidP="00800D5B">
            <w:pPr>
              <w:keepNext/>
              <w:numPr>
                <w:ilvl w:val="12"/>
                <w:numId w:val="0"/>
              </w:numPr>
              <w:tabs>
                <w:tab w:val="clear" w:pos="567"/>
              </w:tabs>
              <w:spacing w:line="240" w:lineRule="auto"/>
              <w:ind w:right="-2"/>
              <w:rPr>
                <w:rFonts w:ascii="Times New Roman" w:hAnsi="Times New Roman"/>
              </w:rPr>
            </w:pPr>
          </w:p>
          <w:p w14:paraId="66EA0118" w14:textId="77777777" w:rsidR="00B55D26" w:rsidRPr="00950E14" w:rsidRDefault="00B55D26" w:rsidP="00800D5B">
            <w:pPr>
              <w:keepNext/>
              <w:numPr>
                <w:ilvl w:val="12"/>
                <w:numId w:val="0"/>
              </w:numPr>
              <w:tabs>
                <w:tab w:val="clear" w:pos="567"/>
              </w:tabs>
              <w:spacing w:line="240" w:lineRule="auto"/>
              <w:ind w:right="-2"/>
              <w:rPr>
                <w:rFonts w:ascii="Times New Roman" w:hAnsi="Times New Roman"/>
              </w:rPr>
            </w:pPr>
            <w:r w:rsidRPr="00950E14">
              <w:rPr>
                <w:rFonts w:ascii="Times New Roman" w:hAnsi="Times New Roman"/>
              </w:rPr>
              <w:t>Το φάρμακο αυτό πρέπει να φυλάσσεται σε μέρη που δεν το βλέπουν και δεν το φθάνουν τα παιδιά.</w:t>
            </w:r>
          </w:p>
          <w:p w14:paraId="3A38D0AF"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30AA90AF"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Να μη χρησιμοποιείτε αυτό το φάρμακο μετά την ημερομηνία λήξης που αναφέρεται στην επισήμανση του φιαλιδίου και στο κουτί μετά τη ΛΗΞΗ. Η ημερομηνία λήξης είναι η τελευταία ημέρα του μήνα που αναφέρεται εκεί.</w:t>
            </w:r>
          </w:p>
          <w:p w14:paraId="1A7D4B84"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3C6B46F"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Φυλάσσετε σε ψυγείο (2° C – 8° C). Μην καταψύχετε. Εάν το φιαλίδιο έχει καταψυχθεί, ΜΗΝ ΤΟ ΧΡΗΣΙΜΟΠΟΙΗΣΕΤΕ.</w:t>
            </w:r>
          </w:p>
          <w:p w14:paraId="0904E9FC" w14:textId="77777777" w:rsidR="00B55D26" w:rsidRPr="00950E14" w:rsidRDefault="00B55D26" w:rsidP="00B55D26">
            <w:pPr>
              <w:numPr>
                <w:ilvl w:val="12"/>
                <w:numId w:val="0"/>
              </w:numPr>
              <w:tabs>
                <w:tab w:val="clear" w:pos="567"/>
              </w:tabs>
              <w:spacing w:line="240" w:lineRule="auto"/>
              <w:ind w:right="-2"/>
              <w:rPr>
                <w:rFonts w:ascii="Times New Roman" w:hAnsi="Times New Roman"/>
                <w:lang w:eastAsia="en-GB"/>
              </w:rPr>
            </w:pPr>
          </w:p>
          <w:p w14:paraId="1C910BFE"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Φυλάσσετε στην αρχική συσκευασία για να προστατεύεται από το φως.</w:t>
            </w:r>
          </w:p>
          <w:p w14:paraId="0385BF88" w14:textId="77777777" w:rsidR="00B55D26" w:rsidRPr="00950E14" w:rsidRDefault="00B55D26" w:rsidP="00B55D26">
            <w:pPr>
              <w:numPr>
                <w:ilvl w:val="12"/>
                <w:numId w:val="0"/>
              </w:numPr>
              <w:tabs>
                <w:tab w:val="clear" w:pos="567"/>
              </w:tabs>
              <w:spacing w:line="240" w:lineRule="auto"/>
              <w:ind w:right="-2"/>
              <w:rPr>
                <w:rFonts w:ascii="Times New Roman" w:hAnsi="Times New Roman"/>
                <w:lang w:eastAsia="en-GB"/>
              </w:rPr>
            </w:pPr>
          </w:p>
          <w:p w14:paraId="3D1176FC" w14:textId="5CE22FB2" w:rsidR="00B55D26" w:rsidRPr="00950E14" w:rsidRDefault="00B55D26" w:rsidP="00B55D26">
            <w:pPr>
              <w:tabs>
                <w:tab w:val="clear" w:pos="567"/>
              </w:tabs>
              <w:spacing w:line="240" w:lineRule="auto"/>
              <w:ind w:right="-2"/>
              <w:rPr>
                <w:rFonts w:ascii="Times New Roman" w:hAnsi="Times New Roman"/>
              </w:rPr>
            </w:pPr>
            <w:r w:rsidRPr="00950E14">
              <w:rPr>
                <w:rFonts w:ascii="Times New Roman" w:hAnsi="Times New Roman"/>
              </w:rPr>
              <w:t xml:space="preserve">Το Mounjaro μπορεί να διατηρηθεί εκτός ψυγείου </w:t>
            </w:r>
            <w:r w:rsidR="00331E46">
              <w:rPr>
                <w:rFonts w:ascii="Times New Roman" w:hAnsi="Times New Roman"/>
              </w:rPr>
              <w:t xml:space="preserve">για </w:t>
            </w:r>
            <w:r w:rsidRPr="00950E14">
              <w:rPr>
                <w:rFonts w:ascii="Times New Roman" w:hAnsi="Times New Roman"/>
              </w:rPr>
              <w:t xml:space="preserve">έως και 21 ημέρες αθροιστικά σε θερμοκρασία </w:t>
            </w:r>
            <w:r w:rsidR="009C602D">
              <w:rPr>
                <w:rFonts w:ascii="Times New Roman" w:hAnsi="Times New Roman"/>
              </w:rPr>
              <w:t>χαμηλότερη</w:t>
            </w:r>
            <w:r w:rsidRPr="00950E14">
              <w:rPr>
                <w:rFonts w:ascii="Times New Roman" w:hAnsi="Times New Roman"/>
              </w:rPr>
              <w:t xml:space="preserve"> των 30° C και στη συνέχεια το φιαλίδιο πρέπει να απορριφθεί.</w:t>
            </w:r>
          </w:p>
          <w:p w14:paraId="620E6C53"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E5E90A1"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Να μη χρησιμοποιήσετε αυτό το φάρμακο εάν παρατηρήσετε ότι το φιαλίδιο, η σφράγιση ή το πώμα έχει υποστεί φθορά ή ότι το φάρμακο είναι θολό, αποχρωματισμένο ή περιέχει σωματίδια.</w:t>
            </w:r>
          </w:p>
          <w:p w14:paraId="6CDF6094"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508903C7" w14:textId="77777777" w:rsidR="00B55D26" w:rsidRPr="00950E14" w:rsidRDefault="00B55D26" w:rsidP="00B55D26">
            <w:pPr>
              <w:numPr>
                <w:ilvl w:val="12"/>
                <w:numId w:val="0"/>
              </w:numPr>
              <w:tabs>
                <w:tab w:val="clear" w:pos="567"/>
              </w:tabs>
              <w:spacing w:line="240" w:lineRule="auto"/>
              <w:ind w:right="-2"/>
              <w:rPr>
                <w:rFonts w:ascii="Times New Roman" w:hAnsi="Times New Roman"/>
                <w:i/>
              </w:rPr>
            </w:pPr>
            <w:r w:rsidRPr="00950E14">
              <w:rPr>
                <w:rFonts w:ascii="Times New Roman" w:hAnsi="Times New Roman"/>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3362C66E"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6F633B55"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4CE80FC2" w14:textId="77777777" w:rsidR="00B55D26" w:rsidRPr="00950E14" w:rsidRDefault="00B55D26" w:rsidP="00D80786">
            <w:pPr>
              <w:keepNext/>
              <w:numPr>
                <w:ilvl w:val="12"/>
                <w:numId w:val="0"/>
              </w:numPr>
              <w:spacing w:line="240" w:lineRule="auto"/>
              <w:ind w:right="-2"/>
              <w:rPr>
                <w:rFonts w:ascii="Times New Roman" w:hAnsi="Times New Roman"/>
                <w:b/>
              </w:rPr>
            </w:pPr>
            <w:r w:rsidRPr="00950E14">
              <w:rPr>
                <w:rFonts w:ascii="Times New Roman" w:hAnsi="Times New Roman"/>
                <w:b/>
              </w:rPr>
              <w:lastRenderedPageBreak/>
              <w:t>6.</w:t>
            </w:r>
            <w:r w:rsidRPr="00950E14">
              <w:rPr>
                <w:rFonts w:ascii="Times New Roman" w:hAnsi="Times New Roman"/>
                <w:b/>
              </w:rPr>
              <w:tab/>
              <w:t>Περιεχόμενα της συσκευασίας και λοιπές πληροφορίες</w:t>
            </w:r>
          </w:p>
          <w:p w14:paraId="7DB16442" w14:textId="77777777" w:rsidR="00B55D26" w:rsidRPr="00950E14" w:rsidRDefault="00B55D26" w:rsidP="00D80786">
            <w:pPr>
              <w:keepNext/>
              <w:numPr>
                <w:ilvl w:val="12"/>
                <w:numId w:val="0"/>
              </w:numPr>
              <w:tabs>
                <w:tab w:val="clear" w:pos="567"/>
              </w:tabs>
              <w:spacing w:line="240" w:lineRule="auto"/>
              <w:ind w:right="-2"/>
              <w:rPr>
                <w:rFonts w:ascii="Times New Roman" w:hAnsi="Times New Roman"/>
                <w:b/>
              </w:rPr>
            </w:pPr>
          </w:p>
          <w:p w14:paraId="19602F91" w14:textId="77777777" w:rsidR="00B55D26" w:rsidRPr="00950E14" w:rsidRDefault="00B55D26" w:rsidP="00D80786">
            <w:pPr>
              <w:keepNext/>
              <w:numPr>
                <w:ilvl w:val="12"/>
                <w:numId w:val="0"/>
              </w:numPr>
              <w:tabs>
                <w:tab w:val="clear" w:pos="567"/>
              </w:tabs>
              <w:spacing w:line="240" w:lineRule="auto"/>
              <w:ind w:right="-2"/>
              <w:rPr>
                <w:rFonts w:ascii="Times New Roman" w:hAnsi="Times New Roman"/>
                <w:b/>
              </w:rPr>
            </w:pPr>
            <w:r w:rsidRPr="00950E14">
              <w:rPr>
                <w:rFonts w:ascii="Times New Roman" w:hAnsi="Times New Roman"/>
                <w:b/>
              </w:rPr>
              <w:t>Τι περιέχει το Mounjaro</w:t>
            </w:r>
          </w:p>
          <w:p w14:paraId="1A0D7D42" w14:textId="77777777" w:rsidR="00B55D26" w:rsidRPr="00950E14" w:rsidRDefault="00B55D26" w:rsidP="00D80786">
            <w:pPr>
              <w:keepNext/>
              <w:numPr>
                <w:ilvl w:val="12"/>
                <w:numId w:val="0"/>
              </w:numPr>
              <w:tabs>
                <w:tab w:val="clear" w:pos="567"/>
              </w:tabs>
              <w:spacing w:line="240" w:lineRule="auto"/>
              <w:rPr>
                <w:rFonts w:ascii="Times New Roman" w:hAnsi="Times New Roman"/>
              </w:rPr>
            </w:pPr>
            <w:r w:rsidRPr="00950E14">
              <w:rPr>
                <w:rFonts w:ascii="Times New Roman" w:hAnsi="Times New Roman"/>
              </w:rPr>
              <w:t>Η δραστική ουσία είναι η τιρζεπατίδη.</w:t>
            </w:r>
          </w:p>
          <w:p w14:paraId="128B0D91" w14:textId="7C053A8A"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2,5 mg:</w:t>
            </w:r>
            <w:r w:rsidRPr="00950E14">
              <w:rPr>
                <w:rFonts w:ascii="Times New Roman" w:hAnsi="Times New Roman"/>
              </w:rPr>
              <w:t xml:space="preserve"> Κάθε φιαλίδιο περιέχει 2,5 mg τιρζεπατίδη σε 0,5 ml διαλύματος</w:t>
            </w:r>
            <w:r w:rsidR="007040C0">
              <w:rPr>
                <w:rFonts w:ascii="Times New Roman" w:hAnsi="Times New Roman"/>
              </w:rPr>
              <w:t xml:space="preserve"> (5</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7B943D2D" w14:textId="321F5AE8"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5 mg:</w:t>
            </w:r>
            <w:r w:rsidRPr="00950E14">
              <w:rPr>
                <w:rFonts w:ascii="Times New Roman" w:hAnsi="Times New Roman"/>
              </w:rPr>
              <w:t xml:space="preserve"> Κάθε φιαλίδιο περιέχει 5 mg τιρζεπατίδη σε 0,5 ml διαλύματος</w:t>
            </w:r>
            <w:r w:rsidR="007040C0" w:rsidRPr="007040C0">
              <w:rPr>
                <w:rFonts w:ascii="Times New Roman" w:hAnsi="Times New Roman"/>
              </w:rPr>
              <w:t xml:space="preserve"> (10</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00FBEED2" w14:textId="68F3CE66"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7,5 mg:</w:t>
            </w:r>
            <w:r w:rsidRPr="00950E14">
              <w:rPr>
                <w:rFonts w:ascii="Times New Roman" w:hAnsi="Times New Roman"/>
              </w:rPr>
              <w:t xml:space="preserve"> Κάθε φιαλίδιο περιέχει 7,5 mg τιρζεπατίδη σε 0,5 ml διαλύματος</w:t>
            </w:r>
            <w:r w:rsidR="007040C0" w:rsidRPr="007139C7">
              <w:t xml:space="preserve"> (</w:t>
            </w:r>
            <w:r w:rsidR="007139C7">
              <w:rPr>
                <w:rFonts w:ascii="Times New Roman" w:hAnsi="Times New Roman"/>
              </w:rPr>
              <w:t>15</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5C05B159" w14:textId="63FC5278"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10 mg:</w:t>
            </w:r>
            <w:r w:rsidRPr="00950E14">
              <w:rPr>
                <w:rFonts w:ascii="Times New Roman" w:hAnsi="Times New Roman"/>
              </w:rPr>
              <w:t xml:space="preserve"> Κάθε φιαλίδιο περιέχει 10 mg τιρζεπατίδη σε 0,5 ml διαλύματος</w:t>
            </w:r>
            <w:r w:rsidR="007040C0" w:rsidRPr="007040C0">
              <w:rPr>
                <w:rFonts w:ascii="Times New Roman" w:hAnsi="Times New Roman"/>
              </w:rPr>
              <w:t xml:space="preserve"> (20</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617192FA" w14:textId="5CC60C34"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12,5 mg:</w:t>
            </w:r>
            <w:r w:rsidRPr="00950E14">
              <w:rPr>
                <w:rFonts w:ascii="Times New Roman" w:hAnsi="Times New Roman"/>
              </w:rPr>
              <w:t xml:space="preserve"> Κάθε φιαλίδιο περιέχει 12,5 mg τιρζεπατίδη σε 0,5 ml διαλύματος</w:t>
            </w:r>
            <w:r w:rsidR="007040C0" w:rsidRPr="007040C0">
              <w:rPr>
                <w:rFonts w:ascii="Times New Roman" w:hAnsi="Times New Roman"/>
              </w:rPr>
              <w:t xml:space="preserve"> (25</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5D20587C" w14:textId="610EF2F6" w:rsidR="00B55D26" w:rsidRPr="00950E14" w:rsidRDefault="00B55D26" w:rsidP="00B55D26">
            <w:pPr>
              <w:numPr>
                <w:ilvl w:val="0"/>
                <w:numId w:val="8"/>
              </w:numPr>
              <w:tabs>
                <w:tab w:val="clear" w:pos="567"/>
              </w:tabs>
              <w:spacing w:line="240" w:lineRule="auto"/>
              <w:ind w:left="567" w:hanging="454"/>
              <w:rPr>
                <w:rFonts w:ascii="Times New Roman" w:hAnsi="Times New Roman"/>
                <w:i/>
              </w:rPr>
            </w:pPr>
            <w:r w:rsidRPr="00950E14">
              <w:rPr>
                <w:rFonts w:ascii="Times New Roman" w:hAnsi="Times New Roman"/>
                <w:i/>
              </w:rPr>
              <w:t>Mounjaro 15 mg:</w:t>
            </w:r>
            <w:r w:rsidRPr="00950E14">
              <w:rPr>
                <w:rFonts w:ascii="Times New Roman" w:hAnsi="Times New Roman"/>
              </w:rPr>
              <w:t xml:space="preserve"> Κάθε φιαλίδιο περιέχει 15 mg τιρζεπατίδη σε 0,5 ml διαλύματος</w:t>
            </w:r>
            <w:r w:rsidR="007040C0" w:rsidRPr="007040C0">
              <w:rPr>
                <w:rFonts w:ascii="Times New Roman" w:hAnsi="Times New Roman"/>
              </w:rPr>
              <w:t xml:space="preserve"> (30</w:t>
            </w:r>
            <w:r w:rsidR="007040C0">
              <w:rPr>
                <w:rFonts w:ascii="Times New Roman" w:hAnsi="Times New Roman"/>
                <w:lang w:val="en-US"/>
              </w:rPr>
              <w:t> mg</w:t>
            </w:r>
            <w:r w:rsidR="007040C0" w:rsidRPr="007040C0">
              <w:rPr>
                <w:rFonts w:ascii="Times New Roman" w:hAnsi="Times New Roman"/>
              </w:rPr>
              <w:t>/</w:t>
            </w:r>
            <w:r w:rsidR="007040C0">
              <w:rPr>
                <w:rFonts w:ascii="Times New Roman" w:hAnsi="Times New Roman"/>
                <w:lang w:val="en-US"/>
              </w:rPr>
              <w:t>ml</w:t>
            </w:r>
            <w:r w:rsidR="007040C0" w:rsidRPr="007040C0">
              <w:rPr>
                <w:rFonts w:ascii="Times New Roman" w:hAnsi="Times New Roman"/>
              </w:rPr>
              <w:t>)</w:t>
            </w:r>
            <w:r w:rsidRPr="00950E14">
              <w:rPr>
                <w:rFonts w:ascii="Times New Roman" w:hAnsi="Times New Roman"/>
              </w:rPr>
              <w:t>.</w:t>
            </w:r>
          </w:p>
          <w:p w14:paraId="3CEF7AD1" w14:textId="77777777" w:rsidR="00B55D26" w:rsidRPr="00950E14" w:rsidRDefault="00B55D26" w:rsidP="00B55D26">
            <w:pPr>
              <w:spacing w:line="240" w:lineRule="auto"/>
              <w:ind w:left="929"/>
              <w:rPr>
                <w:rFonts w:ascii="Times New Roman" w:hAnsi="Times New Roman"/>
              </w:rPr>
            </w:pPr>
          </w:p>
          <w:p w14:paraId="4A4781BC" w14:textId="6C4CB7D9"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 xml:space="preserve">Τα άλλα συστατικά είναι </w:t>
            </w:r>
            <w:r w:rsidR="007040C0">
              <w:rPr>
                <w:rFonts w:ascii="Times New Roman" w:hAnsi="Times New Roman"/>
              </w:rPr>
              <w:t>δι</w:t>
            </w:r>
            <w:r w:rsidRPr="00950E14">
              <w:rPr>
                <w:rFonts w:ascii="Times New Roman" w:hAnsi="Times New Roman"/>
              </w:rPr>
              <w:t>νάτριο φωσφορικό όξινο επταϋδρικό</w:t>
            </w:r>
            <w:r w:rsidR="009C602D">
              <w:rPr>
                <w:rFonts w:ascii="Times New Roman" w:hAnsi="Times New Roman"/>
              </w:rPr>
              <w:t xml:space="preserve"> (Ε339)</w:t>
            </w:r>
            <w:r w:rsidRPr="00950E14">
              <w:rPr>
                <w:rFonts w:ascii="Times New Roman" w:hAnsi="Times New Roman"/>
              </w:rPr>
              <w:t>, νάτριο χλωριούχο, νατρίου υδροξείδιο (βλέπε παράγραφο 2, εδάφιο «Το Mounjaro περιέχει νάτριο» για περισσότερες πληροφορίες), πυκνό υδροχλωρικό οξύ και ύδωρ για ενέσιμα.</w:t>
            </w:r>
          </w:p>
          <w:p w14:paraId="3448F306" w14:textId="77777777" w:rsidR="00B55D26" w:rsidRPr="00950E14" w:rsidRDefault="00B55D26" w:rsidP="00B55D26">
            <w:pPr>
              <w:numPr>
                <w:ilvl w:val="12"/>
                <w:numId w:val="0"/>
              </w:numPr>
              <w:tabs>
                <w:tab w:val="clear" w:pos="567"/>
              </w:tabs>
              <w:spacing w:line="240" w:lineRule="auto"/>
              <w:ind w:right="-2"/>
              <w:rPr>
                <w:rFonts w:ascii="Times New Roman" w:hAnsi="Times New Roman"/>
                <w:b/>
              </w:rPr>
            </w:pPr>
          </w:p>
          <w:p w14:paraId="21060485" w14:textId="77777777" w:rsidR="00F85A25" w:rsidRDefault="00F85A25" w:rsidP="00F85A25">
            <w:pPr>
              <w:numPr>
                <w:ilvl w:val="12"/>
                <w:numId w:val="0"/>
              </w:numPr>
              <w:tabs>
                <w:tab w:val="clear" w:pos="567"/>
              </w:tabs>
              <w:spacing w:line="240" w:lineRule="auto"/>
              <w:ind w:right="-2"/>
              <w:rPr>
                <w:rFonts w:ascii="Times New Roman" w:hAnsi="Times New Roman"/>
                <w:b/>
              </w:rPr>
            </w:pPr>
          </w:p>
          <w:p w14:paraId="6D9FEBF8" w14:textId="078C00C4" w:rsidR="00B55D26" w:rsidRPr="00950E14" w:rsidRDefault="00B55D26" w:rsidP="00F85A25">
            <w:pPr>
              <w:numPr>
                <w:ilvl w:val="12"/>
                <w:numId w:val="0"/>
              </w:numPr>
              <w:tabs>
                <w:tab w:val="clear" w:pos="567"/>
              </w:tabs>
              <w:spacing w:line="240" w:lineRule="auto"/>
              <w:ind w:right="-2"/>
              <w:rPr>
                <w:rFonts w:ascii="Times New Roman" w:hAnsi="Times New Roman"/>
                <w:b/>
              </w:rPr>
            </w:pPr>
            <w:r w:rsidRPr="00950E14">
              <w:rPr>
                <w:rFonts w:ascii="Times New Roman" w:hAnsi="Times New Roman"/>
                <w:b/>
              </w:rPr>
              <w:t>Εμφάνιση του Mounjaro και περιεχόμενα της συσκευασίας</w:t>
            </w:r>
          </w:p>
          <w:p w14:paraId="2B2C6B2D" w14:textId="77777777" w:rsidR="00B55D26" w:rsidRPr="00950E14" w:rsidRDefault="00B55D26" w:rsidP="00F85A25">
            <w:pPr>
              <w:numPr>
                <w:ilvl w:val="12"/>
                <w:numId w:val="0"/>
              </w:numPr>
              <w:tabs>
                <w:tab w:val="clear" w:pos="567"/>
              </w:tabs>
              <w:spacing w:line="240" w:lineRule="auto"/>
              <w:ind w:right="-2"/>
              <w:rPr>
                <w:rFonts w:ascii="Times New Roman" w:hAnsi="Times New Roman"/>
              </w:rPr>
            </w:pPr>
            <w:r w:rsidRPr="00950E14">
              <w:rPr>
                <w:rFonts w:ascii="Times New Roman" w:hAnsi="Times New Roman"/>
              </w:rPr>
              <w:t>Το Mounjaro είναι ένα διαυγές, άχρωμο έως ελαφρά κίτρινο, ενέσιμο διάλυμα σε φιαλίδιο.</w:t>
            </w:r>
          </w:p>
          <w:p w14:paraId="62186E58" w14:textId="77777777" w:rsidR="00B55D26" w:rsidRPr="00950E14" w:rsidRDefault="00B55D26" w:rsidP="00F85A25">
            <w:pPr>
              <w:numPr>
                <w:ilvl w:val="12"/>
                <w:numId w:val="0"/>
              </w:numPr>
              <w:tabs>
                <w:tab w:val="clear" w:pos="567"/>
              </w:tabs>
              <w:spacing w:line="240" w:lineRule="auto"/>
              <w:ind w:right="-2"/>
              <w:rPr>
                <w:rFonts w:ascii="Times New Roman" w:hAnsi="Times New Roman"/>
              </w:rPr>
            </w:pPr>
            <w:r w:rsidRPr="00950E14">
              <w:rPr>
                <w:rFonts w:ascii="Times New Roman" w:hAnsi="Times New Roman"/>
              </w:rPr>
              <w:t>Κάθε φιαλίδιο περιέχει 0,5 ml διαλύματος.</w:t>
            </w:r>
          </w:p>
          <w:p w14:paraId="5E4E0D5E" w14:textId="77777777" w:rsidR="00B55D26" w:rsidRPr="00950E14" w:rsidRDefault="00B55D26" w:rsidP="00F85A25">
            <w:pPr>
              <w:numPr>
                <w:ilvl w:val="12"/>
                <w:numId w:val="0"/>
              </w:numPr>
              <w:tabs>
                <w:tab w:val="clear" w:pos="567"/>
              </w:tabs>
              <w:spacing w:line="240" w:lineRule="auto"/>
              <w:ind w:right="-2"/>
              <w:rPr>
                <w:rFonts w:ascii="Times New Roman" w:hAnsi="Times New Roman"/>
              </w:rPr>
            </w:pPr>
            <w:r w:rsidRPr="00950E14">
              <w:rPr>
                <w:rFonts w:ascii="Times New Roman" w:hAnsi="Times New Roman"/>
              </w:rPr>
              <w:t>Το φιαλίδιο προορίζεται για μία μόνο χρήση.</w:t>
            </w:r>
          </w:p>
          <w:p w14:paraId="7363C276" w14:textId="3AC7F160" w:rsidR="00B55D26" w:rsidRDefault="00104040" w:rsidP="00F85A25">
            <w:pPr>
              <w:numPr>
                <w:ilvl w:val="12"/>
                <w:numId w:val="0"/>
              </w:numPr>
              <w:tabs>
                <w:tab w:val="clear" w:pos="567"/>
              </w:tabs>
              <w:spacing w:line="240" w:lineRule="auto"/>
              <w:ind w:right="-2"/>
              <w:rPr>
                <w:rFonts w:ascii="Times New Roman" w:hAnsi="Times New Roman"/>
              </w:rPr>
            </w:pPr>
            <w:r>
              <w:rPr>
                <w:rFonts w:ascii="Times New Roman" w:hAnsi="Times New Roman"/>
              </w:rPr>
              <w:t>Σ</w:t>
            </w:r>
            <w:r w:rsidR="00B55D26" w:rsidRPr="00950E14">
              <w:rPr>
                <w:rFonts w:ascii="Times New Roman" w:hAnsi="Times New Roman"/>
              </w:rPr>
              <w:t>υσκευασί</w:t>
            </w:r>
            <w:r>
              <w:rPr>
                <w:rFonts w:ascii="Times New Roman" w:hAnsi="Times New Roman"/>
              </w:rPr>
              <w:t>ες του 1</w:t>
            </w:r>
            <w:r w:rsidR="00B55D26" w:rsidRPr="00950E14">
              <w:rPr>
                <w:rFonts w:ascii="Times New Roman" w:hAnsi="Times New Roman"/>
              </w:rPr>
              <w:t xml:space="preserve"> φιαλ</w:t>
            </w:r>
            <w:r>
              <w:rPr>
                <w:rFonts w:ascii="Times New Roman" w:hAnsi="Times New Roman"/>
              </w:rPr>
              <w:t xml:space="preserve">ιδίου, </w:t>
            </w:r>
            <w:r w:rsidR="00396EB4">
              <w:rPr>
                <w:rFonts w:ascii="Times New Roman" w:hAnsi="Times New Roman"/>
              </w:rPr>
              <w:t>4 φιαλιδίων, 12 φιαλιδίων, πολυσυσκευασία που περιέχει 4 (4 συσκευασίες του 1) φιαλίδια ή πολυσυσκευασία που περιέχει 12 (12 συσκευασίες του 1) φιαλίδια</w:t>
            </w:r>
            <w:r w:rsidR="00B55D26" w:rsidRPr="00950E14">
              <w:rPr>
                <w:rFonts w:ascii="Times New Roman" w:hAnsi="Times New Roman"/>
              </w:rPr>
              <w:t>.</w:t>
            </w:r>
            <w:r w:rsidR="00396EB4">
              <w:rPr>
                <w:rFonts w:ascii="Times New Roman" w:hAnsi="Times New Roman"/>
              </w:rPr>
              <w:t xml:space="preserve"> Μπορεί να μην κυκλοφορούν όλες οι συσκευασίες στη χώρα σας.</w:t>
            </w:r>
          </w:p>
          <w:p w14:paraId="3FEB8A37" w14:textId="77777777" w:rsidR="00396EB4" w:rsidRPr="00950E14" w:rsidRDefault="00396EB4" w:rsidP="00B55D26">
            <w:pPr>
              <w:numPr>
                <w:ilvl w:val="12"/>
                <w:numId w:val="0"/>
              </w:numPr>
              <w:tabs>
                <w:tab w:val="clear" w:pos="567"/>
              </w:tabs>
              <w:spacing w:line="240" w:lineRule="auto"/>
              <w:ind w:right="-2"/>
              <w:rPr>
                <w:rFonts w:ascii="Times New Roman" w:hAnsi="Times New Roman"/>
              </w:rPr>
            </w:pPr>
          </w:p>
          <w:p w14:paraId="5528179C"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Οι βελόνες και η σύριγγα δεν παρέχονται σε αυτή τη συσκευασία.</w:t>
            </w:r>
          </w:p>
          <w:p w14:paraId="7E1EA77D" w14:textId="77777777" w:rsidR="00B55D26" w:rsidRPr="00950E14" w:rsidRDefault="00B55D26" w:rsidP="00B55D26">
            <w:pPr>
              <w:numPr>
                <w:ilvl w:val="12"/>
                <w:numId w:val="0"/>
              </w:numPr>
              <w:tabs>
                <w:tab w:val="clear" w:pos="567"/>
              </w:tabs>
              <w:spacing w:line="240" w:lineRule="auto"/>
              <w:ind w:right="-2"/>
              <w:rPr>
                <w:rFonts w:ascii="Times New Roman" w:hAnsi="Times New Roman"/>
                <w:b/>
              </w:rPr>
            </w:pPr>
          </w:p>
          <w:p w14:paraId="790C7538" w14:textId="77777777" w:rsidR="00B55D26" w:rsidRPr="00950E14" w:rsidRDefault="00B55D26" w:rsidP="00B55D26">
            <w:pPr>
              <w:numPr>
                <w:ilvl w:val="12"/>
                <w:numId w:val="0"/>
              </w:numPr>
              <w:tabs>
                <w:tab w:val="clear" w:pos="567"/>
              </w:tabs>
              <w:spacing w:line="240" w:lineRule="auto"/>
              <w:ind w:right="-2"/>
              <w:rPr>
                <w:rFonts w:ascii="Times New Roman" w:hAnsi="Times New Roman"/>
                <w:b/>
              </w:rPr>
            </w:pPr>
            <w:r w:rsidRPr="00950E14">
              <w:rPr>
                <w:rFonts w:ascii="Times New Roman" w:hAnsi="Times New Roman"/>
                <w:b/>
              </w:rPr>
              <w:t xml:space="preserve">Κάτοχος Άδειας Κυκλοφορίας </w:t>
            </w:r>
          </w:p>
          <w:p w14:paraId="6DF9EDA3" w14:textId="79F39AEF" w:rsidR="00B55D26" w:rsidRPr="00950E14" w:rsidRDefault="00B55D26" w:rsidP="00B55D26">
            <w:pPr>
              <w:tabs>
                <w:tab w:val="clear" w:pos="567"/>
              </w:tabs>
              <w:spacing w:line="240" w:lineRule="auto"/>
              <w:rPr>
                <w:rFonts w:ascii="Times New Roman" w:hAnsi="Times New Roman"/>
              </w:rPr>
            </w:pPr>
            <w:r w:rsidRPr="00950E14">
              <w:rPr>
                <w:rFonts w:ascii="Times New Roman" w:hAnsi="Times New Roman"/>
              </w:rPr>
              <w:t xml:space="preserve">Eli Lilly Nederland B.V., </w:t>
            </w:r>
            <w:r w:rsidR="00F7698E">
              <w:rPr>
                <w:rFonts w:ascii="Times New Roman" w:hAnsi="Times New Roman"/>
              </w:rPr>
              <w:t>Orteliuslaan 1000</w:t>
            </w:r>
            <w:r w:rsidRPr="00950E14">
              <w:rPr>
                <w:rFonts w:ascii="Times New Roman" w:hAnsi="Times New Roman"/>
              </w:rPr>
              <w:t xml:space="preserve">, 3528 </w:t>
            </w:r>
            <w:r w:rsidR="00F7698E">
              <w:rPr>
                <w:rFonts w:ascii="Times New Roman" w:hAnsi="Times New Roman"/>
              </w:rPr>
              <w:t>BD</w:t>
            </w:r>
            <w:r w:rsidRPr="00950E14">
              <w:rPr>
                <w:rFonts w:ascii="Times New Roman" w:hAnsi="Times New Roman"/>
              </w:rPr>
              <w:t xml:space="preserve"> Utrecht, Ολλανδία.</w:t>
            </w:r>
          </w:p>
          <w:p w14:paraId="281E6FA4" w14:textId="77777777" w:rsidR="00B55D26" w:rsidRPr="00950E14" w:rsidRDefault="00B55D26" w:rsidP="00B55D26">
            <w:pPr>
              <w:numPr>
                <w:ilvl w:val="12"/>
                <w:numId w:val="0"/>
              </w:numPr>
              <w:tabs>
                <w:tab w:val="clear" w:pos="567"/>
              </w:tabs>
              <w:spacing w:line="240" w:lineRule="auto"/>
              <w:ind w:right="-2"/>
              <w:rPr>
                <w:rFonts w:ascii="Times New Roman" w:hAnsi="Times New Roman"/>
                <w:b/>
              </w:rPr>
            </w:pPr>
          </w:p>
          <w:p w14:paraId="32ADAFEF"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b/>
              </w:rPr>
              <w:t>Παρασκευαστής</w:t>
            </w:r>
          </w:p>
          <w:p w14:paraId="4C4336FF" w14:textId="77777777" w:rsidR="00B55D26" w:rsidRPr="00012618" w:rsidRDefault="00B55D26" w:rsidP="00B55D26">
            <w:pPr>
              <w:numPr>
                <w:ilvl w:val="12"/>
                <w:numId w:val="0"/>
              </w:numPr>
              <w:tabs>
                <w:tab w:val="clear" w:pos="567"/>
              </w:tabs>
              <w:spacing w:line="240" w:lineRule="auto"/>
              <w:ind w:right="-2"/>
              <w:rPr>
                <w:rFonts w:ascii="Times New Roman" w:hAnsi="Times New Roman"/>
              </w:rPr>
            </w:pPr>
            <w:r w:rsidRPr="00950E14">
              <w:rPr>
                <w:rFonts w:ascii="Times New Roman" w:hAnsi="Times New Roman"/>
              </w:rPr>
              <w:t>Eli Lilly Italia S.p.A.,Via Gramsci 731/733, 50019, Sesto Fiorentino, Firenze (FI), Ιταλία</w:t>
            </w:r>
          </w:p>
          <w:p w14:paraId="6C0EA6E8" w14:textId="06695B34" w:rsidR="003172E2" w:rsidRPr="005752C5" w:rsidRDefault="003172E2" w:rsidP="00B55D26">
            <w:pPr>
              <w:numPr>
                <w:ilvl w:val="12"/>
                <w:numId w:val="0"/>
              </w:numPr>
              <w:tabs>
                <w:tab w:val="clear" w:pos="567"/>
              </w:tabs>
              <w:spacing w:line="240" w:lineRule="auto"/>
              <w:ind w:right="-2"/>
              <w:rPr>
                <w:rFonts w:ascii="Times New Roman" w:hAnsi="Times New Roman"/>
              </w:rPr>
            </w:pPr>
            <w:r w:rsidRPr="006C4403">
              <w:rPr>
                <w:rFonts w:ascii="Times New Roman" w:hAnsi="Times New Roman"/>
                <w:highlight w:val="lightGray"/>
                <w:lang w:val="da-DK"/>
              </w:rPr>
              <w:t>Lilly</w:t>
            </w:r>
            <w:r w:rsidRPr="005752C5">
              <w:rPr>
                <w:highlight w:val="lightGray"/>
              </w:rPr>
              <w:t xml:space="preserve"> </w:t>
            </w:r>
            <w:r w:rsidRPr="006C4403">
              <w:rPr>
                <w:rFonts w:ascii="Times New Roman" w:hAnsi="Times New Roman"/>
                <w:highlight w:val="lightGray"/>
                <w:lang w:val="da-DK"/>
              </w:rPr>
              <w:t>S</w:t>
            </w:r>
            <w:r w:rsidRPr="005752C5">
              <w:rPr>
                <w:highlight w:val="lightGray"/>
              </w:rPr>
              <w:t>.</w:t>
            </w:r>
            <w:r w:rsidRPr="006C4403">
              <w:rPr>
                <w:rFonts w:ascii="Times New Roman" w:hAnsi="Times New Roman"/>
                <w:highlight w:val="lightGray"/>
                <w:lang w:val="da-DK"/>
              </w:rPr>
              <w:t>A</w:t>
            </w:r>
            <w:r w:rsidRPr="005752C5">
              <w:rPr>
                <w:highlight w:val="lightGray"/>
              </w:rPr>
              <w:t xml:space="preserve">., </w:t>
            </w:r>
            <w:r w:rsidRPr="006C4403">
              <w:rPr>
                <w:rFonts w:ascii="Times New Roman" w:hAnsi="Times New Roman"/>
                <w:highlight w:val="lightGray"/>
                <w:lang w:val="da-DK"/>
              </w:rPr>
              <w:t>Avda</w:t>
            </w:r>
            <w:r w:rsidRPr="005752C5">
              <w:rPr>
                <w:highlight w:val="lightGray"/>
              </w:rPr>
              <w:t xml:space="preserve">. </w:t>
            </w:r>
            <w:r w:rsidRPr="006C4403">
              <w:rPr>
                <w:rFonts w:ascii="Times New Roman" w:hAnsi="Times New Roman"/>
                <w:highlight w:val="lightGray"/>
                <w:lang w:val="da-DK"/>
              </w:rPr>
              <w:t>De</w:t>
            </w:r>
            <w:r w:rsidRPr="005752C5">
              <w:rPr>
                <w:highlight w:val="lightGray"/>
              </w:rPr>
              <w:t xml:space="preserve"> </w:t>
            </w:r>
            <w:r w:rsidRPr="006C4403">
              <w:rPr>
                <w:rFonts w:ascii="Times New Roman" w:hAnsi="Times New Roman"/>
                <w:highlight w:val="lightGray"/>
                <w:lang w:val="da-DK"/>
              </w:rPr>
              <w:t>la</w:t>
            </w:r>
            <w:r w:rsidRPr="005752C5">
              <w:rPr>
                <w:highlight w:val="lightGray"/>
              </w:rPr>
              <w:t xml:space="preserve"> </w:t>
            </w:r>
            <w:r w:rsidRPr="006C4403">
              <w:rPr>
                <w:rFonts w:ascii="Times New Roman" w:hAnsi="Times New Roman"/>
                <w:highlight w:val="lightGray"/>
                <w:lang w:val="da-DK"/>
              </w:rPr>
              <w:t>Industria</w:t>
            </w:r>
            <w:r w:rsidRPr="005752C5">
              <w:rPr>
                <w:highlight w:val="lightGray"/>
              </w:rPr>
              <w:t xml:space="preserve">, 30, 28108 </w:t>
            </w:r>
            <w:r w:rsidRPr="006C4403">
              <w:rPr>
                <w:rFonts w:ascii="Times New Roman" w:hAnsi="Times New Roman"/>
                <w:highlight w:val="lightGray"/>
                <w:lang w:val="da-DK"/>
              </w:rPr>
              <w:t>Alcobendas</w:t>
            </w:r>
            <w:r w:rsidRPr="005752C5">
              <w:rPr>
                <w:highlight w:val="lightGray"/>
              </w:rPr>
              <w:t xml:space="preserve">, </w:t>
            </w:r>
            <w:r w:rsidRPr="006C4403">
              <w:rPr>
                <w:rFonts w:ascii="Times New Roman" w:hAnsi="Times New Roman"/>
                <w:highlight w:val="lightGray"/>
                <w:lang w:val="da-DK"/>
              </w:rPr>
              <w:t>Madrid</w:t>
            </w:r>
            <w:r w:rsidRPr="005752C5">
              <w:rPr>
                <w:highlight w:val="lightGray"/>
              </w:rPr>
              <w:t xml:space="preserve">, </w:t>
            </w:r>
            <w:r w:rsidRPr="006C4403">
              <w:rPr>
                <w:rFonts w:ascii="Times New Roman" w:hAnsi="Times New Roman"/>
                <w:highlight w:val="lightGray"/>
              </w:rPr>
              <w:t>Ισπανία</w:t>
            </w:r>
          </w:p>
          <w:p w14:paraId="49A19FF0" w14:textId="77777777" w:rsidR="00B55D26" w:rsidRPr="005752C5" w:rsidRDefault="00B55D26" w:rsidP="00B55D26">
            <w:pPr>
              <w:numPr>
                <w:ilvl w:val="12"/>
                <w:numId w:val="0"/>
              </w:numPr>
              <w:tabs>
                <w:tab w:val="clear" w:pos="567"/>
              </w:tabs>
              <w:spacing w:line="240" w:lineRule="auto"/>
              <w:ind w:right="-2"/>
              <w:rPr>
                <w:rFonts w:ascii="Times New Roman" w:hAnsi="Times New Roman"/>
              </w:rPr>
            </w:pPr>
          </w:p>
          <w:p w14:paraId="5881A915" w14:textId="77777777" w:rsidR="00B55D26" w:rsidRPr="00950E14" w:rsidRDefault="00B55D26" w:rsidP="006C4403">
            <w:pPr>
              <w:keepNext/>
              <w:numPr>
                <w:ilvl w:val="12"/>
                <w:numId w:val="0"/>
              </w:numPr>
              <w:tabs>
                <w:tab w:val="clear" w:pos="567"/>
              </w:tabs>
              <w:spacing w:line="240" w:lineRule="auto"/>
              <w:ind w:right="-2"/>
              <w:rPr>
                <w:rFonts w:ascii="Times New Roman" w:hAnsi="Times New Roman"/>
              </w:rPr>
            </w:pPr>
            <w:r w:rsidRPr="00950E14">
              <w:rPr>
                <w:rFonts w:ascii="Times New Roman" w:hAnsi="Times New Roman"/>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1405DE1" w14:textId="77777777" w:rsidR="00B55D26" w:rsidRPr="00950E14" w:rsidRDefault="00B55D26" w:rsidP="006C4403">
            <w:pPr>
              <w:keepNext/>
              <w:spacing w:line="240" w:lineRule="auto"/>
              <w:rPr>
                <w:rFonts w:ascii="Times New Roman" w:hAnsi="Times New Roman"/>
              </w:rPr>
            </w:pPr>
          </w:p>
          <w:tbl>
            <w:tblPr>
              <w:tblW w:w="9326" w:type="dxa"/>
              <w:tblLook w:val="0000" w:firstRow="0" w:lastRow="0" w:firstColumn="0" w:lastColumn="0" w:noHBand="0" w:noVBand="0"/>
            </w:tblPr>
            <w:tblGrid>
              <w:gridCol w:w="4648"/>
              <w:gridCol w:w="4678"/>
            </w:tblGrid>
            <w:tr w:rsidR="00B55D26" w:rsidRPr="006E3C76" w14:paraId="4BD01E6D" w14:textId="77777777" w:rsidTr="004E58BA">
              <w:tc>
                <w:tcPr>
                  <w:tcW w:w="4648" w:type="dxa"/>
                </w:tcPr>
                <w:p w14:paraId="1D5E2CA6" w14:textId="77777777" w:rsidR="00B55D26" w:rsidRPr="00950E14" w:rsidRDefault="00B55D26" w:rsidP="006C4403">
                  <w:pPr>
                    <w:keepNext/>
                    <w:spacing w:line="240" w:lineRule="auto"/>
                    <w:rPr>
                      <w:szCs w:val="22"/>
                      <w:lang w:val="en-US"/>
                    </w:rPr>
                  </w:pPr>
                  <w:r w:rsidRPr="00950E14">
                    <w:rPr>
                      <w:b/>
                      <w:szCs w:val="22"/>
                      <w:lang w:val="en-US"/>
                    </w:rPr>
                    <w:t>Belgique/België/Belgien</w:t>
                  </w:r>
                </w:p>
                <w:p w14:paraId="40E3A0B7" w14:textId="77777777" w:rsidR="00B55D26" w:rsidRPr="00950E14" w:rsidRDefault="00B55D26" w:rsidP="006C4403">
                  <w:pPr>
                    <w:keepNext/>
                    <w:spacing w:line="240" w:lineRule="auto"/>
                    <w:rPr>
                      <w:szCs w:val="22"/>
                      <w:lang w:val="en-US"/>
                    </w:rPr>
                  </w:pPr>
                  <w:r w:rsidRPr="00950E14">
                    <w:rPr>
                      <w:szCs w:val="22"/>
                      <w:lang w:val="en-US"/>
                    </w:rPr>
                    <w:t>Eli Lilly Benelux S.A./N.V.</w:t>
                  </w:r>
                </w:p>
                <w:p w14:paraId="77996B99" w14:textId="77777777" w:rsidR="00B55D26" w:rsidRPr="00950E14" w:rsidRDefault="00B55D26" w:rsidP="006C4403">
                  <w:pPr>
                    <w:keepNext/>
                    <w:spacing w:line="240" w:lineRule="auto"/>
                    <w:rPr>
                      <w:szCs w:val="22"/>
                    </w:rPr>
                  </w:pPr>
                  <w:r w:rsidRPr="00950E14">
                    <w:rPr>
                      <w:szCs w:val="22"/>
                    </w:rPr>
                    <w:t>Tél/Tel: + 32-(0)2 548 84 84</w:t>
                  </w:r>
                </w:p>
                <w:p w14:paraId="53C1D04E" w14:textId="77777777" w:rsidR="00B55D26" w:rsidRPr="00950E14" w:rsidRDefault="00B55D26" w:rsidP="006C4403">
                  <w:pPr>
                    <w:keepNext/>
                    <w:spacing w:line="240" w:lineRule="auto"/>
                    <w:rPr>
                      <w:szCs w:val="22"/>
                    </w:rPr>
                  </w:pPr>
                </w:p>
              </w:tc>
              <w:tc>
                <w:tcPr>
                  <w:tcW w:w="4678" w:type="dxa"/>
                </w:tcPr>
                <w:p w14:paraId="4D6126C3" w14:textId="77777777" w:rsidR="00B55D26" w:rsidRPr="00950E14" w:rsidRDefault="00B55D26" w:rsidP="006C4403">
                  <w:pPr>
                    <w:keepNext/>
                    <w:spacing w:line="240" w:lineRule="auto"/>
                    <w:rPr>
                      <w:szCs w:val="22"/>
                      <w:lang w:val="en-US"/>
                    </w:rPr>
                  </w:pPr>
                  <w:r w:rsidRPr="00950E14">
                    <w:rPr>
                      <w:b/>
                      <w:szCs w:val="22"/>
                      <w:lang w:val="en-US"/>
                    </w:rPr>
                    <w:t>Lietuva</w:t>
                  </w:r>
                </w:p>
                <w:p w14:paraId="2318EC4B" w14:textId="77777777" w:rsidR="00B55D26" w:rsidRPr="00950E14" w:rsidRDefault="00B55D26" w:rsidP="006C4403">
                  <w:pPr>
                    <w:keepNext/>
                    <w:spacing w:line="240" w:lineRule="auto"/>
                    <w:ind w:right="-449"/>
                    <w:rPr>
                      <w:szCs w:val="22"/>
                      <w:lang w:val="en-US"/>
                    </w:rPr>
                  </w:pPr>
                  <w:r w:rsidRPr="00950E14">
                    <w:rPr>
                      <w:szCs w:val="22"/>
                      <w:lang w:val="en-US"/>
                    </w:rPr>
                    <w:t>Eli Lilly Lietuva</w:t>
                  </w:r>
                </w:p>
                <w:p w14:paraId="0E2DD0D7" w14:textId="77777777" w:rsidR="00B55D26" w:rsidRPr="00950E14" w:rsidRDefault="00B55D26" w:rsidP="006C4403">
                  <w:pPr>
                    <w:keepNext/>
                    <w:spacing w:line="240" w:lineRule="auto"/>
                    <w:ind w:right="-449"/>
                    <w:rPr>
                      <w:szCs w:val="22"/>
                      <w:lang w:val="en-US"/>
                    </w:rPr>
                  </w:pPr>
                  <w:r w:rsidRPr="00950E14">
                    <w:rPr>
                      <w:szCs w:val="22"/>
                      <w:lang w:val="en-US"/>
                    </w:rPr>
                    <w:t>Tel. +370 (5) 2649600</w:t>
                  </w:r>
                </w:p>
                <w:p w14:paraId="0EB1888C" w14:textId="77777777" w:rsidR="00B55D26" w:rsidRPr="00950E14" w:rsidRDefault="00B55D26" w:rsidP="006C4403">
                  <w:pPr>
                    <w:keepNext/>
                    <w:spacing w:line="240" w:lineRule="auto"/>
                    <w:rPr>
                      <w:szCs w:val="22"/>
                      <w:lang w:val="en-US"/>
                    </w:rPr>
                  </w:pPr>
                </w:p>
              </w:tc>
            </w:tr>
            <w:tr w:rsidR="00B55D26" w:rsidRPr="00950E14" w14:paraId="23DB328C" w14:textId="77777777" w:rsidTr="004E58BA">
              <w:tc>
                <w:tcPr>
                  <w:tcW w:w="4648" w:type="dxa"/>
                </w:tcPr>
                <w:p w14:paraId="0A2C24F3" w14:textId="77777777" w:rsidR="00B55D26" w:rsidRPr="005752C5" w:rsidRDefault="00B55D26" w:rsidP="0088033A">
                  <w:pPr>
                    <w:keepNext/>
                    <w:autoSpaceDE w:val="0"/>
                    <w:autoSpaceDN w:val="0"/>
                    <w:adjustRightInd w:val="0"/>
                    <w:spacing w:line="240" w:lineRule="auto"/>
                    <w:rPr>
                      <w:b/>
                      <w:szCs w:val="22"/>
                    </w:rPr>
                  </w:pPr>
                  <w:r w:rsidRPr="00950E14">
                    <w:rPr>
                      <w:b/>
                      <w:szCs w:val="22"/>
                    </w:rPr>
                    <w:t>България</w:t>
                  </w:r>
                </w:p>
                <w:p w14:paraId="5A924096" w14:textId="77777777" w:rsidR="00B55D26" w:rsidRPr="005752C5" w:rsidRDefault="00B55D26" w:rsidP="0088033A">
                  <w:pPr>
                    <w:keepNext/>
                    <w:autoSpaceDE w:val="0"/>
                    <w:autoSpaceDN w:val="0"/>
                    <w:adjustRightInd w:val="0"/>
                    <w:spacing w:line="240" w:lineRule="auto"/>
                    <w:rPr>
                      <w:szCs w:val="22"/>
                    </w:rPr>
                  </w:pPr>
                  <w:r w:rsidRPr="00950E14">
                    <w:rPr>
                      <w:szCs w:val="22"/>
                    </w:rPr>
                    <w:t>ТП</w:t>
                  </w:r>
                  <w:r w:rsidRPr="005752C5">
                    <w:rPr>
                      <w:szCs w:val="22"/>
                    </w:rPr>
                    <w:t xml:space="preserve"> "</w:t>
                  </w:r>
                  <w:r w:rsidRPr="00950E14">
                    <w:rPr>
                      <w:szCs w:val="22"/>
                    </w:rPr>
                    <w:t>Ели</w:t>
                  </w:r>
                  <w:r w:rsidRPr="005752C5">
                    <w:rPr>
                      <w:szCs w:val="22"/>
                    </w:rPr>
                    <w:t xml:space="preserve"> </w:t>
                  </w:r>
                  <w:r w:rsidRPr="00950E14">
                    <w:rPr>
                      <w:szCs w:val="22"/>
                    </w:rPr>
                    <w:t>Лили</w:t>
                  </w:r>
                  <w:r w:rsidRPr="005752C5">
                    <w:rPr>
                      <w:szCs w:val="22"/>
                    </w:rPr>
                    <w:t xml:space="preserve"> </w:t>
                  </w:r>
                  <w:r w:rsidRPr="00950E14">
                    <w:rPr>
                      <w:szCs w:val="22"/>
                    </w:rPr>
                    <w:t>Недерланд</w:t>
                  </w:r>
                  <w:r w:rsidRPr="005752C5">
                    <w:rPr>
                      <w:szCs w:val="22"/>
                    </w:rPr>
                    <w:t xml:space="preserve">" </w:t>
                  </w:r>
                  <w:r w:rsidRPr="00950E14">
                    <w:rPr>
                      <w:szCs w:val="22"/>
                    </w:rPr>
                    <w:t>Б</w:t>
                  </w:r>
                  <w:r w:rsidRPr="005752C5">
                    <w:rPr>
                      <w:szCs w:val="22"/>
                    </w:rPr>
                    <w:t>.</w:t>
                  </w:r>
                  <w:r w:rsidRPr="00950E14">
                    <w:rPr>
                      <w:szCs w:val="22"/>
                    </w:rPr>
                    <w:t>В</w:t>
                  </w:r>
                  <w:r w:rsidRPr="005752C5">
                    <w:rPr>
                      <w:szCs w:val="22"/>
                    </w:rPr>
                    <w:t xml:space="preserve">. - </w:t>
                  </w:r>
                  <w:r w:rsidRPr="00950E14">
                    <w:rPr>
                      <w:szCs w:val="22"/>
                    </w:rPr>
                    <w:t>България</w:t>
                  </w:r>
                </w:p>
                <w:p w14:paraId="37C4B12E" w14:textId="77777777" w:rsidR="00B55D26" w:rsidRPr="00950E14" w:rsidRDefault="00B55D26" w:rsidP="0088033A">
                  <w:pPr>
                    <w:keepNext/>
                    <w:spacing w:line="240" w:lineRule="auto"/>
                    <w:rPr>
                      <w:szCs w:val="22"/>
                    </w:rPr>
                  </w:pPr>
                  <w:r w:rsidRPr="00950E14">
                    <w:rPr>
                      <w:szCs w:val="22"/>
                    </w:rPr>
                    <w:t>тел. + 359 2 491 41 40</w:t>
                  </w:r>
                </w:p>
                <w:p w14:paraId="0FCE00C3" w14:textId="77777777" w:rsidR="00B55D26" w:rsidRPr="00950E14" w:rsidRDefault="00B55D26" w:rsidP="0088033A">
                  <w:pPr>
                    <w:keepNext/>
                    <w:spacing w:line="240" w:lineRule="auto"/>
                    <w:rPr>
                      <w:szCs w:val="22"/>
                    </w:rPr>
                  </w:pPr>
                </w:p>
              </w:tc>
              <w:tc>
                <w:tcPr>
                  <w:tcW w:w="4678" w:type="dxa"/>
                </w:tcPr>
                <w:p w14:paraId="6D000484" w14:textId="77777777" w:rsidR="00B55D26" w:rsidRPr="0042017C" w:rsidRDefault="00B55D26" w:rsidP="0088033A">
                  <w:pPr>
                    <w:keepNext/>
                    <w:spacing w:line="240" w:lineRule="auto"/>
                    <w:rPr>
                      <w:szCs w:val="22"/>
                      <w:lang w:val="de-DE"/>
                    </w:rPr>
                  </w:pPr>
                  <w:r w:rsidRPr="0042017C">
                    <w:rPr>
                      <w:b/>
                      <w:szCs w:val="22"/>
                      <w:lang w:val="de-DE"/>
                    </w:rPr>
                    <w:t>Luxembourg/Luxemburg</w:t>
                  </w:r>
                </w:p>
                <w:p w14:paraId="34BA2754" w14:textId="77777777" w:rsidR="00B55D26" w:rsidRPr="0042017C" w:rsidRDefault="00B55D26" w:rsidP="0088033A">
                  <w:pPr>
                    <w:keepNext/>
                    <w:spacing w:line="240" w:lineRule="auto"/>
                    <w:rPr>
                      <w:szCs w:val="22"/>
                      <w:lang w:val="de-DE"/>
                    </w:rPr>
                  </w:pPr>
                  <w:r w:rsidRPr="0042017C">
                    <w:rPr>
                      <w:szCs w:val="22"/>
                      <w:lang w:val="de-DE"/>
                    </w:rPr>
                    <w:t>Eli Lilly Benelux S.A./N.V.</w:t>
                  </w:r>
                </w:p>
                <w:p w14:paraId="6483803B" w14:textId="77777777" w:rsidR="00B55D26" w:rsidRPr="00950E14" w:rsidRDefault="00B55D26" w:rsidP="0088033A">
                  <w:pPr>
                    <w:keepNext/>
                    <w:tabs>
                      <w:tab w:val="left" w:pos="-720"/>
                    </w:tabs>
                    <w:suppressAutoHyphens/>
                    <w:spacing w:line="240" w:lineRule="auto"/>
                    <w:rPr>
                      <w:szCs w:val="22"/>
                    </w:rPr>
                  </w:pPr>
                  <w:r w:rsidRPr="00950E14">
                    <w:rPr>
                      <w:szCs w:val="22"/>
                    </w:rPr>
                    <w:t>Tél/Tel: + 32-(0)2 548 84 84</w:t>
                  </w:r>
                </w:p>
              </w:tc>
            </w:tr>
            <w:tr w:rsidR="00B55D26" w:rsidRPr="003E542F" w14:paraId="25F91403" w14:textId="77777777" w:rsidTr="004E58BA">
              <w:tc>
                <w:tcPr>
                  <w:tcW w:w="4648" w:type="dxa"/>
                </w:tcPr>
                <w:p w14:paraId="2B2EF9E8" w14:textId="77777777" w:rsidR="00B55D26" w:rsidRPr="005752C5" w:rsidRDefault="00B55D26" w:rsidP="00B55D26">
                  <w:pPr>
                    <w:keepNext/>
                    <w:tabs>
                      <w:tab w:val="left" w:pos="-720"/>
                    </w:tabs>
                    <w:suppressAutoHyphens/>
                    <w:spacing w:line="240" w:lineRule="auto"/>
                    <w:rPr>
                      <w:szCs w:val="22"/>
                    </w:rPr>
                  </w:pPr>
                  <w:r w:rsidRPr="005752C5">
                    <w:rPr>
                      <w:b/>
                      <w:szCs w:val="22"/>
                    </w:rPr>
                    <w:t>Č</w:t>
                  </w:r>
                  <w:r w:rsidRPr="00950E14">
                    <w:rPr>
                      <w:b/>
                      <w:szCs w:val="22"/>
                      <w:lang w:val="en-US"/>
                    </w:rPr>
                    <w:t>esk</w:t>
                  </w:r>
                  <w:r w:rsidRPr="005752C5">
                    <w:rPr>
                      <w:b/>
                      <w:szCs w:val="22"/>
                    </w:rPr>
                    <w:t xml:space="preserve">á </w:t>
                  </w:r>
                  <w:r w:rsidRPr="00950E14">
                    <w:rPr>
                      <w:b/>
                      <w:szCs w:val="22"/>
                      <w:lang w:val="en-US"/>
                    </w:rPr>
                    <w:t>republika</w:t>
                  </w:r>
                </w:p>
                <w:p w14:paraId="4435F2FA" w14:textId="77777777" w:rsidR="00B55D26" w:rsidRPr="005752C5" w:rsidRDefault="00B55D26" w:rsidP="00B55D26">
                  <w:pPr>
                    <w:keepNext/>
                    <w:tabs>
                      <w:tab w:val="left" w:pos="-720"/>
                    </w:tabs>
                    <w:suppressAutoHyphens/>
                    <w:spacing w:line="240" w:lineRule="auto"/>
                    <w:rPr>
                      <w:szCs w:val="22"/>
                    </w:rPr>
                  </w:pPr>
                  <w:r w:rsidRPr="00950E14">
                    <w:rPr>
                      <w:szCs w:val="22"/>
                      <w:lang w:val="en-US"/>
                    </w:rPr>
                    <w:t>ELI</w:t>
                  </w:r>
                  <w:r w:rsidRPr="005752C5">
                    <w:rPr>
                      <w:szCs w:val="22"/>
                    </w:rPr>
                    <w:t xml:space="preserve"> </w:t>
                  </w:r>
                  <w:r w:rsidRPr="00950E14">
                    <w:rPr>
                      <w:szCs w:val="22"/>
                      <w:lang w:val="en-US"/>
                    </w:rPr>
                    <w:t>LILLY</w:t>
                  </w:r>
                  <w:r w:rsidRPr="005752C5">
                    <w:rPr>
                      <w:szCs w:val="22"/>
                    </w:rPr>
                    <w:t xml:space="preserve"> Č</w:t>
                  </w:r>
                  <w:r w:rsidRPr="00950E14">
                    <w:rPr>
                      <w:szCs w:val="22"/>
                      <w:lang w:val="en-US"/>
                    </w:rPr>
                    <w:t>R</w:t>
                  </w:r>
                  <w:r w:rsidRPr="005752C5">
                    <w:rPr>
                      <w:szCs w:val="22"/>
                    </w:rPr>
                    <w:t xml:space="preserve">, </w:t>
                  </w:r>
                  <w:r w:rsidRPr="00950E14">
                    <w:rPr>
                      <w:szCs w:val="22"/>
                      <w:lang w:val="en-US"/>
                    </w:rPr>
                    <w:t>s</w:t>
                  </w:r>
                  <w:r w:rsidRPr="005752C5">
                    <w:rPr>
                      <w:szCs w:val="22"/>
                    </w:rPr>
                    <w:t>.</w:t>
                  </w:r>
                  <w:r w:rsidRPr="00950E14">
                    <w:rPr>
                      <w:szCs w:val="22"/>
                      <w:lang w:val="en-US"/>
                    </w:rPr>
                    <w:t>r</w:t>
                  </w:r>
                  <w:r w:rsidRPr="005752C5">
                    <w:rPr>
                      <w:szCs w:val="22"/>
                    </w:rPr>
                    <w:t>.</w:t>
                  </w:r>
                  <w:r w:rsidRPr="00950E14">
                    <w:rPr>
                      <w:szCs w:val="22"/>
                      <w:lang w:val="en-US"/>
                    </w:rPr>
                    <w:t>o</w:t>
                  </w:r>
                  <w:r w:rsidRPr="005752C5">
                    <w:rPr>
                      <w:szCs w:val="22"/>
                    </w:rPr>
                    <w:t>.</w:t>
                  </w:r>
                </w:p>
                <w:p w14:paraId="64B7356A" w14:textId="77777777" w:rsidR="00B55D26" w:rsidRPr="00950E14" w:rsidRDefault="00B55D26" w:rsidP="00B55D26">
                  <w:pPr>
                    <w:keepNext/>
                    <w:spacing w:line="240" w:lineRule="auto"/>
                    <w:rPr>
                      <w:szCs w:val="22"/>
                    </w:rPr>
                  </w:pPr>
                  <w:r w:rsidRPr="00950E14">
                    <w:rPr>
                      <w:szCs w:val="22"/>
                    </w:rPr>
                    <w:t>Tel: + 420 234 664 111</w:t>
                  </w:r>
                </w:p>
                <w:p w14:paraId="6389001E" w14:textId="77777777" w:rsidR="00B55D26" w:rsidRPr="00950E14" w:rsidRDefault="00B55D26" w:rsidP="00B55D26">
                  <w:pPr>
                    <w:keepNext/>
                    <w:spacing w:line="240" w:lineRule="auto"/>
                    <w:rPr>
                      <w:szCs w:val="22"/>
                    </w:rPr>
                  </w:pPr>
                </w:p>
              </w:tc>
              <w:tc>
                <w:tcPr>
                  <w:tcW w:w="4678" w:type="dxa"/>
                </w:tcPr>
                <w:p w14:paraId="19D66C39" w14:textId="77777777" w:rsidR="00B55D26" w:rsidRPr="00950E14" w:rsidRDefault="00B55D26" w:rsidP="00B55D26">
                  <w:pPr>
                    <w:keepNext/>
                    <w:spacing w:line="240" w:lineRule="auto"/>
                    <w:rPr>
                      <w:b/>
                      <w:szCs w:val="22"/>
                      <w:lang w:val="en-US"/>
                    </w:rPr>
                  </w:pPr>
                  <w:r w:rsidRPr="00950E14">
                    <w:rPr>
                      <w:b/>
                      <w:szCs w:val="22"/>
                      <w:lang w:val="en-US"/>
                    </w:rPr>
                    <w:t>Magyarország</w:t>
                  </w:r>
                </w:p>
                <w:p w14:paraId="52027AB5" w14:textId="77777777" w:rsidR="00B55D26" w:rsidRPr="00950E14" w:rsidRDefault="00B55D26" w:rsidP="00B55D26">
                  <w:pPr>
                    <w:keepNext/>
                    <w:autoSpaceDE w:val="0"/>
                    <w:autoSpaceDN w:val="0"/>
                    <w:adjustRightInd w:val="0"/>
                    <w:spacing w:line="240" w:lineRule="auto"/>
                    <w:rPr>
                      <w:szCs w:val="22"/>
                      <w:lang w:val="en-US"/>
                    </w:rPr>
                  </w:pPr>
                  <w:r w:rsidRPr="00950E14">
                    <w:rPr>
                      <w:szCs w:val="22"/>
                      <w:lang w:val="en-US"/>
                    </w:rPr>
                    <w:t>Lilly Hungária Kft.</w:t>
                  </w:r>
                </w:p>
                <w:p w14:paraId="442A4DD7" w14:textId="77777777" w:rsidR="00B55D26" w:rsidRPr="00950E14" w:rsidRDefault="00B55D26" w:rsidP="00B55D26">
                  <w:pPr>
                    <w:keepNext/>
                    <w:spacing w:line="240" w:lineRule="auto"/>
                    <w:rPr>
                      <w:szCs w:val="22"/>
                      <w:lang w:val="en-US"/>
                    </w:rPr>
                  </w:pPr>
                  <w:r w:rsidRPr="00950E14">
                    <w:rPr>
                      <w:szCs w:val="22"/>
                      <w:lang w:val="en-US"/>
                    </w:rPr>
                    <w:t>Tel: + 36 1 328 5100</w:t>
                  </w:r>
                </w:p>
              </w:tc>
            </w:tr>
            <w:tr w:rsidR="00B55D26" w:rsidRPr="00950E14" w14:paraId="7F37DE32" w14:textId="77777777" w:rsidTr="004E58BA">
              <w:tc>
                <w:tcPr>
                  <w:tcW w:w="4648" w:type="dxa"/>
                </w:tcPr>
                <w:p w14:paraId="5F8187F0" w14:textId="77777777" w:rsidR="00B55D26" w:rsidRPr="00950E14" w:rsidRDefault="00B55D26" w:rsidP="00B55D26">
                  <w:pPr>
                    <w:spacing w:line="240" w:lineRule="auto"/>
                    <w:rPr>
                      <w:szCs w:val="22"/>
                      <w:lang w:val="en-US"/>
                    </w:rPr>
                  </w:pPr>
                  <w:r w:rsidRPr="00950E14">
                    <w:rPr>
                      <w:b/>
                      <w:szCs w:val="22"/>
                      <w:lang w:val="en-US"/>
                    </w:rPr>
                    <w:t>Danmark</w:t>
                  </w:r>
                </w:p>
                <w:p w14:paraId="0748DBA8" w14:textId="77777777" w:rsidR="00B55D26" w:rsidRPr="00950E14" w:rsidRDefault="00B55D26" w:rsidP="00B55D26">
                  <w:pPr>
                    <w:tabs>
                      <w:tab w:val="left" w:pos="-720"/>
                    </w:tabs>
                    <w:suppressAutoHyphens/>
                    <w:spacing w:line="240" w:lineRule="auto"/>
                    <w:rPr>
                      <w:szCs w:val="22"/>
                      <w:lang w:val="en-US"/>
                    </w:rPr>
                  </w:pPr>
                  <w:r w:rsidRPr="00950E14">
                    <w:rPr>
                      <w:szCs w:val="22"/>
                      <w:lang w:val="en-US"/>
                    </w:rPr>
                    <w:t xml:space="preserve">Eli Lilly Danmark A/S </w:t>
                  </w:r>
                </w:p>
                <w:p w14:paraId="111F6ADD" w14:textId="46F5C576" w:rsidR="00B55D26" w:rsidRPr="00950E14" w:rsidRDefault="00B55D26" w:rsidP="00B55D26">
                  <w:pPr>
                    <w:tabs>
                      <w:tab w:val="left" w:pos="-720"/>
                    </w:tabs>
                    <w:suppressAutoHyphens/>
                    <w:spacing w:line="240" w:lineRule="auto"/>
                    <w:rPr>
                      <w:szCs w:val="22"/>
                    </w:rPr>
                  </w:pPr>
                  <w:r w:rsidRPr="00950E14">
                    <w:rPr>
                      <w:szCs w:val="22"/>
                    </w:rPr>
                    <w:t>Tlf</w:t>
                  </w:r>
                  <w:r w:rsidR="0042017C">
                    <w:rPr>
                      <w:szCs w:val="22"/>
                    </w:rPr>
                    <w:t>.</w:t>
                  </w:r>
                  <w:r w:rsidRPr="00950E14">
                    <w:rPr>
                      <w:szCs w:val="22"/>
                    </w:rPr>
                    <w:t>: +45 45 26 60 00</w:t>
                  </w:r>
                </w:p>
                <w:p w14:paraId="7D5367EA" w14:textId="77777777" w:rsidR="00B55D26" w:rsidRPr="00950E14" w:rsidRDefault="00B55D26" w:rsidP="00B55D26">
                  <w:pPr>
                    <w:tabs>
                      <w:tab w:val="left" w:pos="-720"/>
                    </w:tabs>
                    <w:suppressAutoHyphens/>
                    <w:spacing w:line="240" w:lineRule="auto"/>
                    <w:rPr>
                      <w:szCs w:val="22"/>
                    </w:rPr>
                  </w:pPr>
                </w:p>
              </w:tc>
              <w:tc>
                <w:tcPr>
                  <w:tcW w:w="4678" w:type="dxa"/>
                </w:tcPr>
                <w:p w14:paraId="03C66EBA" w14:textId="77777777" w:rsidR="00B55D26" w:rsidRPr="00950E14" w:rsidRDefault="00B55D26" w:rsidP="00B55D26">
                  <w:pPr>
                    <w:tabs>
                      <w:tab w:val="left" w:pos="-720"/>
                      <w:tab w:val="left" w:pos="4536"/>
                    </w:tabs>
                    <w:suppressAutoHyphens/>
                    <w:spacing w:line="240" w:lineRule="auto"/>
                    <w:rPr>
                      <w:b/>
                      <w:szCs w:val="22"/>
                      <w:lang w:val="en-US"/>
                    </w:rPr>
                  </w:pPr>
                  <w:r w:rsidRPr="00950E14">
                    <w:rPr>
                      <w:b/>
                      <w:szCs w:val="22"/>
                      <w:lang w:val="en-US"/>
                    </w:rPr>
                    <w:lastRenderedPageBreak/>
                    <w:t>Malta</w:t>
                  </w:r>
                </w:p>
                <w:p w14:paraId="6E928CA4" w14:textId="77777777" w:rsidR="00B55D26" w:rsidRPr="00950E14" w:rsidRDefault="00B55D26" w:rsidP="00B55D26">
                  <w:pPr>
                    <w:spacing w:line="240" w:lineRule="auto"/>
                    <w:rPr>
                      <w:szCs w:val="22"/>
                      <w:lang w:val="en-US"/>
                    </w:rPr>
                  </w:pPr>
                  <w:r w:rsidRPr="00950E14">
                    <w:rPr>
                      <w:szCs w:val="22"/>
                      <w:lang w:val="en-US"/>
                    </w:rPr>
                    <w:t>Charles de Giorgio Ltd.</w:t>
                  </w:r>
                </w:p>
                <w:p w14:paraId="072A5CD4" w14:textId="77777777" w:rsidR="00B55D26" w:rsidRPr="00950E14" w:rsidRDefault="00B55D26" w:rsidP="00B55D26">
                  <w:pPr>
                    <w:spacing w:line="240" w:lineRule="auto"/>
                    <w:rPr>
                      <w:szCs w:val="22"/>
                    </w:rPr>
                  </w:pPr>
                  <w:r w:rsidRPr="00950E14">
                    <w:rPr>
                      <w:szCs w:val="22"/>
                    </w:rPr>
                    <w:t>Tel: + 356 25600 500</w:t>
                  </w:r>
                </w:p>
              </w:tc>
            </w:tr>
            <w:tr w:rsidR="00B55D26" w:rsidRPr="00950E14" w14:paraId="4277E0F5" w14:textId="77777777" w:rsidTr="004E58BA">
              <w:tc>
                <w:tcPr>
                  <w:tcW w:w="4648" w:type="dxa"/>
                </w:tcPr>
                <w:p w14:paraId="1D541250" w14:textId="77777777" w:rsidR="00B55D26" w:rsidRPr="0042017C" w:rsidRDefault="00B55D26" w:rsidP="00B55D26">
                  <w:pPr>
                    <w:spacing w:line="240" w:lineRule="auto"/>
                    <w:rPr>
                      <w:szCs w:val="22"/>
                      <w:lang w:val="de-DE"/>
                    </w:rPr>
                  </w:pPr>
                  <w:r w:rsidRPr="0042017C">
                    <w:rPr>
                      <w:b/>
                      <w:szCs w:val="22"/>
                      <w:lang w:val="de-DE"/>
                    </w:rPr>
                    <w:t>Deutschland</w:t>
                  </w:r>
                </w:p>
                <w:p w14:paraId="3D4F3B23" w14:textId="77777777" w:rsidR="00B55D26" w:rsidRPr="0042017C" w:rsidRDefault="00B55D26" w:rsidP="00B55D26">
                  <w:pPr>
                    <w:tabs>
                      <w:tab w:val="left" w:pos="-720"/>
                    </w:tabs>
                    <w:suppressAutoHyphens/>
                    <w:spacing w:line="240" w:lineRule="auto"/>
                    <w:rPr>
                      <w:szCs w:val="22"/>
                      <w:lang w:val="de-DE"/>
                    </w:rPr>
                  </w:pPr>
                  <w:r w:rsidRPr="0042017C">
                    <w:rPr>
                      <w:szCs w:val="22"/>
                      <w:lang w:val="de-DE"/>
                    </w:rPr>
                    <w:t>Lilly Deutschland GmbH</w:t>
                  </w:r>
                </w:p>
                <w:p w14:paraId="239C90C6" w14:textId="77777777" w:rsidR="00B55D26" w:rsidRPr="0042017C" w:rsidRDefault="00B55D26" w:rsidP="00B55D26">
                  <w:pPr>
                    <w:tabs>
                      <w:tab w:val="left" w:pos="-720"/>
                    </w:tabs>
                    <w:suppressAutoHyphens/>
                    <w:spacing w:line="240" w:lineRule="auto"/>
                    <w:rPr>
                      <w:szCs w:val="22"/>
                      <w:lang w:val="de-DE"/>
                    </w:rPr>
                  </w:pPr>
                  <w:r w:rsidRPr="0042017C">
                    <w:rPr>
                      <w:szCs w:val="22"/>
                      <w:lang w:val="de-DE"/>
                    </w:rPr>
                    <w:t>Tel. + 49-(0) 6172 273 2222</w:t>
                  </w:r>
                </w:p>
                <w:p w14:paraId="486AB45A" w14:textId="77777777" w:rsidR="00B55D26" w:rsidRPr="0042017C" w:rsidRDefault="00B55D26" w:rsidP="00B55D26">
                  <w:pPr>
                    <w:tabs>
                      <w:tab w:val="left" w:pos="-720"/>
                    </w:tabs>
                    <w:suppressAutoHyphens/>
                    <w:spacing w:line="240" w:lineRule="auto"/>
                    <w:rPr>
                      <w:szCs w:val="22"/>
                      <w:lang w:val="de-DE"/>
                    </w:rPr>
                  </w:pPr>
                </w:p>
              </w:tc>
              <w:tc>
                <w:tcPr>
                  <w:tcW w:w="4678" w:type="dxa"/>
                </w:tcPr>
                <w:p w14:paraId="4095B1EB" w14:textId="77777777" w:rsidR="00B55D26" w:rsidRPr="00950E14" w:rsidRDefault="00B55D26" w:rsidP="00B55D26">
                  <w:pPr>
                    <w:suppressAutoHyphens/>
                    <w:spacing w:line="240" w:lineRule="auto"/>
                    <w:rPr>
                      <w:szCs w:val="22"/>
                      <w:lang w:val="da-DK"/>
                    </w:rPr>
                  </w:pPr>
                  <w:r w:rsidRPr="00950E14">
                    <w:rPr>
                      <w:b/>
                      <w:szCs w:val="22"/>
                      <w:lang w:val="da-DK"/>
                    </w:rPr>
                    <w:t>Nederland</w:t>
                  </w:r>
                </w:p>
                <w:p w14:paraId="49D75A50" w14:textId="77777777" w:rsidR="00B55D26" w:rsidRPr="00950E14" w:rsidRDefault="00B55D26" w:rsidP="00B55D26">
                  <w:pPr>
                    <w:spacing w:line="240" w:lineRule="auto"/>
                    <w:rPr>
                      <w:szCs w:val="22"/>
                      <w:lang w:val="da-DK"/>
                    </w:rPr>
                  </w:pPr>
                  <w:r w:rsidRPr="00950E14">
                    <w:rPr>
                      <w:szCs w:val="22"/>
                      <w:lang w:val="da-DK"/>
                    </w:rPr>
                    <w:t xml:space="preserve">Eli Lilly Nederland B.V. </w:t>
                  </w:r>
                </w:p>
                <w:p w14:paraId="65B09603" w14:textId="77777777" w:rsidR="00B55D26" w:rsidRPr="00950E14" w:rsidRDefault="00B55D26" w:rsidP="00B55D26">
                  <w:pPr>
                    <w:tabs>
                      <w:tab w:val="left" w:pos="-720"/>
                    </w:tabs>
                    <w:suppressAutoHyphens/>
                    <w:spacing w:line="240" w:lineRule="auto"/>
                    <w:rPr>
                      <w:szCs w:val="22"/>
                    </w:rPr>
                  </w:pPr>
                  <w:r w:rsidRPr="00950E14">
                    <w:rPr>
                      <w:szCs w:val="22"/>
                    </w:rPr>
                    <w:t>Tel: + 31-(0) 30 60 25 800</w:t>
                  </w:r>
                </w:p>
              </w:tc>
            </w:tr>
            <w:tr w:rsidR="00B55D26" w:rsidRPr="00950E14" w14:paraId="2B546CF2" w14:textId="77777777" w:rsidTr="004E58BA">
              <w:tc>
                <w:tcPr>
                  <w:tcW w:w="4648" w:type="dxa"/>
                </w:tcPr>
                <w:p w14:paraId="0BFDF81D" w14:textId="77777777" w:rsidR="00B55D26" w:rsidRPr="00950E14" w:rsidRDefault="00B55D26" w:rsidP="00B55D26">
                  <w:pPr>
                    <w:tabs>
                      <w:tab w:val="left" w:pos="-720"/>
                    </w:tabs>
                    <w:suppressAutoHyphens/>
                    <w:spacing w:line="240" w:lineRule="auto"/>
                    <w:rPr>
                      <w:b/>
                      <w:szCs w:val="22"/>
                      <w:lang w:val="da-DK"/>
                    </w:rPr>
                  </w:pPr>
                  <w:r w:rsidRPr="00950E14">
                    <w:rPr>
                      <w:b/>
                      <w:szCs w:val="22"/>
                      <w:lang w:val="da-DK"/>
                    </w:rPr>
                    <w:t>Eesti</w:t>
                  </w:r>
                </w:p>
                <w:p w14:paraId="29243399" w14:textId="77777777" w:rsidR="00B55D26" w:rsidRPr="00950E14" w:rsidRDefault="00B55D26" w:rsidP="00B55D26">
                  <w:pPr>
                    <w:tabs>
                      <w:tab w:val="left" w:pos="-720"/>
                    </w:tabs>
                    <w:suppressAutoHyphens/>
                    <w:spacing w:line="240" w:lineRule="auto"/>
                    <w:rPr>
                      <w:szCs w:val="22"/>
                      <w:lang w:val="da-DK"/>
                    </w:rPr>
                  </w:pPr>
                  <w:r w:rsidRPr="00950E14">
                    <w:rPr>
                      <w:szCs w:val="22"/>
                      <w:lang w:val="da-DK"/>
                    </w:rPr>
                    <w:t>Eli Lilly Nederland B.V.</w:t>
                  </w:r>
                </w:p>
                <w:p w14:paraId="6CDC3DDC" w14:textId="77777777" w:rsidR="00B55D26" w:rsidRPr="00950E14" w:rsidRDefault="00B55D26" w:rsidP="00B55D26">
                  <w:pPr>
                    <w:tabs>
                      <w:tab w:val="left" w:pos="-720"/>
                    </w:tabs>
                    <w:suppressAutoHyphens/>
                    <w:spacing w:line="240" w:lineRule="auto"/>
                    <w:rPr>
                      <w:szCs w:val="22"/>
                    </w:rPr>
                  </w:pPr>
                  <w:r w:rsidRPr="00950E14">
                    <w:rPr>
                      <w:szCs w:val="22"/>
                    </w:rPr>
                    <w:t>Tel: +372 6 817 280</w:t>
                  </w:r>
                </w:p>
                <w:p w14:paraId="583E137C" w14:textId="77777777" w:rsidR="00B55D26" w:rsidRPr="00950E14" w:rsidRDefault="00B55D26" w:rsidP="00B55D26">
                  <w:pPr>
                    <w:tabs>
                      <w:tab w:val="left" w:pos="-720"/>
                    </w:tabs>
                    <w:suppressAutoHyphens/>
                    <w:spacing w:line="240" w:lineRule="auto"/>
                    <w:rPr>
                      <w:szCs w:val="22"/>
                    </w:rPr>
                  </w:pPr>
                </w:p>
              </w:tc>
              <w:tc>
                <w:tcPr>
                  <w:tcW w:w="4678" w:type="dxa"/>
                </w:tcPr>
                <w:p w14:paraId="607E71E8" w14:textId="77777777" w:rsidR="00B55D26" w:rsidRPr="00950E14" w:rsidRDefault="00B55D26" w:rsidP="00B55D26">
                  <w:pPr>
                    <w:spacing w:line="240" w:lineRule="auto"/>
                    <w:rPr>
                      <w:szCs w:val="22"/>
                      <w:lang w:val="da-DK"/>
                    </w:rPr>
                  </w:pPr>
                  <w:r w:rsidRPr="00950E14">
                    <w:rPr>
                      <w:b/>
                      <w:szCs w:val="22"/>
                      <w:lang w:val="da-DK"/>
                    </w:rPr>
                    <w:t>Norge</w:t>
                  </w:r>
                </w:p>
                <w:p w14:paraId="6DE4C6C4" w14:textId="77777777" w:rsidR="00B55D26" w:rsidRPr="00950E14" w:rsidRDefault="00B55D26" w:rsidP="00B55D26">
                  <w:pPr>
                    <w:tabs>
                      <w:tab w:val="left" w:pos="-720"/>
                    </w:tabs>
                    <w:suppressAutoHyphens/>
                    <w:spacing w:line="240" w:lineRule="auto"/>
                    <w:rPr>
                      <w:szCs w:val="22"/>
                      <w:lang w:val="da-DK"/>
                    </w:rPr>
                  </w:pPr>
                  <w:r w:rsidRPr="00950E14">
                    <w:rPr>
                      <w:szCs w:val="22"/>
                      <w:lang w:val="da-DK"/>
                    </w:rPr>
                    <w:t xml:space="preserve">Eli Lilly Norge A.S. </w:t>
                  </w:r>
                </w:p>
                <w:p w14:paraId="7CAA4635" w14:textId="77777777" w:rsidR="00B55D26" w:rsidRPr="00950E14" w:rsidRDefault="00B55D26" w:rsidP="00B55D26">
                  <w:pPr>
                    <w:spacing w:line="240" w:lineRule="auto"/>
                    <w:rPr>
                      <w:szCs w:val="22"/>
                    </w:rPr>
                  </w:pPr>
                  <w:r w:rsidRPr="00950E14">
                    <w:rPr>
                      <w:szCs w:val="22"/>
                    </w:rPr>
                    <w:t>Tlf: + 47 22 88 18 00</w:t>
                  </w:r>
                </w:p>
              </w:tc>
            </w:tr>
            <w:tr w:rsidR="00B55D26" w:rsidRPr="00950E14" w14:paraId="6427A1D7" w14:textId="77777777" w:rsidTr="004E58BA">
              <w:tc>
                <w:tcPr>
                  <w:tcW w:w="4648" w:type="dxa"/>
                </w:tcPr>
                <w:p w14:paraId="60E445F8" w14:textId="77777777" w:rsidR="00B55D26" w:rsidRPr="00950E14" w:rsidRDefault="00B55D26" w:rsidP="00B55D26">
                  <w:pPr>
                    <w:spacing w:line="240" w:lineRule="auto"/>
                    <w:rPr>
                      <w:szCs w:val="22"/>
                    </w:rPr>
                  </w:pPr>
                  <w:r w:rsidRPr="00950E14">
                    <w:rPr>
                      <w:b/>
                      <w:szCs w:val="22"/>
                    </w:rPr>
                    <w:t>Ελλάδα</w:t>
                  </w:r>
                </w:p>
                <w:p w14:paraId="305D34EE" w14:textId="77777777" w:rsidR="00B55D26" w:rsidRPr="00950E14" w:rsidRDefault="00B55D26" w:rsidP="00B55D26">
                  <w:pPr>
                    <w:tabs>
                      <w:tab w:val="left" w:pos="-720"/>
                    </w:tabs>
                    <w:suppressAutoHyphens/>
                    <w:spacing w:line="240" w:lineRule="auto"/>
                    <w:rPr>
                      <w:snapToGrid w:val="0"/>
                      <w:szCs w:val="22"/>
                    </w:rPr>
                  </w:pPr>
                  <w:r w:rsidRPr="00950E14">
                    <w:rPr>
                      <w:snapToGrid w:val="0"/>
                      <w:szCs w:val="22"/>
                    </w:rPr>
                    <w:t xml:space="preserve">ΦΑΡΜΑΣΕΡΒ-ΛΙΛΛΥ Α.Ε.Β.Ε. </w:t>
                  </w:r>
                </w:p>
                <w:p w14:paraId="02C44F47" w14:textId="77777777" w:rsidR="00B55D26" w:rsidRPr="00950E14" w:rsidRDefault="00B55D26" w:rsidP="00B55D26">
                  <w:pPr>
                    <w:tabs>
                      <w:tab w:val="left" w:pos="-720"/>
                    </w:tabs>
                    <w:suppressAutoHyphens/>
                    <w:spacing w:line="240" w:lineRule="auto"/>
                    <w:rPr>
                      <w:snapToGrid w:val="0"/>
                      <w:szCs w:val="22"/>
                    </w:rPr>
                  </w:pPr>
                  <w:r w:rsidRPr="00950E14">
                    <w:rPr>
                      <w:snapToGrid w:val="0"/>
                      <w:szCs w:val="22"/>
                    </w:rPr>
                    <w:t>Τηλ: +30 210 629 4600</w:t>
                  </w:r>
                </w:p>
                <w:p w14:paraId="40220ED7" w14:textId="77777777" w:rsidR="00B55D26" w:rsidRPr="00950E14" w:rsidRDefault="00B55D26" w:rsidP="00B55D26">
                  <w:pPr>
                    <w:tabs>
                      <w:tab w:val="left" w:pos="-720"/>
                    </w:tabs>
                    <w:suppressAutoHyphens/>
                    <w:spacing w:line="240" w:lineRule="auto"/>
                    <w:rPr>
                      <w:szCs w:val="22"/>
                    </w:rPr>
                  </w:pPr>
                </w:p>
              </w:tc>
              <w:tc>
                <w:tcPr>
                  <w:tcW w:w="4678" w:type="dxa"/>
                </w:tcPr>
                <w:p w14:paraId="75A022D9" w14:textId="77777777" w:rsidR="00B55D26" w:rsidRPr="0042017C" w:rsidRDefault="00B55D26" w:rsidP="00B55D26">
                  <w:pPr>
                    <w:spacing w:line="240" w:lineRule="auto"/>
                    <w:rPr>
                      <w:szCs w:val="22"/>
                      <w:lang w:val="de-DE"/>
                    </w:rPr>
                  </w:pPr>
                  <w:r w:rsidRPr="0042017C">
                    <w:rPr>
                      <w:b/>
                      <w:szCs w:val="22"/>
                      <w:lang w:val="de-DE"/>
                    </w:rPr>
                    <w:t>Österreich</w:t>
                  </w:r>
                </w:p>
                <w:p w14:paraId="1B65E063" w14:textId="77777777" w:rsidR="00B55D26" w:rsidRPr="0042017C" w:rsidRDefault="00B55D26" w:rsidP="00B55D26">
                  <w:pPr>
                    <w:spacing w:line="240" w:lineRule="auto"/>
                    <w:rPr>
                      <w:szCs w:val="22"/>
                      <w:lang w:val="de-DE"/>
                    </w:rPr>
                  </w:pPr>
                  <w:r w:rsidRPr="0042017C">
                    <w:rPr>
                      <w:szCs w:val="22"/>
                      <w:lang w:val="de-DE"/>
                    </w:rPr>
                    <w:t xml:space="preserve">Eli Lilly Ges.m.b.H. </w:t>
                  </w:r>
                </w:p>
                <w:p w14:paraId="2E5DEBB1" w14:textId="7E176641" w:rsidR="00B55D26" w:rsidRPr="00950E14" w:rsidRDefault="00B55D26" w:rsidP="00B55D26">
                  <w:pPr>
                    <w:spacing w:line="240" w:lineRule="auto"/>
                    <w:rPr>
                      <w:szCs w:val="22"/>
                    </w:rPr>
                  </w:pPr>
                  <w:r w:rsidRPr="00950E14">
                    <w:rPr>
                      <w:szCs w:val="22"/>
                    </w:rPr>
                    <w:t xml:space="preserve">Tel: + 43-(0) 1 </w:t>
                  </w:r>
                  <w:r w:rsidR="00210BC1">
                    <w:rPr>
                      <w:szCs w:val="22"/>
                    </w:rPr>
                    <w:t>20609 1270</w:t>
                  </w:r>
                </w:p>
              </w:tc>
            </w:tr>
            <w:tr w:rsidR="00B55D26" w:rsidRPr="00950E14" w14:paraId="0DF15F1E" w14:textId="77777777" w:rsidTr="004E58BA">
              <w:tc>
                <w:tcPr>
                  <w:tcW w:w="4648" w:type="dxa"/>
                </w:tcPr>
                <w:p w14:paraId="5F78AC51" w14:textId="77777777" w:rsidR="00B55D26" w:rsidRPr="00950E14" w:rsidRDefault="00B55D26" w:rsidP="00B55D26">
                  <w:pPr>
                    <w:tabs>
                      <w:tab w:val="left" w:pos="-720"/>
                      <w:tab w:val="left" w:pos="4536"/>
                    </w:tabs>
                    <w:suppressAutoHyphens/>
                    <w:spacing w:line="240" w:lineRule="auto"/>
                    <w:rPr>
                      <w:b/>
                      <w:szCs w:val="22"/>
                      <w:lang w:val="en-US"/>
                    </w:rPr>
                  </w:pPr>
                  <w:r w:rsidRPr="00950E14">
                    <w:rPr>
                      <w:b/>
                      <w:szCs w:val="22"/>
                      <w:lang w:val="en-US"/>
                    </w:rPr>
                    <w:t>España</w:t>
                  </w:r>
                </w:p>
                <w:p w14:paraId="337778E4" w14:textId="77777777" w:rsidR="00B55D26" w:rsidRPr="00950E14" w:rsidRDefault="00B55D26" w:rsidP="00B55D26">
                  <w:pPr>
                    <w:tabs>
                      <w:tab w:val="left" w:pos="-720"/>
                    </w:tabs>
                    <w:suppressAutoHyphens/>
                    <w:spacing w:line="240" w:lineRule="auto"/>
                    <w:rPr>
                      <w:szCs w:val="22"/>
                      <w:lang w:val="en-US"/>
                    </w:rPr>
                  </w:pPr>
                  <w:r w:rsidRPr="00950E14">
                    <w:rPr>
                      <w:szCs w:val="22"/>
                      <w:lang w:val="en-US"/>
                    </w:rPr>
                    <w:t>Lilly S.A.</w:t>
                  </w:r>
                </w:p>
                <w:p w14:paraId="09659806" w14:textId="77777777" w:rsidR="00B55D26" w:rsidRPr="00950E14" w:rsidRDefault="00B55D26" w:rsidP="00B55D26">
                  <w:pPr>
                    <w:tabs>
                      <w:tab w:val="left" w:pos="-720"/>
                    </w:tabs>
                    <w:suppressAutoHyphens/>
                    <w:spacing w:line="240" w:lineRule="auto"/>
                    <w:rPr>
                      <w:szCs w:val="22"/>
                      <w:lang w:val="en-US"/>
                    </w:rPr>
                  </w:pPr>
                  <w:r w:rsidRPr="00950E14">
                    <w:rPr>
                      <w:szCs w:val="22"/>
                      <w:lang w:val="en-US"/>
                    </w:rPr>
                    <w:t>Tel: + 34-91 663 50 00</w:t>
                  </w:r>
                </w:p>
                <w:p w14:paraId="1985E5D0" w14:textId="77777777" w:rsidR="00B55D26" w:rsidRPr="00950E14" w:rsidRDefault="00B55D26" w:rsidP="00B55D26">
                  <w:pPr>
                    <w:tabs>
                      <w:tab w:val="left" w:pos="-720"/>
                    </w:tabs>
                    <w:suppressAutoHyphens/>
                    <w:spacing w:line="240" w:lineRule="auto"/>
                    <w:rPr>
                      <w:szCs w:val="22"/>
                      <w:lang w:val="en-US"/>
                    </w:rPr>
                  </w:pPr>
                </w:p>
              </w:tc>
              <w:tc>
                <w:tcPr>
                  <w:tcW w:w="4678" w:type="dxa"/>
                </w:tcPr>
                <w:p w14:paraId="40CE28EA" w14:textId="0D826397" w:rsidR="00B55D26" w:rsidRPr="00950E14" w:rsidRDefault="00B55D26" w:rsidP="00B55D26">
                  <w:pPr>
                    <w:keepNext/>
                    <w:tabs>
                      <w:tab w:val="left" w:pos="-720"/>
                      <w:tab w:val="left" w:pos="4536"/>
                    </w:tabs>
                    <w:suppressAutoHyphens/>
                    <w:spacing w:line="240" w:lineRule="auto"/>
                    <w:outlineLvl w:val="6"/>
                    <w:rPr>
                      <w:b/>
                      <w:szCs w:val="22"/>
                      <w:lang w:val="da-DK"/>
                    </w:rPr>
                  </w:pPr>
                  <w:r w:rsidRPr="00950E14">
                    <w:rPr>
                      <w:b/>
                      <w:szCs w:val="22"/>
                      <w:lang w:val="da-DK"/>
                    </w:rPr>
                    <w:t>Polska</w:t>
                  </w:r>
                  <w:r w:rsidR="00074E54">
                    <w:rPr>
                      <w:b/>
                      <w:szCs w:val="22"/>
                      <w:lang w:val="da-DK"/>
                    </w:rPr>
                    <w:fldChar w:fldCharType="begin"/>
                  </w:r>
                  <w:r w:rsidR="00074E54">
                    <w:rPr>
                      <w:b/>
                      <w:szCs w:val="22"/>
                      <w:lang w:val="da-DK"/>
                    </w:rPr>
                    <w:instrText xml:space="preserve"> DOCVARIABLE vault_nd_3561b28c-ac5f-4a64-b43e-a45ed6e90906 \* MERGEFORMAT </w:instrText>
                  </w:r>
                  <w:r w:rsidR="00074E54">
                    <w:rPr>
                      <w:b/>
                      <w:szCs w:val="22"/>
                      <w:lang w:val="da-DK"/>
                    </w:rPr>
                    <w:fldChar w:fldCharType="separate"/>
                  </w:r>
                  <w:r w:rsidR="00074E54">
                    <w:rPr>
                      <w:b/>
                      <w:szCs w:val="22"/>
                      <w:lang w:val="da-DK"/>
                    </w:rPr>
                    <w:t xml:space="preserve"> </w:t>
                  </w:r>
                  <w:r w:rsidR="00074E54">
                    <w:rPr>
                      <w:b/>
                      <w:szCs w:val="22"/>
                      <w:lang w:val="da-DK"/>
                    </w:rPr>
                    <w:fldChar w:fldCharType="end"/>
                  </w:r>
                </w:p>
                <w:p w14:paraId="4004765E" w14:textId="77777777" w:rsidR="00B55D26" w:rsidRPr="00950E14" w:rsidRDefault="00B55D26" w:rsidP="00B55D26">
                  <w:pPr>
                    <w:spacing w:line="240" w:lineRule="auto"/>
                    <w:rPr>
                      <w:szCs w:val="22"/>
                      <w:lang w:val="da-DK"/>
                    </w:rPr>
                  </w:pPr>
                  <w:r w:rsidRPr="00950E14">
                    <w:rPr>
                      <w:szCs w:val="22"/>
                      <w:lang w:val="da-DK"/>
                    </w:rPr>
                    <w:t>Eli Lilly Polska Sp. z o.o.</w:t>
                  </w:r>
                </w:p>
                <w:p w14:paraId="063DDA6E" w14:textId="77777777" w:rsidR="00B55D26" w:rsidRPr="00950E14" w:rsidRDefault="00B55D26" w:rsidP="00B55D26">
                  <w:pPr>
                    <w:tabs>
                      <w:tab w:val="left" w:pos="-720"/>
                    </w:tabs>
                    <w:suppressAutoHyphens/>
                    <w:spacing w:line="240" w:lineRule="auto"/>
                    <w:rPr>
                      <w:szCs w:val="22"/>
                    </w:rPr>
                  </w:pPr>
                  <w:r w:rsidRPr="00950E14">
                    <w:rPr>
                      <w:szCs w:val="22"/>
                    </w:rPr>
                    <w:t>Tel: +48 22 440 33 00</w:t>
                  </w:r>
                </w:p>
              </w:tc>
            </w:tr>
            <w:tr w:rsidR="00B55D26" w:rsidRPr="00950E14" w14:paraId="6A8C3DF1" w14:textId="77777777" w:rsidTr="004E58BA">
              <w:tc>
                <w:tcPr>
                  <w:tcW w:w="4648" w:type="dxa"/>
                </w:tcPr>
                <w:p w14:paraId="7FDABB5D" w14:textId="77777777" w:rsidR="00B55D26" w:rsidRPr="00950E14" w:rsidRDefault="00B55D26" w:rsidP="00B55D26">
                  <w:pPr>
                    <w:tabs>
                      <w:tab w:val="left" w:pos="-720"/>
                      <w:tab w:val="left" w:pos="4536"/>
                    </w:tabs>
                    <w:suppressAutoHyphens/>
                    <w:spacing w:line="240" w:lineRule="auto"/>
                    <w:rPr>
                      <w:b/>
                      <w:szCs w:val="22"/>
                    </w:rPr>
                  </w:pPr>
                  <w:r w:rsidRPr="00950E14">
                    <w:rPr>
                      <w:b/>
                      <w:szCs w:val="22"/>
                      <w:lang w:val="en-US"/>
                    </w:rPr>
                    <w:t>France</w:t>
                  </w:r>
                </w:p>
                <w:p w14:paraId="0552EB34" w14:textId="77777777" w:rsidR="00B55D26" w:rsidRPr="00950E14" w:rsidRDefault="00B55D26" w:rsidP="00B55D26">
                  <w:pPr>
                    <w:spacing w:line="240" w:lineRule="auto"/>
                    <w:rPr>
                      <w:szCs w:val="22"/>
                    </w:rPr>
                  </w:pPr>
                  <w:r w:rsidRPr="00950E14">
                    <w:rPr>
                      <w:szCs w:val="22"/>
                    </w:rPr>
                    <w:t>Lilly France</w:t>
                  </w:r>
                </w:p>
                <w:p w14:paraId="5915ECA7" w14:textId="77777777" w:rsidR="00B55D26" w:rsidRPr="00950E14" w:rsidRDefault="00B55D26" w:rsidP="00B55D26">
                  <w:pPr>
                    <w:spacing w:line="240" w:lineRule="auto"/>
                    <w:rPr>
                      <w:szCs w:val="22"/>
                    </w:rPr>
                  </w:pPr>
                  <w:r w:rsidRPr="00950E14">
                    <w:rPr>
                      <w:szCs w:val="22"/>
                    </w:rPr>
                    <w:t>Tél: +33-(0) 1 55 49 34 34</w:t>
                  </w:r>
                </w:p>
                <w:p w14:paraId="39249670" w14:textId="77777777" w:rsidR="00B55D26" w:rsidRPr="00950E14" w:rsidRDefault="00B55D26" w:rsidP="00B55D26">
                  <w:pPr>
                    <w:spacing w:line="240" w:lineRule="auto"/>
                    <w:rPr>
                      <w:b/>
                      <w:szCs w:val="22"/>
                    </w:rPr>
                  </w:pPr>
                </w:p>
              </w:tc>
              <w:tc>
                <w:tcPr>
                  <w:tcW w:w="4678" w:type="dxa"/>
                </w:tcPr>
                <w:p w14:paraId="4BAC2360" w14:textId="77777777" w:rsidR="00B55D26" w:rsidRPr="00950E14" w:rsidRDefault="00B55D26" w:rsidP="00B55D26">
                  <w:pPr>
                    <w:spacing w:line="240" w:lineRule="auto"/>
                    <w:rPr>
                      <w:szCs w:val="22"/>
                      <w:lang w:val="en-US"/>
                    </w:rPr>
                  </w:pPr>
                  <w:r w:rsidRPr="00950E14">
                    <w:rPr>
                      <w:b/>
                      <w:szCs w:val="22"/>
                      <w:lang w:val="en-US"/>
                    </w:rPr>
                    <w:t>Portugal</w:t>
                  </w:r>
                </w:p>
                <w:p w14:paraId="25D5E7CD" w14:textId="77777777" w:rsidR="00B55D26" w:rsidRPr="00950E14" w:rsidRDefault="00B55D26" w:rsidP="00B55D26">
                  <w:pPr>
                    <w:tabs>
                      <w:tab w:val="left" w:pos="-720"/>
                    </w:tabs>
                    <w:suppressAutoHyphens/>
                    <w:spacing w:line="240" w:lineRule="auto"/>
                    <w:rPr>
                      <w:szCs w:val="22"/>
                      <w:lang w:val="en-US"/>
                    </w:rPr>
                  </w:pPr>
                  <w:r w:rsidRPr="00950E14">
                    <w:rPr>
                      <w:szCs w:val="22"/>
                      <w:lang w:val="en-US"/>
                    </w:rPr>
                    <w:t>Lilly Portugal Produtos Farmacêuticos, Lda</w:t>
                  </w:r>
                </w:p>
                <w:p w14:paraId="1A2A79B8" w14:textId="77777777" w:rsidR="00B55D26" w:rsidRPr="00950E14" w:rsidRDefault="00B55D26" w:rsidP="00B55D26">
                  <w:pPr>
                    <w:tabs>
                      <w:tab w:val="left" w:pos="-720"/>
                    </w:tabs>
                    <w:suppressAutoHyphens/>
                    <w:spacing w:line="240" w:lineRule="auto"/>
                    <w:rPr>
                      <w:szCs w:val="22"/>
                    </w:rPr>
                  </w:pPr>
                  <w:r w:rsidRPr="00950E14">
                    <w:rPr>
                      <w:szCs w:val="22"/>
                    </w:rPr>
                    <w:t>Tel: + 351-21-4126600</w:t>
                  </w:r>
                </w:p>
              </w:tc>
            </w:tr>
            <w:tr w:rsidR="00B55D26" w:rsidRPr="00950E14" w14:paraId="2B1F854A" w14:textId="77777777" w:rsidTr="004E58BA">
              <w:tc>
                <w:tcPr>
                  <w:tcW w:w="4648" w:type="dxa"/>
                </w:tcPr>
                <w:p w14:paraId="213125F0" w14:textId="77777777" w:rsidR="00B55D26" w:rsidRPr="00950E14" w:rsidRDefault="00B55D26" w:rsidP="00B55D26">
                  <w:pPr>
                    <w:spacing w:line="240" w:lineRule="auto"/>
                    <w:rPr>
                      <w:b/>
                      <w:szCs w:val="22"/>
                      <w:lang w:val="da-DK"/>
                    </w:rPr>
                  </w:pPr>
                  <w:r w:rsidRPr="00950E14">
                    <w:rPr>
                      <w:b/>
                      <w:szCs w:val="22"/>
                      <w:lang w:val="da-DK"/>
                    </w:rPr>
                    <w:t>Hrvatska</w:t>
                  </w:r>
                </w:p>
                <w:p w14:paraId="7589246D" w14:textId="77777777" w:rsidR="00B55D26" w:rsidRPr="00950E14" w:rsidRDefault="00B55D26" w:rsidP="00B55D26">
                  <w:pPr>
                    <w:autoSpaceDE w:val="0"/>
                    <w:autoSpaceDN w:val="0"/>
                    <w:spacing w:line="240" w:lineRule="auto"/>
                    <w:rPr>
                      <w:szCs w:val="22"/>
                      <w:lang w:val="da-DK"/>
                    </w:rPr>
                  </w:pPr>
                  <w:r w:rsidRPr="00950E14">
                    <w:rPr>
                      <w:szCs w:val="22"/>
                      <w:lang w:val="da-DK"/>
                    </w:rPr>
                    <w:t>Eli Lilly Hrvatska d.o.o.</w:t>
                  </w:r>
                </w:p>
                <w:p w14:paraId="29476B4D" w14:textId="77777777" w:rsidR="00B55D26" w:rsidRPr="00950E14" w:rsidRDefault="00B55D26" w:rsidP="00B55D26">
                  <w:pPr>
                    <w:autoSpaceDE w:val="0"/>
                    <w:autoSpaceDN w:val="0"/>
                    <w:spacing w:line="240" w:lineRule="auto"/>
                    <w:rPr>
                      <w:szCs w:val="22"/>
                    </w:rPr>
                  </w:pPr>
                  <w:r w:rsidRPr="00950E14">
                    <w:rPr>
                      <w:szCs w:val="22"/>
                    </w:rPr>
                    <w:t>Tel: +385 1 2350 999</w:t>
                  </w:r>
                </w:p>
                <w:p w14:paraId="33EC2CA2" w14:textId="77777777" w:rsidR="00B55D26" w:rsidRPr="00950E14" w:rsidRDefault="00B55D26" w:rsidP="00B55D26">
                  <w:pPr>
                    <w:tabs>
                      <w:tab w:val="left" w:pos="-720"/>
                    </w:tabs>
                    <w:suppressAutoHyphens/>
                    <w:spacing w:line="240" w:lineRule="auto"/>
                    <w:rPr>
                      <w:szCs w:val="22"/>
                    </w:rPr>
                  </w:pPr>
                </w:p>
              </w:tc>
              <w:tc>
                <w:tcPr>
                  <w:tcW w:w="4678" w:type="dxa"/>
                </w:tcPr>
                <w:p w14:paraId="06791D85" w14:textId="77777777" w:rsidR="00B55D26" w:rsidRPr="005752C5" w:rsidRDefault="00B55D26" w:rsidP="00B55D26">
                  <w:pPr>
                    <w:tabs>
                      <w:tab w:val="left" w:pos="-720"/>
                      <w:tab w:val="left" w:pos="4536"/>
                    </w:tabs>
                    <w:suppressAutoHyphens/>
                    <w:spacing w:line="240" w:lineRule="auto"/>
                    <w:rPr>
                      <w:b/>
                      <w:szCs w:val="22"/>
                    </w:rPr>
                  </w:pPr>
                  <w:r w:rsidRPr="00950E14">
                    <w:rPr>
                      <w:b/>
                      <w:szCs w:val="22"/>
                      <w:lang w:val="en-US"/>
                    </w:rPr>
                    <w:t>Rom</w:t>
                  </w:r>
                  <w:r w:rsidRPr="005752C5">
                    <w:rPr>
                      <w:b/>
                      <w:szCs w:val="22"/>
                    </w:rPr>
                    <w:t>â</w:t>
                  </w:r>
                  <w:r w:rsidRPr="00950E14">
                    <w:rPr>
                      <w:b/>
                      <w:szCs w:val="22"/>
                      <w:lang w:val="en-US"/>
                    </w:rPr>
                    <w:t>nia</w:t>
                  </w:r>
                </w:p>
                <w:p w14:paraId="6F6E228C" w14:textId="77777777" w:rsidR="00B55D26" w:rsidRPr="005752C5" w:rsidRDefault="00B55D26" w:rsidP="00B55D26">
                  <w:pPr>
                    <w:tabs>
                      <w:tab w:val="left" w:pos="-720"/>
                      <w:tab w:val="left" w:pos="4536"/>
                    </w:tabs>
                    <w:suppressAutoHyphens/>
                    <w:spacing w:line="240" w:lineRule="auto"/>
                    <w:rPr>
                      <w:szCs w:val="22"/>
                    </w:rPr>
                  </w:pPr>
                  <w:r w:rsidRPr="00950E14">
                    <w:rPr>
                      <w:szCs w:val="22"/>
                      <w:lang w:val="en-US"/>
                    </w:rPr>
                    <w:t>Eli</w:t>
                  </w:r>
                  <w:r w:rsidRPr="005752C5">
                    <w:rPr>
                      <w:szCs w:val="22"/>
                    </w:rPr>
                    <w:t xml:space="preserve"> </w:t>
                  </w:r>
                  <w:r w:rsidRPr="00950E14">
                    <w:rPr>
                      <w:szCs w:val="22"/>
                      <w:lang w:val="en-US"/>
                    </w:rPr>
                    <w:t>Lilly</w:t>
                  </w:r>
                  <w:r w:rsidRPr="005752C5">
                    <w:rPr>
                      <w:szCs w:val="22"/>
                    </w:rPr>
                    <w:t xml:space="preserve"> </w:t>
                  </w:r>
                  <w:r w:rsidRPr="00950E14">
                    <w:rPr>
                      <w:szCs w:val="22"/>
                      <w:lang w:val="en-US"/>
                    </w:rPr>
                    <w:t>Rom</w:t>
                  </w:r>
                  <w:r w:rsidRPr="005752C5">
                    <w:rPr>
                      <w:szCs w:val="22"/>
                    </w:rPr>
                    <w:t>â</w:t>
                  </w:r>
                  <w:r w:rsidRPr="00950E14">
                    <w:rPr>
                      <w:szCs w:val="22"/>
                      <w:lang w:val="en-US"/>
                    </w:rPr>
                    <w:t>nia</w:t>
                  </w:r>
                  <w:r w:rsidRPr="005752C5">
                    <w:rPr>
                      <w:szCs w:val="22"/>
                    </w:rPr>
                    <w:t xml:space="preserve"> </w:t>
                  </w:r>
                  <w:r w:rsidRPr="00950E14">
                    <w:rPr>
                      <w:szCs w:val="22"/>
                      <w:lang w:val="en-US"/>
                    </w:rPr>
                    <w:t>S</w:t>
                  </w:r>
                  <w:r w:rsidRPr="005752C5">
                    <w:rPr>
                      <w:szCs w:val="22"/>
                    </w:rPr>
                    <w:t>.</w:t>
                  </w:r>
                  <w:r w:rsidRPr="00950E14">
                    <w:rPr>
                      <w:szCs w:val="22"/>
                      <w:lang w:val="en-US"/>
                    </w:rPr>
                    <w:t>R</w:t>
                  </w:r>
                  <w:r w:rsidRPr="005752C5">
                    <w:rPr>
                      <w:szCs w:val="22"/>
                    </w:rPr>
                    <w:t>.</w:t>
                  </w:r>
                  <w:r w:rsidRPr="00950E14">
                    <w:rPr>
                      <w:szCs w:val="22"/>
                      <w:lang w:val="en-US"/>
                    </w:rPr>
                    <w:t>L</w:t>
                  </w:r>
                  <w:r w:rsidRPr="005752C5">
                    <w:rPr>
                      <w:szCs w:val="22"/>
                    </w:rPr>
                    <w:t>.</w:t>
                  </w:r>
                </w:p>
                <w:p w14:paraId="6F304DA4" w14:textId="77777777" w:rsidR="00B55D26" w:rsidRPr="00950E14" w:rsidRDefault="00B55D26" w:rsidP="00B55D26">
                  <w:pPr>
                    <w:tabs>
                      <w:tab w:val="left" w:pos="-720"/>
                    </w:tabs>
                    <w:suppressAutoHyphens/>
                    <w:spacing w:line="240" w:lineRule="auto"/>
                    <w:rPr>
                      <w:szCs w:val="22"/>
                    </w:rPr>
                  </w:pPr>
                  <w:r w:rsidRPr="00950E14">
                    <w:rPr>
                      <w:szCs w:val="22"/>
                    </w:rPr>
                    <w:t>Tel: + 40 21 4023000</w:t>
                  </w:r>
                </w:p>
              </w:tc>
            </w:tr>
            <w:tr w:rsidR="00B55D26" w:rsidRPr="00950E14" w14:paraId="2CC57D29" w14:textId="77777777" w:rsidTr="004E58BA">
              <w:tc>
                <w:tcPr>
                  <w:tcW w:w="4648" w:type="dxa"/>
                </w:tcPr>
                <w:p w14:paraId="73493355" w14:textId="77777777" w:rsidR="00B55D26" w:rsidRPr="00950E14" w:rsidRDefault="00B55D26" w:rsidP="00B55D26">
                  <w:pPr>
                    <w:spacing w:line="240" w:lineRule="auto"/>
                    <w:rPr>
                      <w:szCs w:val="22"/>
                      <w:lang w:val="en-US"/>
                    </w:rPr>
                  </w:pPr>
                  <w:r w:rsidRPr="00950E14">
                    <w:rPr>
                      <w:b/>
                      <w:szCs w:val="22"/>
                      <w:lang w:val="en-US"/>
                    </w:rPr>
                    <w:t>Ireland</w:t>
                  </w:r>
                </w:p>
                <w:p w14:paraId="5A4340B5" w14:textId="77777777" w:rsidR="00B55D26" w:rsidRPr="00950E14" w:rsidRDefault="00B55D26" w:rsidP="00B55D26">
                  <w:pPr>
                    <w:tabs>
                      <w:tab w:val="left" w:pos="-720"/>
                    </w:tabs>
                    <w:suppressAutoHyphens/>
                    <w:spacing w:line="240" w:lineRule="auto"/>
                    <w:rPr>
                      <w:szCs w:val="22"/>
                      <w:lang w:val="en-US"/>
                    </w:rPr>
                  </w:pPr>
                  <w:r w:rsidRPr="00950E14">
                    <w:rPr>
                      <w:szCs w:val="22"/>
                      <w:lang w:val="en-US"/>
                    </w:rPr>
                    <w:t>Eli Lilly and Company (Ireland) Limited</w:t>
                  </w:r>
                </w:p>
                <w:p w14:paraId="61165145" w14:textId="77777777" w:rsidR="00B55D26" w:rsidRPr="00950E14" w:rsidRDefault="00B55D26" w:rsidP="00B55D26">
                  <w:pPr>
                    <w:tabs>
                      <w:tab w:val="left" w:pos="-720"/>
                    </w:tabs>
                    <w:suppressAutoHyphens/>
                    <w:spacing w:line="240" w:lineRule="auto"/>
                    <w:rPr>
                      <w:szCs w:val="22"/>
                    </w:rPr>
                  </w:pPr>
                  <w:r w:rsidRPr="00950E14">
                    <w:rPr>
                      <w:szCs w:val="22"/>
                    </w:rPr>
                    <w:t>Tel: + 353-(0) 1 661 4377</w:t>
                  </w:r>
                </w:p>
                <w:p w14:paraId="3038A506" w14:textId="77777777" w:rsidR="00B55D26" w:rsidRPr="00950E14" w:rsidRDefault="00B55D26" w:rsidP="00B55D26">
                  <w:pPr>
                    <w:tabs>
                      <w:tab w:val="left" w:pos="-720"/>
                    </w:tabs>
                    <w:suppressAutoHyphens/>
                    <w:spacing w:line="240" w:lineRule="auto"/>
                    <w:rPr>
                      <w:b/>
                      <w:szCs w:val="22"/>
                    </w:rPr>
                  </w:pPr>
                </w:p>
              </w:tc>
              <w:tc>
                <w:tcPr>
                  <w:tcW w:w="4678" w:type="dxa"/>
                </w:tcPr>
                <w:p w14:paraId="081FB2AC" w14:textId="49CA4359" w:rsidR="00B55D26" w:rsidRPr="005752C5" w:rsidRDefault="00B55D26" w:rsidP="00B55D26">
                  <w:pPr>
                    <w:spacing w:line="240" w:lineRule="auto"/>
                    <w:ind w:left="357" w:hanging="357"/>
                    <w:outlineLvl w:val="0"/>
                    <w:rPr>
                      <w:b/>
                      <w:caps/>
                      <w:szCs w:val="22"/>
                    </w:rPr>
                  </w:pPr>
                  <w:r w:rsidRPr="00950E14">
                    <w:rPr>
                      <w:b/>
                      <w:szCs w:val="22"/>
                      <w:lang w:val="en-US"/>
                    </w:rPr>
                    <w:t>Slovenija</w:t>
                  </w:r>
                  <w:r w:rsidR="00074E54">
                    <w:rPr>
                      <w:b/>
                      <w:szCs w:val="22"/>
                      <w:lang w:val="en-US"/>
                    </w:rPr>
                    <w:fldChar w:fldCharType="begin"/>
                  </w:r>
                  <w:r w:rsidR="00074E54">
                    <w:rPr>
                      <w:b/>
                      <w:szCs w:val="22"/>
                      <w:lang w:val="en-US"/>
                    </w:rPr>
                    <w:instrText xml:space="preserve"> DOCVARIABLE vault_nd_313c7ef5-ab9f-499f-b921-57ae3d3807cf \* MERGEFORMAT </w:instrText>
                  </w:r>
                  <w:r w:rsidR="00074E54">
                    <w:rPr>
                      <w:b/>
                      <w:szCs w:val="22"/>
                      <w:lang w:val="en-US"/>
                    </w:rPr>
                    <w:fldChar w:fldCharType="separate"/>
                  </w:r>
                  <w:r w:rsidR="00074E54">
                    <w:rPr>
                      <w:b/>
                      <w:szCs w:val="22"/>
                      <w:lang w:val="en-US"/>
                    </w:rPr>
                    <w:t xml:space="preserve"> </w:t>
                  </w:r>
                  <w:r w:rsidR="00074E54">
                    <w:rPr>
                      <w:b/>
                      <w:szCs w:val="22"/>
                      <w:lang w:val="en-US"/>
                    </w:rPr>
                    <w:fldChar w:fldCharType="end"/>
                  </w:r>
                </w:p>
                <w:p w14:paraId="43161BA5" w14:textId="77777777" w:rsidR="00B55D26" w:rsidRPr="005752C5" w:rsidRDefault="00B55D26" w:rsidP="00B55D26">
                  <w:pPr>
                    <w:tabs>
                      <w:tab w:val="left" w:pos="-720"/>
                    </w:tabs>
                    <w:suppressAutoHyphens/>
                    <w:spacing w:line="240" w:lineRule="auto"/>
                    <w:rPr>
                      <w:szCs w:val="22"/>
                    </w:rPr>
                  </w:pPr>
                  <w:r w:rsidRPr="00950E14">
                    <w:rPr>
                      <w:szCs w:val="22"/>
                      <w:lang w:val="en-US"/>
                    </w:rPr>
                    <w:t>Eli</w:t>
                  </w:r>
                  <w:r w:rsidRPr="005752C5">
                    <w:rPr>
                      <w:szCs w:val="22"/>
                    </w:rPr>
                    <w:t xml:space="preserve"> </w:t>
                  </w:r>
                  <w:r w:rsidRPr="00950E14">
                    <w:rPr>
                      <w:szCs w:val="22"/>
                      <w:lang w:val="en-US"/>
                    </w:rPr>
                    <w:t>Lilly</w:t>
                  </w:r>
                  <w:r w:rsidRPr="005752C5">
                    <w:rPr>
                      <w:szCs w:val="22"/>
                    </w:rPr>
                    <w:t xml:space="preserve"> </w:t>
                  </w:r>
                  <w:r w:rsidRPr="00950E14">
                    <w:rPr>
                      <w:szCs w:val="22"/>
                      <w:lang w:val="en-US"/>
                    </w:rPr>
                    <w:t>farmacevtska</w:t>
                  </w:r>
                  <w:r w:rsidRPr="005752C5">
                    <w:rPr>
                      <w:szCs w:val="22"/>
                    </w:rPr>
                    <w:t xml:space="preserve"> </w:t>
                  </w:r>
                  <w:r w:rsidRPr="00950E14">
                    <w:rPr>
                      <w:szCs w:val="22"/>
                      <w:lang w:val="en-US"/>
                    </w:rPr>
                    <w:t>dru</w:t>
                  </w:r>
                  <w:r w:rsidRPr="005752C5">
                    <w:rPr>
                      <w:szCs w:val="22"/>
                    </w:rPr>
                    <w:t>ž</w:t>
                  </w:r>
                  <w:r w:rsidRPr="00950E14">
                    <w:rPr>
                      <w:szCs w:val="22"/>
                      <w:lang w:val="en-US"/>
                    </w:rPr>
                    <w:t>ba</w:t>
                  </w:r>
                  <w:r w:rsidRPr="005752C5">
                    <w:rPr>
                      <w:szCs w:val="22"/>
                    </w:rPr>
                    <w:t xml:space="preserve">, </w:t>
                  </w:r>
                  <w:r w:rsidRPr="00950E14">
                    <w:rPr>
                      <w:szCs w:val="22"/>
                      <w:lang w:val="en-US"/>
                    </w:rPr>
                    <w:t>d</w:t>
                  </w:r>
                  <w:r w:rsidRPr="005752C5">
                    <w:rPr>
                      <w:szCs w:val="22"/>
                    </w:rPr>
                    <w:t>.</w:t>
                  </w:r>
                  <w:r w:rsidRPr="00950E14">
                    <w:rPr>
                      <w:szCs w:val="22"/>
                      <w:lang w:val="en-US"/>
                    </w:rPr>
                    <w:t>o</w:t>
                  </w:r>
                  <w:r w:rsidRPr="005752C5">
                    <w:rPr>
                      <w:szCs w:val="22"/>
                    </w:rPr>
                    <w:t>.</w:t>
                  </w:r>
                  <w:r w:rsidRPr="00950E14">
                    <w:rPr>
                      <w:szCs w:val="22"/>
                      <w:lang w:val="en-US"/>
                    </w:rPr>
                    <w:t>o</w:t>
                  </w:r>
                  <w:r w:rsidRPr="005752C5">
                    <w:rPr>
                      <w:szCs w:val="22"/>
                    </w:rPr>
                    <w:t>.</w:t>
                  </w:r>
                </w:p>
                <w:p w14:paraId="422F5465" w14:textId="77777777" w:rsidR="00B55D26" w:rsidRPr="00950E14" w:rsidRDefault="00B55D26" w:rsidP="00B55D26">
                  <w:pPr>
                    <w:tabs>
                      <w:tab w:val="left" w:pos="-720"/>
                    </w:tabs>
                    <w:suppressAutoHyphens/>
                    <w:spacing w:line="240" w:lineRule="auto"/>
                    <w:rPr>
                      <w:b/>
                      <w:szCs w:val="22"/>
                    </w:rPr>
                  </w:pPr>
                  <w:r w:rsidRPr="00950E14">
                    <w:rPr>
                      <w:szCs w:val="22"/>
                    </w:rPr>
                    <w:t>Tel: +386 (0)1 580 00 10</w:t>
                  </w:r>
                </w:p>
              </w:tc>
            </w:tr>
            <w:tr w:rsidR="00B55D26" w:rsidRPr="00950E14" w14:paraId="2047CC6D" w14:textId="77777777" w:rsidTr="004E58BA">
              <w:tc>
                <w:tcPr>
                  <w:tcW w:w="4648" w:type="dxa"/>
                </w:tcPr>
                <w:p w14:paraId="2F5F58E6" w14:textId="77777777" w:rsidR="00B55D26" w:rsidRPr="00950E14" w:rsidRDefault="00B55D26" w:rsidP="00B55D26">
                  <w:pPr>
                    <w:autoSpaceDE w:val="0"/>
                    <w:autoSpaceDN w:val="0"/>
                    <w:adjustRightInd w:val="0"/>
                    <w:spacing w:line="240" w:lineRule="auto"/>
                    <w:rPr>
                      <w:b/>
                      <w:szCs w:val="22"/>
                    </w:rPr>
                  </w:pPr>
                  <w:r w:rsidRPr="00950E14">
                    <w:rPr>
                      <w:b/>
                      <w:szCs w:val="22"/>
                    </w:rPr>
                    <w:t>Ísland</w:t>
                  </w:r>
                </w:p>
                <w:p w14:paraId="77E24292" w14:textId="77777777" w:rsidR="00B55D26" w:rsidRPr="00950E14" w:rsidRDefault="00B55D26" w:rsidP="00B55D26">
                  <w:pPr>
                    <w:autoSpaceDE w:val="0"/>
                    <w:autoSpaceDN w:val="0"/>
                    <w:adjustRightInd w:val="0"/>
                    <w:spacing w:line="240" w:lineRule="auto"/>
                    <w:rPr>
                      <w:szCs w:val="22"/>
                    </w:rPr>
                  </w:pPr>
                  <w:r w:rsidRPr="00950E14">
                    <w:rPr>
                      <w:szCs w:val="22"/>
                    </w:rPr>
                    <w:t>Icepharma hf.</w:t>
                  </w:r>
                </w:p>
                <w:p w14:paraId="3E20E522" w14:textId="77777777" w:rsidR="00B55D26" w:rsidRPr="00950E14" w:rsidRDefault="00B55D26" w:rsidP="00B55D26">
                  <w:pPr>
                    <w:tabs>
                      <w:tab w:val="left" w:pos="-720"/>
                    </w:tabs>
                    <w:suppressAutoHyphens/>
                    <w:spacing w:line="240" w:lineRule="auto"/>
                    <w:rPr>
                      <w:szCs w:val="22"/>
                    </w:rPr>
                  </w:pPr>
                  <w:r w:rsidRPr="00950E14">
                    <w:rPr>
                      <w:szCs w:val="22"/>
                    </w:rPr>
                    <w:t>Sími + 354 540 8000</w:t>
                  </w:r>
                </w:p>
                <w:p w14:paraId="0F031A34" w14:textId="77777777" w:rsidR="00B55D26" w:rsidRPr="00950E14" w:rsidRDefault="00B55D26" w:rsidP="00B55D26">
                  <w:pPr>
                    <w:spacing w:line="240" w:lineRule="auto"/>
                    <w:rPr>
                      <w:b/>
                      <w:szCs w:val="22"/>
                    </w:rPr>
                  </w:pPr>
                </w:p>
              </w:tc>
              <w:tc>
                <w:tcPr>
                  <w:tcW w:w="4678" w:type="dxa"/>
                </w:tcPr>
                <w:p w14:paraId="0510EFFF" w14:textId="77777777" w:rsidR="00B55D26" w:rsidRPr="00950E14" w:rsidRDefault="00B55D26" w:rsidP="00B55D26">
                  <w:pPr>
                    <w:tabs>
                      <w:tab w:val="left" w:pos="-720"/>
                    </w:tabs>
                    <w:suppressAutoHyphens/>
                    <w:spacing w:line="240" w:lineRule="auto"/>
                    <w:rPr>
                      <w:b/>
                      <w:szCs w:val="22"/>
                      <w:lang w:val="da-DK"/>
                    </w:rPr>
                  </w:pPr>
                  <w:r w:rsidRPr="00950E14">
                    <w:rPr>
                      <w:b/>
                      <w:szCs w:val="22"/>
                      <w:lang w:val="da-DK"/>
                    </w:rPr>
                    <w:t>Slovenská republika</w:t>
                  </w:r>
                </w:p>
                <w:p w14:paraId="75D3B877" w14:textId="77777777" w:rsidR="00B55D26" w:rsidRPr="00950E14" w:rsidRDefault="00B55D26" w:rsidP="00B55D26">
                  <w:pPr>
                    <w:spacing w:line="240" w:lineRule="auto"/>
                    <w:rPr>
                      <w:szCs w:val="22"/>
                      <w:lang w:val="da-DK"/>
                    </w:rPr>
                  </w:pPr>
                  <w:r w:rsidRPr="00950E14">
                    <w:rPr>
                      <w:szCs w:val="22"/>
                      <w:lang w:val="da-DK"/>
                    </w:rPr>
                    <w:t>Eli Lilly Slovakia s.r.o.</w:t>
                  </w:r>
                </w:p>
                <w:p w14:paraId="56589B39" w14:textId="77777777" w:rsidR="00B55D26" w:rsidRPr="00950E14" w:rsidRDefault="00B55D26" w:rsidP="00B55D26">
                  <w:pPr>
                    <w:tabs>
                      <w:tab w:val="left" w:pos="-720"/>
                    </w:tabs>
                    <w:suppressAutoHyphens/>
                    <w:spacing w:line="240" w:lineRule="auto"/>
                    <w:rPr>
                      <w:b/>
                      <w:szCs w:val="22"/>
                    </w:rPr>
                  </w:pPr>
                  <w:r w:rsidRPr="00950E14">
                    <w:rPr>
                      <w:szCs w:val="22"/>
                    </w:rPr>
                    <w:t>Tel: + 421 220 663 111</w:t>
                  </w:r>
                </w:p>
              </w:tc>
            </w:tr>
            <w:tr w:rsidR="00B55D26" w:rsidRPr="00950E14" w14:paraId="7B2D1741" w14:textId="77777777" w:rsidTr="004E58BA">
              <w:tc>
                <w:tcPr>
                  <w:tcW w:w="4648" w:type="dxa"/>
                </w:tcPr>
                <w:p w14:paraId="7D7A2897" w14:textId="77777777" w:rsidR="00B55D26" w:rsidRPr="00950E14" w:rsidRDefault="00B55D26" w:rsidP="00B55D26">
                  <w:pPr>
                    <w:spacing w:line="240" w:lineRule="auto"/>
                    <w:rPr>
                      <w:szCs w:val="22"/>
                      <w:lang w:val="en-US"/>
                    </w:rPr>
                  </w:pPr>
                  <w:r w:rsidRPr="00950E14">
                    <w:rPr>
                      <w:b/>
                      <w:szCs w:val="22"/>
                      <w:lang w:val="en-US"/>
                    </w:rPr>
                    <w:t>Italia</w:t>
                  </w:r>
                </w:p>
                <w:p w14:paraId="5274357F" w14:textId="77777777" w:rsidR="00B55D26" w:rsidRPr="00950E14" w:rsidRDefault="00B55D26" w:rsidP="00B55D26">
                  <w:pPr>
                    <w:spacing w:line="240" w:lineRule="auto"/>
                    <w:rPr>
                      <w:szCs w:val="22"/>
                      <w:lang w:val="en-US"/>
                    </w:rPr>
                  </w:pPr>
                  <w:r w:rsidRPr="00950E14">
                    <w:rPr>
                      <w:szCs w:val="22"/>
                      <w:lang w:val="en-US"/>
                    </w:rPr>
                    <w:t>Eli Lilly Italia S.p.A.</w:t>
                  </w:r>
                </w:p>
                <w:p w14:paraId="4F3520BA" w14:textId="77777777" w:rsidR="00B55D26" w:rsidRPr="00950E14" w:rsidRDefault="00B55D26" w:rsidP="00B55D26">
                  <w:pPr>
                    <w:spacing w:line="240" w:lineRule="auto"/>
                    <w:rPr>
                      <w:szCs w:val="22"/>
                    </w:rPr>
                  </w:pPr>
                  <w:r w:rsidRPr="00950E14">
                    <w:rPr>
                      <w:szCs w:val="22"/>
                    </w:rPr>
                    <w:t>Tel: + 39- 055 42571</w:t>
                  </w:r>
                </w:p>
                <w:p w14:paraId="654FD1EC" w14:textId="77777777" w:rsidR="00B55D26" w:rsidRDefault="00B55D26" w:rsidP="00B55D26">
                  <w:pPr>
                    <w:spacing w:line="240" w:lineRule="auto"/>
                    <w:rPr>
                      <w:b/>
                      <w:szCs w:val="22"/>
                    </w:rPr>
                  </w:pPr>
                </w:p>
                <w:p w14:paraId="4435665F" w14:textId="77777777" w:rsidR="006C4403" w:rsidRPr="00950E14" w:rsidRDefault="006C4403" w:rsidP="00B55D26">
                  <w:pPr>
                    <w:spacing w:line="240" w:lineRule="auto"/>
                    <w:rPr>
                      <w:b/>
                      <w:szCs w:val="22"/>
                    </w:rPr>
                  </w:pPr>
                </w:p>
              </w:tc>
              <w:tc>
                <w:tcPr>
                  <w:tcW w:w="4678" w:type="dxa"/>
                </w:tcPr>
                <w:p w14:paraId="4FA52C71" w14:textId="77777777" w:rsidR="00B55D26" w:rsidRPr="00950E14" w:rsidRDefault="00B55D26" w:rsidP="00B55D26">
                  <w:pPr>
                    <w:tabs>
                      <w:tab w:val="left" w:pos="-720"/>
                      <w:tab w:val="left" w:pos="4536"/>
                    </w:tabs>
                    <w:suppressAutoHyphens/>
                    <w:spacing w:line="240" w:lineRule="auto"/>
                    <w:rPr>
                      <w:szCs w:val="22"/>
                      <w:lang w:val="da-DK"/>
                    </w:rPr>
                  </w:pPr>
                  <w:r w:rsidRPr="00950E14">
                    <w:rPr>
                      <w:b/>
                      <w:szCs w:val="22"/>
                      <w:lang w:val="da-DK"/>
                    </w:rPr>
                    <w:t>Suomi/Finland</w:t>
                  </w:r>
                </w:p>
                <w:p w14:paraId="0EA6D467" w14:textId="77777777" w:rsidR="00B55D26" w:rsidRPr="00950E14" w:rsidRDefault="00B55D26" w:rsidP="00B55D26">
                  <w:pPr>
                    <w:spacing w:line="240" w:lineRule="auto"/>
                    <w:rPr>
                      <w:szCs w:val="22"/>
                      <w:lang w:val="da-DK"/>
                    </w:rPr>
                  </w:pPr>
                  <w:r w:rsidRPr="00950E14">
                    <w:rPr>
                      <w:szCs w:val="22"/>
                      <w:lang w:val="da-DK"/>
                    </w:rPr>
                    <w:t xml:space="preserve">Oy Eli Lilly Finland Ab </w:t>
                  </w:r>
                </w:p>
                <w:p w14:paraId="312F35BB" w14:textId="77777777" w:rsidR="00B55D26" w:rsidRPr="00950E14" w:rsidRDefault="00B55D26" w:rsidP="00B55D26">
                  <w:pPr>
                    <w:spacing w:line="240" w:lineRule="auto"/>
                    <w:rPr>
                      <w:b/>
                      <w:szCs w:val="22"/>
                    </w:rPr>
                  </w:pPr>
                  <w:r w:rsidRPr="00950E14">
                    <w:rPr>
                      <w:szCs w:val="22"/>
                    </w:rPr>
                    <w:t>Puh/Tel: + 358-(0) 9 85 45 250</w:t>
                  </w:r>
                </w:p>
              </w:tc>
            </w:tr>
            <w:tr w:rsidR="00B55D26" w:rsidRPr="003E542F" w14:paraId="4A29DF84" w14:textId="77777777" w:rsidTr="004E58BA">
              <w:tc>
                <w:tcPr>
                  <w:tcW w:w="4648" w:type="dxa"/>
                </w:tcPr>
                <w:p w14:paraId="0BE20E08" w14:textId="77777777" w:rsidR="00B55D26" w:rsidRPr="00950E14" w:rsidRDefault="00B55D26" w:rsidP="006C4403">
                  <w:pPr>
                    <w:keepNext/>
                    <w:spacing w:line="240" w:lineRule="auto"/>
                    <w:rPr>
                      <w:b/>
                      <w:szCs w:val="22"/>
                    </w:rPr>
                  </w:pPr>
                  <w:r w:rsidRPr="00950E14">
                    <w:rPr>
                      <w:b/>
                      <w:szCs w:val="22"/>
                    </w:rPr>
                    <w:t>Κύπρος</w:t>
                  </w:r>
                </w:p>
                <w:p w14:paraId="7A40EE4B" w14:textId="77777777" w:rsidR="00B55D26" w:rsidRPr="00950E14" w:rsidRDefault="00B55D26" w:rsidP="006C4403">
                  <w:pPr>
                    <w:keepNext/>
                    <w:spacing w:line="240" w:lineRule="auto"/>
                    <w:rPr>
                      <w:szCs w:val="22"/>
                    </w:rPr>
                  </w:pPr>
                  <w:r w:rsidRPr="00950E14">
                    <w:rPr>
                      <w:szCs w:val="22"/>
                    </w:rPr>
                    <w:t xml:space="preserve">Phadisco Ltd </w:t>
                  </w:r>
                </w:p>
                <w:p w14:paraId="2802A597" w14:textId="77777777" w:rsidR="00B55D26" w:rsidRPr="00950E14" w:rsidRDefault="00B55D26" w:rsidP="006C4403">
                  <w:pPr>
                    <w:keepNext/>
                    <w:spacing w:line="240" w:lineRule="auto"/>
                    <w:rPr>
                      <w:szCs w:val="22"/>
                    </w:rPr>
                  </w:pPr>
                  <w:r w:rsidRPr="00950E14">
                    <w:rPr>
                      <w:szCs w:val="22"/>
                    </w:rPr>
                    <w:t>Τηλ: +357 22 715000</w:t>
                  </w:r>
                </w:p>
                <w:p w14:paraId="08974C87" w14:textId="77777777" w:rsidR="00B55D26" w:rsidRPr="00950E14" w:rsidRDefault="00B55D26" w:rsidP="006C4403">
                  <w:pPr>
                    <w:keepNext/>
                    <w:tabs>
                      <w:tab w:val="left" w:pos="-720"/>
                    </w:tabs>
                    <w:suppressAutoHyphens/>
                    <w:spacing w:line="240" w:lineRule="auto"/>
                    <w:rPr>
                      <w:szCs w:val="22"/>
                    </w:rPr>
                  </w:pPr>
                </w:p>
              </w:tc>
              <w:tc>
                <w:tcPr>
                  <w:tcW w:w="4678" w:type="dxa"/>
                </w:tcPr>
                <w:p w14:paraId="2F5F9323" w14:textId="77777777" w:rsidR="00B55D26" w:rsidRPr="00950E14" w:rsidRDefault="00B55D26" w:rsidP="006C4403">
                  <w:pPr>
                    <w:keepNext/>
                    <w:tabs>
                      <w:tab w:val="left" w:pos="-720"/>
                      <w:tab w:val="left" w:pos="4536"/>
                    </w:tabs>
                    <w:suppressAutoHyphens/>
                    <w:spacing w:line="240" w:lineRule="auto"/>
                    <w:rPr>
                      <w:b/>
                      <w:szCs w:val="22"/>
                      <w:lang w:val="da-DK"/>
                    </w:rPr>
                  </w:pPr>
                  <w:r w:rsidRPr="00950E14">
                    <w:rPr>
                      <w:b/>
                      <w:szCs w:val="22"/>
                      <w:lang w:val="da-DK"/>
                    </w:rPr>
                    <w:t>Sverige</w:t>
                  </w:r>
                </w:p>
                <w:p w14:paraId="009C731F" w14:textId="77777777" w:rsidR="00B55D26" w:rsidRPr="00950E14" w:rsidRDefault="00B55D26" w:rsidP="006C4403">
                  <w:pPr>
                    <w:keepNext/>
                    <w:spacing w:line="240" w:lineRule="auto"/>
                    <w:rPr>
                      <w:szCs w:val="22"/>
                      <w:lang w:val="da-DK"/>
                    </w:rPr>
                  </w:pPr>
                  <w:r w:rsidRPr="00950E14">
                    <w:rPr>
                      <w:szCs w:val="22"/>
                      <w:lang w:val="da-DK"/>
                    </w:rPr>
                    <w:t>Eli Lilly Sweden AB</w:t>
                  </w:r>
                </w:p>
                <w:p w14:paraId="0CF911BB" w14:textId="77777777" w:rsidR="00B55D26" w:rsidRPr="00950E14" w:rsidRDefault="00B55D26" w:rsidP="006C4403">
                  <w:pPr>
                    <w:keepNext/>
                    <w:tabs>
                      <w:tab w:val="left" w:pos="-720"/>
                    </w:tabs>
                    <w:suppressAutoHyphens/>
                    <w:spacing w:line="240" w:lineRule="auto"/>
                    <w:rPr>
                      <w:szCs w:val="22"/>
                      <w:lang w:val="da-DK"/>
                    </w:rPr>
                  </w:pPr>
                  <w:r w:rsidRPr="00950E14">
                    <w:rPr>
                      <w:szCs w:val="22"/>
                      <w:lang w:val="da-DK"/>
                    </w:rPr>
                    <w:t>Tel: + 46-(0) 8 7378800</w:t>
                  </w:r>
                </w:p>
              </w:tc>
            </w:tr>
            <w:tr w:rsidR="00B55D26" w:rsidRPr="00950E14" w14:paraId="6D44B083" w14:textId="77777777" w:rsidTr="004E58BA">
              <w:tc>
                <w:tcPr>
                  <w:tcW w:w="4648" w:type="dxa"/>
                </w:tcPr>
                <w:p w14:paraId="4370B337" w14:textId="77777777" w:rsidR="00B55D26" w:rsidRPr="00950E14" w:rsidRDefault="00B55D26" w:rsidP="00B55D26">
                  <w:pPr>
                    <w:keepNext/>
                    <w:spacing w:line="240" w:lineRule="auto"/>
                    <w:rPr>
                      <w:b/>
                      <w:szCs w:val="22"/>
                      <w:lang w:val="da-DK"/>
                    </w:rPr>
                  </w:pPr>
                  <w:r w:rsidRPr="00950E14">
                    <w:rPr>
                      <w:b/>
                      <w:szCs w:val="22"/>
                      <w:lang w:val="da-DK"/>
                    </w:rPr>
                    <w:t>Latvija</w:t>
                  </w:r>
                </w:p>
                <w:p w14:paraId="5598287C" w14:textId="77777777" w:rsidR="00B55D26" w:rsidRPr="00950E14" w:rsidRDefault="00B55D26" w:rsidP="00B55D26">
                  <w:pPr>
                    <w:keepNext/>
                    <w:spacing w:line="240" w:lineRule="auto"/>
                    <w:rPr>
                      <w:szCs w:val="22"/>
                      <w:lang w:val="da-DK"/>
                    </w:rPr>
                  </w:pPr>
                  <w:r w:rsidRPr="00950E14">
                    <w:rPr>
                      <w:szCs w:val="22"/>
                      <w:lang w:val="da-DK"/>
                    </w:rPr>
                    <w:t>Eli Lilly (Suisse) S.A Pārstāvniecība Latvijā</w:t>
                  </w:r>
                </w:p>
                <w:p w14:paraId="4955FF47" w14:textId="77777777" w:rsidR="00B55D26" w:rsidRPr="00950E14" w:rsidRDefault="00B55D26" w:rsidP="00B55D26">
                  <w:pPr>
                    <w:keepNext/>
                    <w:tabs>
                      <w:tab w:val="left" w:pos="-720"/>
                    </w:tabs>
                    <w:suppressAutoHyphens/>
                    <w:spacing w:line="240" w:lineRule="auto"/>
                    <w:rPr>
                      <w:szCs w:val="22"/>
                    </w:rPr>
                  </w:pPr>
                  <w:r w:rsidRPr="00950E14">
                    <w:rPr>
                      <w:szCs w:val="22"/>
                    </w:rPr>
                    <w:t xml:space="preserve">Tel: </w:t>
                  </w:r>
                  <w:r w:rsidRPr="00950E14">
                    <w:rPr>
                      <w:b/>
                      <w:szCs w:val="22"/>
                    </w:rPr>
                    <w:t>+</w:t>
                  </w:r>
                  <w:r w:rsidRPr="00950E14">
                    <w:rPr>
                      <w:szCs w:val="22"/>
                    </w:rPr>
                    <w:t>371 67364000</w:t>
                  </w:r>
                </w:p>
                <w:p w14:paraId="032F25A8" w14:textId="77777777" w:rsidR="00B55D26" w:rsidRPr="00950E14" w:rsidRDefault="00B55D26" w:rsidP="00B55D26">
                  <w:pPr>
                    <w:spacing w:line="240" w:lineRule="auto"/>
                    <w:ind w:right="-449"/>
                    <w:rPr>
                      <w:szCs w:val="22"/>
                    </w:rPr>
                  </w:pPr>
                </w:p>
              </w:tc>
              <w:tc>
                <w:tcPr>
                  <w:tcW w:w="4678" w:type="dxa"/>
                </w:tcPr>
                <w:p w14:paraId="04B9F6FB" w14:textId="77777777" w:rsidR="00B55D26" w:rsidRPr="00950E14" w:rsidRDefault="00B55D26" w:rsidP="0042017C">
                  <w:pPr>
                    <w:tabs>
                      <w:tab w:val="left" w:pos="-720"/>
                    </w:tabs>
                    <w:suppressAutoHyphens/>
                    <w:spacing w:line="240" w:lineRule="auto"/>
                    <w:rPr>
                      <w:szCs w:val="22"/>
                    </w:rPr>
                  </w:pPr>
                </w:p>
              </w:tc>
            </w:tr>
          </w:tbl>
          <w:p w14:paraId="7F347FDD" w14:textId="77777777" w:rsidR="00B55D26" w:rsidRPr="00950E14" w:rsidRDefault="00B55D26" w:rsidP="00B55D26">
            <w:pPr>
              <w:numPr>
                <w:ilvl w:val="12"/>
                <w:numId w:val="0"/>
              </w:numPr>
              <w:tabs>
                <w:tab w:val="clear" w:pos="567"/>
              </w:tabs>
              <w:spacing w:line="240" w:lineRule="auto"/>
              <w:ind w:right="-2"/>
              <w:rPr>
                <w:rFonts w:ascii="Times New Roman" w:hAnsi="Times New Roman"/>
              </w:rPr>
            </w:pPr>
          </w:p>
          <w:p w14:paraId="1C1A3175" w14:textId="2FD1F871" w:rsidR="00B55D26" w:rsidRPr="00950E14" w:rsidRDefault="00B55D26" w:rsidP="00B55D26">
            <w:pPr>
              <w:numPr>
                <w:ilvl w:val="12"/>
                <w:numId w:val="0"/>
              </w:numPr>
              <w:tabs>
                <w:tab w:val="clear" w:pos="567"/>
              </w:tabs>
              <w:spacing w:line="240" w:lineRule="auto"/>
              <w:ind w:right="-2"/>
              <w:outlineLvl w:val="0"/>
              <w:rPr>
                <w:rFonts w:ascii="Times New Roman" w:hAnsi="Times New Roman"/>
                <w:b/>
              </w:rPr>
            </w:pPr>
            <w:r w:rsidRPr="00950E14">
              <w:rPr>
                <w:rFonts w:ascii="Times New Roman" w:hAnsi="Times New Roman"/>
                <w:b/>
              </w:rPr>
              <w:t>Το παρόν φύλλο οδηγιών χρήσης αναθεωρήθηκε για τελευταία φορά στις</w:t>
            </w:r>
            <w:r w:rsidR="00074E54">
              <w:rPr>
                <w:rFonts w:ascii="Times New Roman" w:hAnsi="Times New Roman"/>
                <w:b/>
              </w:rPr>
              <w:fldChar w:fldCharType="begin"/>
            </w:r>
            <w:r w:rsidR="00074E54">
              <w:rPr>
                <w:rFonts w:ascii="Times New Roman" w:hAnsi="Times New Roman"/>
                <w:b/>
              </w:rPr>
              <w:instrText xml:space="preserve"> DOCVARIABLE vault_nd_d7e5b0f8-20ef-4737-890e-c40266d03818 \* MERGEFORMAT </w:instrText>
            </w:r>
            <w:r w:rsidR="00074E54">
              <w:rPr>
                <w:rFonts w:ascii="Times New Roman" w:hAnsi="Times New Roman"/>
                <w:b/>
              </w:rPr>
              <w:fldChar w:fldCharType="separate"/>
            </w:r>
            <w:r w:rsidR="00074E54">
              <w:rPr>
                <w:rFonts w:ascii="Times New Roman" w:hAnsi="Times New Roman"/>
                <w:b/>
              </w:rPr>
              <w:t xml:space="preserve"> </w:t>
            </w:r>
            <w:r w:rsidR="00074E54">
              <w:rPr>
                <w:rFonts w:ascii="Times New Roman" w:hAnsi="Times New Roman"/>
                <w:b/>
              </w:rPr>
              <w:fldChar w:fldCharType="end"/>
            </w:r>
          </w:p>
          <w:p w14:paraId="33E805D5" w14:textId="77777777" w:rsidR="00B55D26" w:rsidRPr="00950E14" w:rsidRDefault="00B55D26" w:rsidP="00B55D26">
            <w:pPr>
              <w:tabs>
                <w:tab w:val="clear" w:pos="567"/>
              </w:tabs>
              <w:spacing w:line="240" w:lineRule="auto"/>
              <w:outlineLvl w:val="0"/>
              <w:rPr>
                <w:rFonts w:ascii="Times New Roman" w:hAnsi="Times New Roman"/>
              </w:rPr>
            </w:pPr>
          </w:p>
          <w:p w14:paraId="67349C49" w14:textId="77777777" w:rsidR="00B55D26" w:rsidRPr="00950E14" w:rsidRDefault="00B55D26" w:rsidP="00B55D26">
            <w:pPr>
              <w:keepNext/>
              <w:numPr>
                <w:ilvl w:val="12"/>
                <w:numId w:val="0"/>
              </w:numPr>
              <w:tabs>
                <w:tab w:val="clear" w:pos="567"/>
              </w:tabs>
              <w:spacing w:line="240" w:lineRule="auto"/>
              <w:ind w:right="-2"/>
              <w:rPr>
                <w:rFonts w:ascii="Times New Roman" w:hAnsi="Times New Roman"/>
                <w:b/>
              </w:rPr>
            </w:pPr>
            <w:r w:rsidRPr="00950E14">
              <w:rPr>
                <w:rFonts w:ascii="Times New Roman" w:hAnsi="Times New Roman"/>
                <w:b/>
              </w:rPr>
              <w:t>Άλλες πηγές πληροφοριών</w:t>
            </w:r>
          </w:p>
          <w:p w14:paraId="685C898A" w14:textId="77777777" w:rsidR="00B55D26" w:rsidRPr="00950E14" w:rsidRDefault="00B55D26" w:rsidP="00B55D26">
            <w:pPr>
              <w:keepNext/>
              <w:numPr>
                <w:ilvl w:val="12"/>
                <w:numId w:val="0"/>
              </w:numPr>
              <w:spacing w:line="240" w:lineRule="auto"/>
              <w:ind w:right="-2"/>
              <w:rPr>
                <w:rFonts w:ascii="Times New Roman" w:hAnsi="Times New Roman"/>
              </w:rPr>
            </w:pPr>
          </w:p>
          <w:p w14:paraId="0437EBF2" w14:textId="19E0C985" w:rsidR="004D47D1" w:rsidRPr="00950E14" w:rsidRDefault="00B55D26" w:rsidP="00A276F1">
            <w:pPr>
              <w:numPr>
                <w:ilvl w:val="12"/>
                <w:numId w:val="0"/>
              </w:numPr>
              <w:tabs>
                <w:tab w:val="clear" w:pos="567"/>
              </w:tabs>
              <w:spacing w:line="240" w:lineRule="auto"/>
              <w:ind w:right="-2"/>
              <w:rPr>
                <w:rFonts w:ascii="Times New Roman" w:hAnsi="Times New Roman"/>
              </w:rPr>
            </w:pPr>
            <w:r w:rsidRPr="00950E14">
              <w:rPr>
                <w:rFonts w:ascii="Times New Roman" w:hAnsi="Times New Roman"/>
              </w:rPr>
              <w:t xml:space="preserve">Λεπτομερείς πληροφορίες για το φάρμακο αυτό είναι διαθέσιμες στον δικτυακό τόπο του Ευρωπαϊκού Οργανισμού Φαρμάκων: </w:t>
            </w:r>
            <w:hyperlink r:id="rId41" w:history="1">
              <w:r w:rsidR="007D30C3" w:rsidRPr="006C4403">
                <w:rPr>
                  <w:rStyle w:val="Hyperlink"/>
                  <w:rFonts w:ascii="Times New Roman" w:hAnsi="Times New Roman"/>
                  <w:noProof/>
                  <w:lang w:val="en-US"/>
                </w:rPr>
                <w:t>https</w:t>
              </w:r>
              <w:r w:rsidR="007D30C3" w:rsidRPr="006C4403">
                <w:rPr>
                  <w:rStyle w:val="Hyperlink"/>
                  <w:rFonts w:ascii="Times New Roman" w:hAnsi="Times New Roman"/>
                  <w:noProof/>
                </w:rPr>
                <w:t>://</w:t>
              </w:r>
              <w:r w:rsidR="007D30C3" w:rsidRPr="006C4403">
                <w:rPr>
                  <w:rStyle w:val="Hyperlink"/>
                  <w:rFonts w:ascii="Times New Roman" w:hAnsi="Times New Roman"/>
                  <w:noProof/>
                  <w:lang w:val="en-US"/>
                </w:rPr>
                <w:t>www</w:t>
              </w:r>
              <w:r w:rsidR="007D30C3" w:rsidRPr="006C4403">
                <w:rPr>
                  <w:rStyle w:val="Hyperlink"/>
                  <w:rFonts w:ascii="Times New Roman" w:hAnsi="Times New Roman"/>
                  <w:noProof/>
                </w:rPr>
                <w:t>.</w:t>
              </w:r>
              <w:r w:rsidR="007D30C3" w:rsidRPr="006C4403">
                <w:rPr>
                  <w:rStyle w:val="Hyperlink"/>
                  <w:rFonts w:ascii="Times New Roman" w:hAnsi="Times New Roman"/>
                  <w:noProof/>
                  <w:lang w:val="en-US"/>
                </w:rPr>
                <w:t>ema</w:t>
              </w:r>
              <w:r w:rsidR="007D30C3" w:rsidRPr="006C4403">
                <w:rPr>
                  <w:rStyle w:val="Hyperlink"/>
                  <w:rFonts w:ascii="Times New Roman" w:hAnsi="Times New Roman"/>
                  <w:noProof/>
                </w:rPr>
                <w:t>.</w:t>
              </w:r>
              <w:r w:rsidR="007D30C3" w:rsidRPr="006C4403">
                <w:rPr>
                  <w:rStyle w:val="Hyperlink"/>
                  <w:rFonts w:ascii="Times New Roman" w:hAnsi="Times New Roman"/>
                  <w:noProof/>
                  <w:lang w:val="en-US"/>
                </w:rPr>
                <w:t>europa</w:t>
              </w:r>
              <w:r w:rsidR="007D30C3" w:rsidRPr="006C4403">
                <w:rPr>
                  <w:rStyle w:val="Hyperlink"/>
                  <w:rFonts w:ascii="Times New Roman" w:hAnsi="Times New Roman"/>
                  <w:noProof/>
                </w:rPr>
                <w:t>.</w:t>
              </w:r>
              <w:r w:rsidR="007D30C3" w:rsidRPr="006C4403">
                <w:rPr>
                  <w:rStyle w:val="Hyperlink"/>
                  <w:rFonts w:ascii="Times New Roman" w:hAnsi="Times New Roman"/>
                  <w:noProof/>
                  <w:lang w:val="en-US"/>
                </w:rPr>
                <w:t>eu</w:t>
              </w:r>
            </w:hyperlink>
            <w:r w:rsidRPr="00950E14">
              <w:rPr>
                <w:rFonts w:ascii="Times New Roman" w:hAnsi="Times New Roman"/>
              </w:rPr>
              <w:t xml:space="preserve"> </w:t>
            </w:r>
          </w:p>
          <w:p w14:paraId="4CED206B" w14:textId="3005D58F" w:rsidR="00A276F1" w:rsidRPr="00950E14" w:rsidRDefault="00A276F1" w:rsidP="00B55D26">
            <w:pPr>
              <w:numPr>
                <w:ilvl w:val="12"/>
                <w:numId w:val="0"/>
              </w:numPr>
              <w:tabs>
                <w:tab w:val="clear" w:pos="567"/>
              </w:tabs>
              <w:spacing w:line="240" w:lineRule="auto"/>
              <w:ind w:right="-2"/>
              <w:jc w:val="center"/>
              <w:rPr>
                <w:rFonts w:ascii="Times New Roman" w:hAnsi="Times New Roman"/>
              </w:rPr>
            </w:pPr>
          </w:p>
          <w:p w14:paraId="6DAED5F2" w14:textId="272613CC" w:rsidR="006834B9" w:rsidRPr="00950E14" w:rsidRDefault="006834B9" w:rsidP="008E7096">
            <w:pPr>
              <w:numPr>
                <w:ilvl w:val="12"/>
                <w:numId w:val="0"/>
              </w:numPr>
              <w:tabs>
                <w:tab w:val="clear" w:pos="567"/>
              </w:tabs>
              <w:spacing w:line="240" w:lineRule="auto"/>
              <w:ind w:right="-2"/>
              <w:rPr>
                <w:rFonts w:ascii="Times New Roman" w:eastAsia="Calibri" w:hAnsi="Times New Roman"/>
                <w:b/>
              </w:rPr>
            </w:pPr>
          </w:p>
        </w:tc>
        <w:tc>
          <w:tcPr>
            <w:tcW w:w="221" w:type="dxa"/>
            <w:vAlign w:val="center"/>
          </w:tcPr>
          <w:p w14:paraId="67528618" w14:textId="609EC256" w:rsidR="006834B9" w:rsidRPr="00950E14" w:rsidRDefault="006834B9" w:rsidP="006064A4">
            <w:pPr>
              <w:spacing w:line="240" w:lineRule="auto"/>
              <w:ind w:right="-2"/>
              <w:jc w:val="center"/>
              <w:rPr>
                <w:rFonts w:ascii="Times New Roman" w:hAnsi="Times New Roman"/>
              </w:rPr>
            </w:pPr>
          </w:p>
        </w:tc>
      </w:tr>
    </w:tbl>
    <w:p w14:paraId="296B06DB" w14:textId="72218336" w:rsidR="009279DF" w:rsidRDefault="009279DF" w:rsidP="00B40EA8">
      <w:pPr>
        <w:spacing w:line="240" w:lineRule="auto"/>
      </w:pPr>
    </w:p>
    <w:p w14:paraId="0AB3951F" w14:textId="77777777" w:rsidR="009279DF" w:rsidRDefault="009279DF">
      <w:pPr>
        <w:tabs>
          <w:tab w:val="clear" w:pos="567"/>
        </w:tabs>
        <w:spacing w:line="240" w:lineRule="auto"/>
      </w:pPr>
      <w:r>
        <w:br w:type="page"/>
      </w:r>
    </w:p>
    <w:p w14:paraId="3BDE2DDA" w14:textId="79A3BD49" w:rsidR="004F2F5F" w:rsidRPr="005712F8" w:rsidRDefault="004F2F5F" w:rsidP="004F2F5F">
      <w:pPr>
        <w:tabs>
          <w:tab w:val="clear" w:pos="567"/>
        </w:tabs>
        <w:spacing w:line="240" w:lineRule="auto"/>
        <w:jc w:val="center"/>
        <w:outlineLvl w:val="0"/>
        <w:rPr>
          <w:szCs w:val="22"/>
        </w:rPr>
      </w:pPr>
      <w:r w:rsidRPr="005712F8">
        <w:rPr>
          <w:b/>
        </w:rPr>
        <w:lastRenderedPageBreak/>
        <w:t>Φύλλο οδηγιών χρήσης: Πληροφορίες για τον ασθενή</w:t>
      </w:r>
      <w:r w:rsidR="00074E54">
        <w:rPr>
          <w:b/>
        </w:rPr>
        <w:fldChar w:fldCharType="begin"/>
      </w:r>
      <w:r w:rsidR="00074E54">
        <w:rPr>
          <w:b/>
        </w:rPr>
        <w:instrText xml:space="preserve"> DOCVARIABLE vault_nd_844600ac-abb4-4cd7-bba8-e0ff93794ad2 \* MERGEFORMAT </w:instrText>
      </w:r>
      <w:r w:rsidR="00074E54">
        <w:rPr>
          <w:b/>
        </w:rPr>
        <w:fldChar w:fldCharType="separate"/>
      </w:r>
      <w:r w:rsidR="00074E54">
        <w:rPr>
          <w:b/>
        </w:rPr>
        <w:t xml:space="preserve"> </w:t>
      </w:r>
      <w:r w:rsidR="00074E54">
        <w:rPr>
          <w:b/>
        </w:rPr>
        <w:fldChar w:fldCharType="end"/>
      </w:r>
    </w:p>
    <w:p w14:paraId="5591DA96" w14:textId="77777777" w:rsidR="004F2F5F" w:rsidRPr="005712F8" w:rsidRDefault="004F2F5F" w:rsidP="004F2F5F">
      <w:pPr>
        <w:numPr>
          <w:ilvl w:val="12"/>
          <w:numId w:val="0"/>
        </w:numPr>
        <w:tabs>
          <w:tab w:val="clear" w:pos="567"/>
        </w:tabs>
        <w:spacing w:line="240" w:lineRule="auto"/>
        <w:jc w:val="center"/>
        <w:rPr>
          <w:szCs w:val="22"/>
        </w:rPr>
      </w:pPr>
    </w:p>
    <w:p w14:paraId="577B96E4" w14:textId="29A4488F" w:rsidR="004F2F5F" w:rsidRPr="005712F8" w:rsidRDefault="004F2F5F" w:rsidP="004F2F5F">
      <w:pPr>
        <w:pStyle w:val="Default"/>
        <w:tabs>
          <w:tab w:val="left" w:pos="2268"/>
        </w:tabs>
        <w:jc w:val="center"/>
        <w:rPr>
          <w:b/>
          <w:color w:val="auto"/>
          <w:sz w:val="22"/>
          <w:szCs w:val="22"/>
        </w:rPr>
      </w:pPr>
      <w:r w:rsidRPr="005712F8">
        <w:rPr>
          <w:b/>
          <w:color w:val="auto"/>
          <w:sz w:val="22"/>
        </w:rPr>
        <w:t>Mounjaro 2,5</w:t>
      </w:r>
      <w:r>
        <w:rPr>
          <w:b/>
          <w:color w:val="auto"/>
          <w:sz w:val="22"/>
        </w:rPr>
        <w:t> </w:t>
      </w:r>
      <w:r w:rsidRPr="005712F8">
        <w:rPr>
          <w:b/>
          <w:color w:val="auto"/>
          <w:sz w:val="22"/>
        </w:rPr>
        <w:t>mg</w:t>
      </w:r>
      <w:r w:rsidRPr="004F2F5F">
        <w:rPr>
          <w:b/>
          <w:color w:val="auto"/>
          <w:sz w:val="22"/>
        </w:rPr>
        <w:t>/</w:t>
      </w:r>
      <w:r>
        <w:rPr>
          <w:b/>
          <w:color w:val="auto"/>
          <w:sz w:val="22"/>
        </w:rPr>
        <w:t>δόση</w:t>
      </w:r>
      <w:r w:rsidRPr="005712F8">
        <w:rPr>
          <w:b/>
          <w:color w:val="auto"/>
          <w:sz w:val="22"/>
        </w:rPr>
        <w:t xml:space="preserve"> </w:t>
      </w:r>
      <w:r>
        <w:rPr>
          <w:b/>
          <w:color w:val="auto"/>
          <w:sz w:val="22"/>
          <w:lang w:val="en-US"/>
        </w:rPr>
        <w:t>KwikPen</w:t>
      </w:r>
      <w:r w:rsidRPr="00E94D1E">
        <w:rPr>
          <w:b/>
          <w:color w:val="auto"/>
          <w:sz w:val="22"/>
        </w:rPr>
        <w:t xml:space="preserve"> </w:t>
      </w:r>
      <w:r w:rsidRPr="005712F8">
        <w:rPr>
          <w:b/>
          <w:color w:val="auto"/>
          <w:sz w:val="22"/>
        </w:rPr>
        <w:t>ενέσιμο διάλυμα σε προγεμισμένη συσκευή τύπου πένας</w:t>
      </w:r>
    </w:p>
    <w:p w14:paraId="3B587FF8" w14:textId="4287F421" w:rsidR="004F2F5F" w:rsidRPr="005712F8" w:rsidRDefault="004F2F5F" w:rsidP="004F2F5F">
      <w:pPr>
        <w:pStyle w:val="Default"/>
        <w:tabs>
          <w:tab w:val="left" w:pos="2268"/>
        </w:tabs>
        <w:jc w:val="center"/>
        <w:rPr>
          <w:b/>
          <w:color w:val="auto"/>
          <w:sz w:val="22"/>
          <w:szCs w:val="22"/>
        </w:rPr>
      </w:pPr>
      <w:r w:rsidRPr="005712F8">
        <w:rPr>
          <w:b/>
          <w:color w:val="auto"/>
          <w:sz w:val="22"/>
        </w:rPr>
        <w:t>Mounjaro 5</w:t>
      </w:r>
      <w:r>
        <w:rPr>
          <w:b/>
          <w:color w:val="auto"/>
          <w:sz w:val="22"/>
        </w:rPr>
        <w:t> </w:t>
      </w:r>
      <w:r w:rsidRPr="005712F8">
        <w:rPr>
          <w:b/>
          <w:color w:val="auto"/>
          <w:sz w:val="22"/>
        </w:rPr>
        <w:t>mg</w:t>
      </w:r>
      <w:r>
        <w:rPr>
          <w:b/>
          <w:color w:val="auto"/>
          <w:sz w:val="22"/>
        </w:rPr>
        <w:t>/δόση</w:t>
      </w:r>
      <w:r w:rsidRPr="005712F8">
        <w:rPr>
          <w:b/>
          <w:color w:val="auto"/>
          <w:sz w:val="22"/>
        </w:rPr>
        <w:t xml:space="preserve"> </w:t>
      </w:r>
      <w:r>
        <w:rPr>
          <w:b/>
          <w:color w:val="auto"/>
          <w:sz w:val="22"/>
          <w:lang w:val="en-US"/>
        </w:rPr>
        <w:t>KwikPen</w:t>
      </w:r>
      <w:r w:rsidRPr="005712F8">
        <w:rPr>
          <w:b/>
          <w:color w:val="auto"/>
          <w:sz w:val="22"/>
        </w:rPr>
        <w:t xml:space="preserve"> ενέσιμο διάλυμα σε προγεμισμένη συσκευή τύπου πένας</w:t>
      </w:r>
    </w:p>
    <w:p w14:paraId="4D323073" w14:textId="02AB4A00" w:rsidR="004F2F5F" w:rsidRPr="005712F8" w:rsidRDefault="004F2F5F" w:rsidP="004F2F5F">
      <w:pPr>
        <w:pStyle w:val="Default"/>
        <w:tabs>
          <w:tab w:val="left" w:pos="2268"/>
        </w:tabs>
        <w:jc w:val="center"/>
        <w:rPr>
          <w:b/>
          <w:color w:val="auto"/>
          <w:sz w:val="22"/>
          <w:szCs w:val="22"/>
        </w:rPr>
      </w:pPr>
      <w:r w:rsidRPr="005712F8">
        <w:rPr>
          <w:b/>
          <w:color w:val="auto"/>
          <w:sz w:val="22"/>
        </w:rPr>
        <w:t>Mounjaro 7,5</w:t>
      </w:r>
      <w:r>
        <w:rPr>
          <w:b/>
          <w:color w:val="auto"/>
          <w:sz w:val="22"/>
        </w:rPr>
        <w:t> </w:t>
      </w:r>
      <w:r w:rsidRPr="005712F8">
        <w:rPr>
          <w:b/>
          <w:color w:val="auto"/>
          <w:sz w:val="22"/>
        </w:rPr>
        <w:t>mg</w:t>
      </w:r>
      <w:r>
        <w:rPr>
          <w:b/>
          <w:color w:val="auto"/>
          <w:sz w:val="22"/>
        </w:rPr>
        <w:t>/δόση</w:t>
      </w:r>
      <w:r w:rsidRPr="005712F8">
        <w:rPr>
          <w:b/>
          <w:color w:val="auto"/>
          <w:sz w:val="22"/>
        </w:rPr>
        <w:t xml:space="preserve"> </w:t>
      </w:r>
      <w:r>
        <w:rPr>
          <w:b/>
          <w:color w:val="auto"/>
          <w:sz w:val="22"/>
          <w:lang w:val="en-US"/>
        </w:rPr>
        <w:t>KwikPen</w:t>
      </w:r>
      <w:r w:rsidRPr="005712F8">
        <w:rPr>
          <w:b/>
          <w:color w:val="auto"/>
          <w:sz w:val="22"/>
        </w:rPr>
        <w:t xml:space="preserve"> ενέσιμο διάλυμα σε προγεμισμένη συσκευή τύπου πένας</w:t>
      </w:r>
    </w:p>
    <w:p w14:paraId="19798013" w14:textId="346437B5" w:rsidR="004F2F5F" w:rsidRPr="005712F8" w:rsidRDefault="004F2F5F" w:rsidP="004F2F5F">
      <w:pPr>
        <w:pStyle w:val="Default"/>
        <w:tabs>
          <w:tab w:val="left" w:pos="2268"/>
        </w:tabs>
        <w:jc w:val="center"/>
        <w:rPr>
          <w:b/>
          <w:color w:val="auto"/>
          <w:sz w:val="22"/>
          <w:szCs w:val="22"/>
        </w:rPr>
      </w:pPr>
      <w:r w:rsidRPr="005712F8">
        <w:rPr>
          <w:b/>
          <w:color w:val="auto"/>
          <w:sz w:val="22"/>
        </w:rPr>
        <w:t>Mounjaro 10</w:t>
      </w:r>
      <w:r>
        <w:rPr>
          <w:b/>
          <w:color w:val="auto"/>
          <w:sz w:val="22"/>
        </w:rPr>
        <w:t> </w:t>
      </w:r>
      <w:r w:rsidRPr="005712F8">
        <w:rPr>
          <w:b/>
          <w:color w:val="auto"/>
          <w:sz w:val="22"/>
        </w:rPr>
        <w:t>mg</w:t>
      </w:r>
      <w:r>
        <w:rPr>
          <w:b/>
          <w:color w:val="auto"/>
          <w:sz w:val="22"/>
        </w:rPr>
        <w:t>/δόση</w:t>
      </w:r>
      <w:r w:rsidRPr="005712F8">
        <w:rPr>
          <w:b/>
          <w:color w:val="auto"/>
          <w:sz w:val="22"/>
        </w:rPr>
        <w:t xml:space="preserve"> </w:t>
      </w:r>
      <w:r>
        <w:rPr>
          <w:b/>
          <w:color w:val="auto"/>
          <w:sz w:val="22"/>
          <w:lang w:val="en-US"/>
        </w:rPr>
        <w:t>KwikPen</w:t>
      </w:r>
      <w:r w:rsidRPr="005712F8">
        <w:rPr>
          <w:b/>
          <w:color w:val="auto"/>
          <w:sz w:val="22"/>
        </w:rPr>
        <w:t xml:space="preserve"> ενέσιμο διάλυμα σε προγεμισμένη συσκευή τύπου πένας</w:t>
      </w:r>
    </w:p>
    <w:p w14:paraId="653319A3" w14:textId="52744CA7" w:rsidR="004F2F5F" w:rsidRPr="005712F8" w:rsidRDefault="004F2F5F" w:rsidP="004F2F5F">
      <w:pPr>
        <w:pStyle w:val="Default"/>
        <w:tabs>
          <w:tab w:val="left" w:pos="2268"/>
        </w:tabs>
        <w:jc w:val="center"/>
        <w:rPr>
          <w:b/>
          <w:color w:val="auto"/>
          <w:sz w:val="22"/>
          <w:szCs w:val="22"/>
        </w:rPr>
      </w:pPr>
      <w:r w:rsidRPr="005712F8">
        <w:rPr>
          <w:b/>
          <w:color w:val="auto"/>
          <w:sz w:val="22"/>
        </w:rPr>
        <w:t>Mounjaro 12,5</w:t>
      </w:r>
      <w:r>
        <w:rPr>
          <w:b/>
          <w:color w:val="auto"/>
          <w:sz w:val="22"/>
        </w:rPr>
        <w:t> </w:t>
      </w:r>
      <w:r w:rsidRPr="005712F8">
        <w:rPr>
          <w:b/>
          <w:color w:val="auto"/>
          <w:sz w:val="22"/>
        </w:rPr>
        <w:t>mg</w:t>
      </w:r>
      <w:r>
        <w:rPr>
          <w:b/>
          <w:color w:val="auto"/>
          <w:sz w:val="22"/>
        </w:rPr>
        <w:t>/δόση</w:t>
      </w:r>
      <w:r w:rsidRPr="005712F8">
        <w:rPr>
          <w:b/>
          <w:color w:val="auto"/>
          <w:sz w:val="22"/>
        </w:rPr>
        <w:t xml:space="preserve"> </w:t>
      </w:r>
      <w:r>
        <w:rPr>
          <w:b/>
          <w:color w:val="auto"/>
          <w:sz w:val="22"/>
          <w:lang w:val="en-US"/>
        </w:rPr>
        <w:t>KwikPen</w:t>
      </w:r>
      <w:r w:rsidRPr="005712F8">
        <w:rPr>
          <w:b/>
          <w:color w:val="auto"/>
          <w:sz w:val="22"/>
        </w:rPr>
        <w:t xml:space="preserve"> ενέσιμο διάλυμα σε προγεμισμένη συσκευή τύπου πένας</w:t>
      </w:r>
    </w:p>
    <w:p w14:paraId="746B8004" w14:textId="03A8E303" w:rsidR="004F2F5F" w:rsidRPr="005712F8" w:rsidRDefault="004F2F5F" w:rsidP="004F2F5F">
      <w:pPr>
        <w:pStyle w:val="Default"/>
        <w:tabs>
          <w:tab w:val="left" w:pos="2268"/>
        </w:tabs>
        <w:jc w:val="center"/>
        <w:rPr>
          <w:b/>
          <w:color w:val="auto"/>
          <w:sz w:val="22"/>
          <w:szCs w:val="22"/>
        </w:rPr>
      </w:pPr>
      <w:r w:rsidRPr="005712F8">
        <w:rPr>
          <w:b/>
          <w:color w:val="auto"/>
          <w:sz w:val="22"/>
        </w:rPr>
        <w:t>Mounjaro 15</w:t>
      </w:r>
      <w:r>
        <w:rPr>
          <w:b/>
          <w:color w:val="auto"/>
          <w:sz w:val="22"/>
        </w:rPr>
        <w:t> </w:t>
      </w:r>
      <w:r w:rsidRPr="005712F8">
        <w:rPr>
          <w:b/>
          <w:color w:val="auto"/>
          <w:sz w:val="22"/>
        </w:rPr>
        <w:t>mg</w:t>
      </w:r>
      <w:r>
        <w:rPr>
          <w:b/>
          <w:color w:val="auto"/>
          <w:sz w:val="22"/>
        </w:rPr>
        <w:t>/δόση</w:t>
      </w:r>
      <w:r w:rsidRPr="005712F8">
        <w:rPr>
          <w:b/>
          <w:color w:val="auto"/>
          <w:sz w:val="22"/>
        </w:rPr>
        <w:t xml:space="preserve"> </w:t>
      </w:r>
      <w:r>
        <w:rPr>
          <w:b/>
          <w:color w:val="auto"/>
          <w:sz w:val="22"/>
          <w:lang w:val="en-US"/>
        </w:rPr>
        <w:t>KwikPen</w:t>
      </w:r>
      <w:r w:rsidRPr="005712F8">
        <w:rPr>
          <w:b/>
          <w:color w:val="auto"/>
          <w:sz w:val="22"/>
        </w:rPr>
        <w:t xml:space="preserve"> ενέσιμο διάλυμα σε προγεμισμένη συσκευή τύπου πένας</w:t>
      </w:r>
    </w:p>
    <w:p w14:paraId="5B1B18AE" w14:textId="77777777" w:rsidR="004F2F5F" w:rsidRPr="005712F8" w:rsidRDefault="004F2F5F" w:rsidP="004F2F5F">
      <w:pPr>
        <w:numPr>
          <w:ilvl w:val="12"/>
          <w:numId w:val="0"/>
        </w:numPr>
        <w:tabs>
          <w:tab w:val="clear" w:pos="567"/>
        </w:tabs>
        <w:spacing w:line="240" w:lineRule="auto"/>
        <w:jc w:val="center"/>
        <w:rPr>
          <w:szCs w:val="22"/>
        </w:rPr>
      </w:pPr>
      <w:r w:rsidRPr="005712F8">
        <w:t>τιρζεπατίδη</w:t>
      </w:r>
    </w:p>
    <w:p w14:paraId="398EB589" w14:textId="77777777" w:rsidR="004F2F5F" w:rsidRPr="005712F8" w:rsidRDefault="004F2F5F" w:rsidP="004F2F5F">
      <w:pPr>
        <w:tabs>
          <w:tab w:val="clear" w:pos="567"/>
        </w:tabs>
        <w:spacing w:line="240" w:lineRule="auto"/>
        <w:rPr>
          <w:szCs w:val="22"/>
        </w:rPr>
      </w:pPr>
    </w:p>
    <w:p w14:paraId="32D718F2" w14:textId="77777777" w:rsidR="004F2F5F" w:rsidRPr="005712F8" w:rsidRDefault="004F2F5F" w:rsidP="004F2F5F">
      <w:pPr>
        <w:spacing w:line="240" w:lineRule="auto"/>
        <w:rPr>
          <w:color w:val="000000"/>
          <w:szCs w:val="22"/>
        </w:rPr>
      </w:pPr>
      <w:r w:rsidRPr="005712F8">
        <w:rPr>
          <w:noProof/>
          <w:lang w:eastAsia="el-GR"/>
        </w:rPr>
        <w:drawing>
          <wp:inline distT="0" distB="0" distL="0" distR="0" wp14:anchorId="3C3D3444" wp14:editId="130AF597">
            <wp:extent cx="200025" cy="171450"/>
            <wp:effectExtent l="0" t="0" r="0" b="0"/>
            <wp:docPr id="194401429" name="Picture 19440142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712F8">
        <w:t>Το φάρμακο αυτό τελεί υπό συμπληρωματική παρακολούθηση.</w:t>
      </w:r>
      <w:r w:rsidRPr="005712F8">
        <w:rPr>
          <w:color w:val="000000" w:themeColor="text1"/>
        </w:rPr>
        <w:t xml:space="preserve">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w:t>
      </w:r>
      <w:r>
        <w:rPr>
          <w:color w:val="000000" w:themeColor="text1"/>
        </w:rPr>
        <w:t> </w:t>
      </w:r>
      <w:r w:rsidRPr="005712F8">
        <w:rPr>
          <w:color w:val="000000" w:themeColor="text1"/>
        </w:rPr>
        <w:t xml:space="preserve">4 για τον τρόπο αναφοράς ανεπιθύμητων ενεργειών. </w:t>
      </w:r>
    </w:p>
    <w:p w14:paraId="00E4BD08" w14:textId="77777777" w:rsidR="004F2F5F" w:rsidRPr="005712F8" w:rsidRDefault="004F2F5F" w:rsidP="004F2F5F">
      <w:pPr>
        <w:tabs>
          <w:tab w:val="clear" w:pos="567"/>
        </w:tabs>
        <w:suppressAutoHyphens/>
        <w:spacing w:line="240" w:lineRule="auto"/>
        <w:rPr>
          <w:b/>
          <w:szCs w:val="22"/>
        </w:rPr>
      </w:pPr>
    </w:p>
    <w:p w14:paraId="62348976" w14:textId="77777777" w:rsidR="004F2F5F" w:rsidRPr="005712F8" w:rsidRDefault="004F2F5F" w:rsidP="004F2F5F">
      <w:pPr>
        <w:tabs>
          <w:tab w:val="clear" w:pos="567"/>
        </w:tabs>
        <w:suppressAutoHyphens/>
        <w:spacing w:line="240" w:lineRule="auto"/>
        <w:rPr>
          <w:szCs w:val="22"/>
        </w:rPr>
      </w:pPr>
      <w:r w:rsidRPr="005712F8">
        <w:rPr>
          <w:b/>
        </w:rPr>
        <w:t>Διαβάστε προσεκτικά ολόκληρο το φύλλο οδηγιών χρήσης πριν αρχίσετε να παίρνετε αυτό το φάρμακο, διότι περιλαμβάνει σημαντικές πληροφορίες για σας.</w:t>
      </w:r>
    </w:p>
    <w:p w14:paraId="148A5E7F" w14:textId="77777777" w:rsidR="004F2F5F" w:rsidRPr="005712F8" w:rsidRDefault="004F2F5F" w:rsidP="004F2F5F">
      <w:pPr>
        <w:numPr>
          <w:ilvl w:val="0"/>
          <w:numId w:val="40"/>
        </w:numPr>
        <w:tabs>
          <w:tab w:val="clear" w:pos="567"/>
        </w:tabs>
        <w:spacing w:line="240" w:lineRule="auto"/>
        <w:ind w:left="567" w:hanging="567"/>
        <w:rPr>
          <w:szCs w:val="22"/>
        </w:rPr>
      </w:pPr>
      <w:r w:rsidRPr="005712F8">
        <w:t>Φυλάξτε αυτό το φύλλο οδηγιών χρήσης. Ίσως χρειαστεί να το διαβάσετε ξανά.</w:t>
      </w:r>
    </w:p>
    <w:p w14:paraId="1B57D8EC" w14:textId="77777777" w:rsidR="004F2F5F" w:rsidRPr="005712F8" w:rsidRDefault="004F2F5F" w:rsidP="004F2F5F">
      <w:pPr>
        <w:numPr>
          <w:ilvl w:val="0"/>
          <w:numId w:val="40"/>
        </w:numPr>
        <w:tabs>
          <w:tab w:val="clear" w:pos="567"/>
        </w:tabs>
        <w:spacing w:line="240" w:lineRule="auto"/>
        <w:ind w:left="567" w:hanging="567"/>
        <w:rPr>
          <w:szCs w:val="22"/>
        </w:rPr>
      </w:pPr>
      <w:r w:rsidRPr="005712F8">
        <w:t xml:space="preserve">Εάν έχετε περαιτέρω απορίες, ρωτήστε τον γιατρό, τον </w:t>
      </w:r>
      <w:r>
        <w:t>νοσοκόμο</w:t>
      </w:r>
      <w:r w:rsidRPr="005712F8">
        <w:t xml:space="preserve"> ή τον </w:t>
      </w:r>
      <w:r>
        <w:t>φαρμακοποιό</w:t>
      </w:r>
      <w:r w:rsidRPr="005712F8">
        <w:t xml:space="preserve"> σας.</w:t>
      </w:r>
    </w:p>
    <w:p w14:paraId="1429A4B6" w14:textId="77777777" w:rsidR="004F2F5F" w:rsidRPr="005712F8" w:rsidRDefault="004F2F5F" w:rsidP="004F2F5F">
      <w:pPr>
        <w:tabs>
          <w:tab w:val="clear" w:pos="567"/>
        </w:tabs>
        <w:spacing w:line="240" w:lineRule="auto"/>
        <w:ind w:left="567" w:hanging="567"/>
        <w:rPr>
          <w:szCs w:val="22"/>
        </w:rPr>
      </w:pPr>
      <w:r w:rsidRPr="005712F8">
        <w:t>-</w:t>
      </w:r>
      <w:r w:rsidRPr="005712F8">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1CA09ED4" w14:textId="77777777" w:rsidR="004F2F5F" w:rsidRPr="005712F8" w:rsidRDefault="004F2F5F" w:rsidP="004F2F5F">
      <w:pPr>
        <w:numPr>
          <w:ilvl w:val="0"/>
          <w:numId w:val="40"/>
        </w:numPr>
        <w:tabs>
          <w:tab w:val="clear" w:pos="567"/>
        </w:tabs>
        <w:spacing w:line="240" w:lineRule="auto"/>
        <w:ind w:left="567" w:hanging="567"/>
        <w:rPr>
          <w:szCs w:val="22"/>
        </w:rPr>
      </w:pPr>
      <w:r w:rsidRPr="005712F8">
        <w:t>Εάν παρατηρήσετε κάποια ανεπιθύμητη ενέργεια, ενημερώστε τον γιατρό, τον</w:t>
      </w:r>
      <w:r>
        <w:t xml:space="preserve"> νοσοκόμο</w:t>
      </w:r>
      <w:r w:rsidRPr="005712F8">
        <w:t xml:space="preserve"> ή τον </w:t>
      </w:r>
      <w:r>
        <w:t>φαρμακοποιό</w:t>
      </w:r>
      <w:r w:rsidRPr="005712F8">
        <w:t xml:space="preserve"> σας. Αυτό ισχύει και για κάθε πιθανή ανεπιθύμητη ενέργεια που δεν αναφέρεται στο παρόν φύλλο οδηγιών χρήσης. Βλέπε παράγραφο</w:t>
      </w:r>
      <w:r>
        <w:t> </w:t>
      </w:r>
      <w:r w:rsidRPr="005712F8">
        <w:t>4.</w:t>
      </w:r>
    </w:p>
    <w:p w14:paraId="58F9F425" w14:textId="77777777" w:rsidR="004F2F5F" w:rsidRPr="005712F8" w:rsidRDefault="004F2F5F" w:rsidP="004F2F5F">
      <w:pPr>
        <w:tabs>
          <w:tab w:val="clear" w:pos="567"/>
        </w:tabs>
        <w:spacing w:line="240" w:lineRule="auto"/>
        <w:ind w:right="-2"/>
        <w:rPr>
          <w:szCs w:val="22"/>
        </w:rPr>
      </w:pPr>
    </w:p>
    <w:p w14:paraId="08181413" w14:textId="77777777" w:rsidR="004F2F5F" w:rsidRPr="00416BFB" w:rsidRDefault="004F2F5F" w:rsidP="004F2F5F">
      <w:pPr>
        <w:tabs>
          <w:tab w:val="clear" w:pos="567"/>
        </w:tabs>
        <w:suppressAutoHyphens/>
        <w:spacing w:line="240" w:lineRule="auto"/>
        <w:rPr>
          <w:szCs w:val="22"/>
        </w:rPr>
      </w:pPr>
      <w:r w:rsidRPr="005712F8">
        <w:rPr>
          <w:b/>
        </w:rPr>
        <w:t>Τι περιέχει το παρόν φύλλο οδηγιών</w:t>
      </w:r>
      <w:r w:rsidRPr="00F622CD">
        <w:rPr>
          <w:b/>
        </w:rPr>
        <w:t>:</w:t>
      </w:r>
    </w:p>
    <w:p w14:paraId="1EC6CE35" w14:textId="77777777" w:rsidR="004F2F5F" w:rsidRPr="005712F8" w:rsidRDefault="004F2F5F" w:rsidP="004F2F5F">
      <w:pPr>
        <w:numPr>
          <w:ilvl w:val="12"/>
          <w:numId w:val="0"/>
        </w:numPr>
        <w:tabs>
          <w:tab w:val="clear" w:pos="567"/>
        </w:tabs>
        <w:spacing w:line="240" w:lineRule="auto"/>
        <w:ind w:right="-2"/>
        <w:outlineLvl w:val="0"/>
        <w:rPr>
          <w:szCs w:val="22"/>
        </w:rPr>
      </w:pPr>
    </w:p>
    <w:p w14:paraId="4BE18EA9" w14:textId="5B59330E" w:rsidR="004F2F5F" w:rsidRPr="005712F8" w:rsidRDefault="004F2F5F" w:rsidP="004F2F5F">
      <w:pPr>
        <w:numPr>
          <w:ilvl w:val="12"/>
          <w:numId w:val="0"/>
        </w:numPr>
        <w:tabs>
          <w:tab w:val="clear" w:pos="567"/>
        </w:tabs>
        <w:spacing w:line="240" w:lineRule="auto"/>
        <w:ind w:left="567" w:hanging="567"/>
        <w:rPr>
          <w:szCs w:val="22"/>
        </w:rPr>
      </w:pPr>
      <w:r w:rsidRPr="005712F8">
        <w:t>1.</w:t>
      </w:r>
      <w:r w:rsidRPr="005712F8">
        <w:tab/>
        <w:t xml:space="preserve">Τι είναι το Mounjaro </w:t>
      </w:r>
      <w:r w:rsidRPr="00A0389E">
        <w:t>KwikPen</w:t>
      </w:r>
      <w:r w:rsidRPr="005712F8">
        <w:t xml:space="preserve"> και ποια είναι η χρήση του</w:t>
      </w:r>
    </w:p>
    <w:p w14:paraId="272AC735" w14:textId="1D0B8D01" w:rsidR="004F2F5F" w:rsidRPr="004F2F5F" w:rsidRDefault="004F2F5F" w:rsidP="004F2F5F">
      <w:pPr>
        <w:numPr>
          <w:ilvl w:val="12"/>
          <w:numId w:val="0"/>
        </w:numPr>
        <w:tabs>
          <w:tab w:val="clear" w:pos="567"/>
        </w:tabs>
        <w:spacing w:line="240" w:lineRule="auto"/>
        <w:ind w:left="567" w:hanging="567"/>
        <w:rPr>
          <w:szCs w:val="22"/>
        </w:rPr>
      </w:pPr>
      <w:r w:rsidRPr="005712F8">
        <w:t>2.</w:t>
      </w:r>
      <w:r w:rsidRPr="005712F8">
        <w:tab/>
        <w:t>Τι πρέπει να γνωρίζετε πριν χρησιμοποιήσετε το Mounjaro</w:t>
      </w:r>
      <w:r w:rsidRPr="004F2F5F">
        <w:t xml:space="preserve"> </w:t>
      </w:r>
      <w:r w:rsidRPr="00A0389E">
        <w:t>KwikPen</w:t>
      </w:r>
    </w:p>
    <w:p w14:paraId="2F28FF9E" w14:textId="3869C354" w:rsidR="004F2F5F" w:rsidRPr="004F2F5F" w:rsidRDefault="004F2F5F" w:rsidP="004F2F5F">
      <w:pPr>
        <w:numPr>
          <w:ilvl w:val="12"/>
          <w:numId w:val="0"/>
        </w:numPr>
        <w:tabs>
          <w:tab w:val="clear" w:pos="567"/>
        </w:tabs>
        <w:spacing w:line="240" w:lineRule="auto"/>
        <w:ind w:left="567" w:hanging="567"/>
        <w:rPr>
          <w:szCs w:val="22"/>
        </w:rPr>
      </w:pPr>
      <w:r w:rsidRPr="005712F8">
        <w:t>3.</w:t>
      </w:r>
      <w:r w:rsidRPr="005712F8">
        <w:tab/>
        <w:t>Πώς να χρησιμοποιήσετε το Mounjaro</w:t>
      </w:r>
      <w:r w:rsidRPr="004F2F5F">
        <w:t xml:space="preserve"> </w:t>
      </w:r>
      <w:r w:rsidRPr="00A0389E">
        <w:t>KwikPen</w:t>
      </w:r>
    </w:p>
    <w:p w14:paraId="52E30F30" w14:textId="77777777" w:rsidR="004F2F5F" w:rsidRPr="005712F8" w:rsidRDefault="004F2F5F" w:rsidP="004F2F5F">
      <w:pPr>
        <w:numPr>
          <w:ilvl w:val="12"/>
          <w:numId w:val="0"/>
        </w:numPr>
        <w:tabs>
          <w:tab w:val="clear" w:pos="567"/>
        </w:tabs>
        <w:spacing w:line="240" w:lineRule="auto"/>
        <w:ind w:left="567" w:hanging="567"/>
        <w:rPr>
          <w:szCs w:val="22"/>
        </w:rPr>
      </w:pPr>
      <w:r w:rsidRPr="005712F8">
        <w:t>4.</w:t>
      </w:r>
      <w:r w:rsidRPr="005712F8">
        <w:tab/>
        <w:t>Πιθανές ανεπιθύμητες ενέργειες</w:t>
      </w:r>
    </w:p>
    <w:p w14:paraId="6BCA8684" w14:textId="03CB26D0" w:rsidR="004F2F5F" w:rsidRPr="004F2F5F" w:rsidRDefault="004F2F5F" w:rsidP="004F2F5F">
      <w:pPr>
        <w:tabs>
          <w:tab w:val="clear" w:pos="567"/>
        </w:tabs>
        <w:spacing w:line="240" w:lineRule="auto"/>
        <w:ind w:left="567" w:hanging="567"/>
        <w:rPr>
          <w:szCs w:val="22"/>
        </w:rPr>
      </w:pPr>
      <w:r w:rsidRPr="005712F8">
        <w:t>5.</w:t>
      </w:r>
      <w:r w:rsidRPr="005712F8">
        <w:tab/>
        <w:t>Πώς να φυλάσσετε το Mounjaro</w:t>
      </w:r>
      <w:r w:rsidRPr="004F2F5F">
        <w:t xml:space="preserve"> </w:t>
      </w:r>
      <w:r w:rsidRPr="00A0389E">
        <w:t>KwikPen</w:t>
      </w:r>
    </w:p>
    <w:p w14:paraId="53976D3D" w14:textId="77777777" w:rsidR="004F2F5F" w:rsidRPr="005712F8" w:rsidRDefault="004F2F5F" w:rsidP="004F2F5F">
      <w:pPr>
        <w:tabs>
          <w:tab w:val="clear" w:pos="567"/>
        </w:tabs>
        <w:spacing w:line="240" w:lineRule="auto"/>
        <w:ind w:left="567" w:hanging="567"/>
        <w:rPr>
          <w:szCs w:val="22"/>
        </w:rPr>
      </w:pPr>
      <w:r w:rsidRPr="005712F8">
        <w:t>6.</w:t>
      </w:r>
      <w:r w:rsidRPr="005712F8">
        <w:tab/>
        <w:t>Περιεχόμενα της συσκευασίας και λοιπές πληροφορίες</w:t>
      </w:r>
    </w:p>
    <w:p w14:paraId="73469D97" w14:textId="77777777" w:rsidR="004F2F5F" w:rsidRPr="005712F8" w:rsidRDefault="004F2F5F" w:rsidP="004F2F5F">
      <w:pPr>
        <w:numPr>
          <w:ilvl w:val="12"/>
          <w:numId w:val="0"/>
        </w:numPr>
        <w:tabs>
          <w:tab w:val="clear" w:pos="567"/>
        </w:tabs>
        <w:spacing w:line="240" w:lineRule="auto"/>
        <w:ind w:right="-2"/>
        <w:rPr>
          <w:szCs w:val="22"/>
        </w:rPr>
      </w:pPr>
    </w:p>
    <w:p w14:paraId="7718A14A" w14:textId="77777777" w:rsidR="004F2F5F" w:rsidRPr="005712F8" w:rsidRDefault="004F2F5F" w:rsidP="004F2F5F">
      <w:pPr>
        <w:numPr>
          <w:ilvl w:val="12"/>
          <w:numId w:val="0"/>
        </w:numPr>
        <w:tabs>
          <w:tab w:val="clear" w:pos="567"/>
        </w:tabs>
        <w:spacing w:line="240" w:lineRule="auto"/>
        <w:ind w:right="-2"/>
        <w:rPr>
          <w:szCs w:val="22"/>
        </w:rPr>
      </w:pPr>
    </w:p>
    <w:p w14:paraId="06F08268" w14:textId="798EF2C6" w:rsidR="004F2F5F" w:rsidRPr="005712F8" w:rsidRDefault="004F2F5F" w:rsidP="00117C9C">
      <w:pPr>
        <w:numPr>
          <w:ilvl w:val="0"/>
          <w:numId w:val="53"/>
        </w:numPr>
        <w:spacing w:line="240" w:lineRule="auto"/>
        <w:ind w:right="-2"/>
        <w:rPr>
          <w:b/>
          <w:szCs w:val="22"/>
        </w:rPr>
      </w:pPr>
      <w:r w:rsidRPr="005712F8">
        <w:rPr>
          <w:b/>
        </w:rPr>
        <w:t xml:space="preserve">Τι είναι το Mounjaro </w:t>
      </w:r>
      <w:r w:rsidR="00C42B0E" w:rsidRPr="00C42B0E">
        <w:rPr>
          <w:b/>
          <w:bCs/>
        </w:rPr>
        <w:t>KwikPen</w:t>
      </w:r>
      <w:r w:rsidR="00C42B0E" w:rsidRPr="005712F8">
        <w:rPr>
          <w:b/>
        </w:rPr>
        <w:t xml:space="preserve"> </w:t>
      </w:r>
      <w:r w:rsidRPr="005712F8">
        <w:rPr>
          <w:b/>
        </w:rPr>
        <w:t>και ποια είναι η χρήση του</w:t>
      </w:r>
    </w:p>
    <w:p w14:paraId="53C78042" w14:textId="77777777" w:rsidR="004F2F5F" w:rsidRPr="005712F8" w:rsidRDefault="004F2F5F" w:rsidP="004F2F5F">
      <w:pPr>
        <w:numPr>
          <w:ilvl w:val="12"/>
          <w:numId w:val="0"/>
        </w:numPr>
        <w:tabs>
          <w:tab w:val="clear" w:pos="567"/>
        </w:tabs>
        <w:spacing w:line="240" w:lineRule="auto"/>
        <w:rPr>
          <w:szCs w:val="22"/>
        </w:rPr>
      </w:pPr>
    </w:p>
    <w:p w14:paraId="279051D3" w14:textId="0D2CA492" w:rsidR="004F2F5F" w:rsidRPr="005712F8" w:rsidRDefault="004F2F5F" w:rsidP="004F2F5F">
      <w:pPr>
        <w:numPr>
          <w:ilvl w:val="12"/>
          <w:numId w:val="0"/>
        </w:numPr>
        <w:tabs>
          <w:tab w:val="clear" w:pos="567"/>
        </w:tabs>
        <w:spacing w:line="240" w:lineRule="auto"/>
        <w:rPr>
          <w:szCs w:val="22"/>
        </w:rPr>
      </w:pPr>
      <w:r w:rsidRPr="005712F8">
        <w:t>Το Mounjaro περιέχει μ</w:t>
      </w:r>
      <w:r>
        <w:t>ί</w:t>
      </w:r>
      <w:r w:rsidRPr="005712F8">
        <w:t xml:space="preserve">α δραστική ουσία που ονομάζεται τιρζεπατίδη και χρησιμοποιείται για τη </w:t>
      </w:r>
      <w:r w:rsidR="00164756">
        <w:t>θεραπευτική αγωγή</w:t>
      </w:r>
      <w:r>
        <w:t xml:space="preserve"> </w:t>
      </w:r>
      <w:r w:rsidRPr="005712F8">
        <w:t>ενηλίκων</w:t>
      </w:r>
      <w:r w:rsidR="00D9345D">
        <w:t>, εφήβων και παιδιών ηλικίας 10 ετών και άνω</w:t>
      </w:r>
      <w:r w:rsidRPr="005712F8">
        <w:t xml:space="preserve"> με σακχαρώδη διαβήτη τύπου</w:t>
      </w:r>
      <w:r>
        <w:t> </w:t>
      </w:r>
      <w:r w:rsidRPr="005712F8">
        <w:t xml:space="preserve">2. Το Mounjaro μειώνει τα επίπεδα γλυκόζης στον οργανισμό μόνο όταν τα επίπεδα αυτά είναι υψηλά. </w:t>
      </w:r>
    </w:p>
    <w:p w14:paraId="669FCA11" w14:textId="77777777" w:rsidR="004F2F5F" w:rsidRDefault="004F2F5F" w:rsidP="004F2F5F">
      <w:pPr>
        <w:numPr>
          <w:ilvl w:val="12"/>
          <w:numId w:val="0"/>
        </w:numPr>
        <w:tabs>
          <w:tab w:val="clear" w:pos="567"/>
        </w:tabs>
        <w:spacing w:line="240" w:lineRule="auto"/>
        <w:rPr>
          <w:szCs w:val="22"/>
        </w:rPr>
      </w:pPr>
    </w:p>
    <w:p w14:paraId="1B17D3C8" w14:textId="77777777" w:rsidR="004F2F5F" w:rsidRPr="00660FE3" w:rsidRDefault="004F2F5F" w:rsidP="004F2F5F">
      <w:pPr>
        <w:numPr>
          <w:ilvl w:val="12"/>
          <w:numId w:val="0"/>
        </w:numPr>
        <w:tabs>
          <w:tab w:val="clear" w:pos="567"/>
        </w:tabs>
        <w:spacing w:line="240" w:lineRule="auto"/>
        <w:rPr>
          <w:szCs w:val="22"/>
        </w:rPr>
      </w:pPr>
      <w:r>
        <w:rPr>
          <w:szCs w:val="22"/>
        </w:rPr>
        <w:t xml:space="preserve">Το </w:t>
      </w:r>
      <w:r>
        <w:rPr>
          <w:szCs w:val="22"/>
          <w:lang w:val="en-US"/>
        </w:rPr>
        <w:t>Mounjaro</w:t>
      </w:r>
      <w:r>
        <w:rPr>
          <w:szCs w:val="22"/>
        </w:rPr>
        <w:t xml:space="preserve"> χρησιμοποιείται επίσης για τη θεραπεία ενηλίκων με παχυσαρκία ή υπερβάλλον βάρος (με ΔΜΣ τουλάχιστον </w:t>
      </w:r>
      <w:r>
        <w:t>27 kg/m</w:t>
      </w:r>
      <w:r w:rsidRPr="006C7C6C">
        <w:rPr>
          <w:vertAlign w:val="superscript"/>
        </w:rPr>
        <w:t>2</w:t>
      </w:r>
      <w:r>
        <w:t xml:space="preserve">). Το </w:t>
      </w:r>
      <w:r>
        <w:rPr>
          <w:lang w:val="en-US"/>
        </w:rPr>
        <w:t>Mounjaro</w:t>
      </w:r>
      <w:r>
        <w:t xml:space="preserve"> επηρεάζει τη ρύθμιση της όρεξης, το οποίο μπορεί να σας βοηθήσει στο να τρώτε λιγότερο φαγητό και να μειώσετε το σωματικό σας βάρος.</w:t>
      </w:r>
    </w:p>
    <w:p w14:paraId="7C245ED1" w14:textId="77777777" w:rsidR="004F2F5F" w:rsidRPr="005712F8" w:rsidRDefault="004F2F5F" w:rsidP="004F2F5F">
      <w:pPr>
        <w:numPr>
          <w:ilvl w:val="12"/>
          <w:numId w:val="0"/>
        </w:numPr>
        <w:tabs>
          <w:tab w:val="clear" w:pos="567"/>
        </w:tabs>
        <w:spacing w:line="240" w:lineRule="auto"/>
        <w:rPr>
          <w:szCs w:val="22"/>
        </w:rPr>
      </w:pPr>
    </w:p>
    <w:p w14:paraId="1A567CDA" w14:textId="77777777" w:rsidR="004F2F5F" w:rsidRPr="005712F8" w:rsidRDefault="004F2F5F" w:rsidP="004F2F5F">
      <w:pPr>
        <w:numPr>
          <w:ilvl w:val="12"/>
          <w:numId w:val="0"/>
        </w:numPr>
        <w:tabs>
          <w:tab w:val="clear" w:pos="567"/>
        </w:tabs>
        <w:spacing w:line="240" w:lineRule="auto"/>
        <w:rPr>
          <w:rFonts w:eastAsia="SimSun"/>
          <w:szCs w:val="22"/>
        </w:rPr>
      </w:pPr>
      <w:r>
        <w:t>Στο διαβήτη τύπου 2, τ</w:t>
      </w:r>
      <w:r w:rsidRPr="005712F8">
        <w:t>ο Mounjaro χρησιμοποιείται:</w:t>
      </w:r>
    </w:p>
    <w:p w14:paraId="030073AB" w14:textId="77777777" w:rsidR="004F2F5F" w:rsidRPr="005712F8" w:rsidRDefault="004F2F5F" w:rsidP="004F2F5F">
      <w:pPr>
        <w:numPr>
          <w:ilvl w:val="0"/>
          <w:numId w:val="7"/>
        </w:numPr>
        <w:tabs>
          <w:tab w:val="clear" w:pos="567"/>
        </w:tabs>
        <w:spacing w:line="240" w:lineRule="auto"/>
        <w:ind w:left="567" w:hanging="567"/>
        <w:rPr>
          <w:rFonts w:eastAsia="SimSun"/>
          <w:szCs w:val="22"/>
        </w:rPr>
      </w:pPr>
      <w:r w:rsidRPr="005712F8">
        <w:t>ως μονοθεραπεία</w:t>
      </w:r>
      <w:r w:rsidRPr="00F622CD">
        <w:t>,</w:t>
      </w:r>
      <w:r w:rsidRPr="005712F8">
        <w:t xml:space="preserve"> όταν δεν μπορείτε να λάβετε μετφορμίνη (ένα άλλο φάρμακο για τον διαβήτη).</w:t>
      </w:r>
    </w:p>
    <w:p w14:paraId="43620AA3" w14:textId="77777777" w:rsidR="004F2F5F" w:rsidRPr="005712F8" w:rsidRDefault="004F2F5F" w:rsidP="004F2F5F">
      <w:pPr>
        <w:numPr>
          <w:ilvl w:val="0"/>
          <w:numId w:val="7"/>
        </w:numPr>
        <w:tabs>
          <w:tab w:val="clear" w:pos="567"/>
        </w:tabs>
        <w:spacing w:line="240" w:lineRule="auto"/>
        <w:ind w:left="567" w:hanging="567"/>
        <w:rPr>
          <w:rFonts w:eastAsia="SimSun"/>
          <w:szCs w:val="22"/>
        </w:rPr>
      </w:pPr>
      <w:r w:rsidRPr="005712F8">
        <w:t>Σε συνδυασμό με άλλα φάρμακα για τον διαβήτη</w:t>
      </w:r>
      <w:r w:rsidRPr="00F622CD">
        <w:t>,</w:t>
      </w:r>
      <w:r w:rsidRPr="005712F8">
        <w:t xml:space="preserve"> όταν δεν επαρκούν για τον έλεγχο των επιπέδων γλυκόζης στο αίμα σας. Αυτά τα άλλα φάρμακα μπορεί να είναι φάρμακα που λαμβάνονται από το στόμα ή/και ινσουλίνη που χορηγείται με ένεση.</w:t>
      </w:r>
    </w:p>
    <w:p w14:paraId="233EECCE" w14:textId="77777777" w:rsidR="004F2F5F" w:rsidRDefault="004F2F5F" w:rsidP="004F2F5F">
      <w:pPr>
        <w:numPr>
          <w:ilvl w:val="12"/>
          <w:numId w:val="0"/>
        </w:numPr>
        <w:tabs>
          <w:tab w:val="clear" w:pos="567"/>
        </w:tabs>
        <w:spacing w:line="240" w:lineRule="auto"/>
        <w:rPr>
          <w:szCs w:val="22"/>
        </w:rPr>
      </w:pPr>
    </w:p>
    <w:p w14:paraId="400F604B" w14:textId="77777777" w:rsidR="004F2F5F" w:rsidRDefault="004F2F5F" w:rsidP="00D80786">
      <w:pPr>
        <w:keepNext/>
        <w:numPr>
          <w:ilvl w:val="12"/>
          <w:numId w:val="0"/>
        </w:numPr>
        <w:tabs>
          <w:tab w:val="clear" w:pos="567"/>
        </w:tabs>
        <w:spacing w:line="240" w:lineRule="auto"/>
        <w:rPr>
          <w:szCs w:val="22"/>
        </w:rPr>
      </w:pPr>
      <w:r>
        <w:rPr>
          <w:szCs w:val="22"/>
        </w:rPr>
        <w:lastRenderedPageBreak/>
        <w:t xml:space="preserve">Το </w:t>
      </w:r>
      <w:r>
        <w:rPr>
          <w:szCs w:val="22"/>
          <w:lang w:val="en-US"/>
        </w:rPr>
        <w:t>Mounjaro</w:t>
      </w:r>
      <w:r w:rsidRPr="001747CB">
        <w:rPr>
          <w:szCs w:val="22"/>
        </w:rPr>
        <w:t xml:space="preserve"> </w:t>
      </w:r>
      <w:r>
        <w:rPr>
          <w:szCs w:val="22"/>
        </w:rPr>
        <w:t>χρησιμοποιείται επίσης σε συνδυασμό με διατροφή και άσκηση για την απώλεια σωματικού βάρους και για να βοηθήσει στη διατήρηση του βάρους υπό έλεγχο σε ενήλικες, οι οποίοι έχουν</w:t>
      </w:r>
      <w:r w:rsidRPr="001747CB">
        <w:rPr>
          <w:szCs w:val="22"/>
        </w:rPr>
        <w:t>:</w:t>
      </w:r>
    </w:p>
    <w:p w14:paraId="28EE05B3" w14:textId="77777777" w:rsidR="004F2F5F" w:rsidRPr="00A11233" w:rsidRDefault="004F2F5F" w:rsidP="00D80786">
      <w:pPr>
        <w:pStyle w:val="ListParagraph"/>
        <w:keepNext/>
        <w:numPr>
          <w:ilvl w:val="0"/>
          <w:numId w:val="7"/>
        </w:numPr>
        <w:tabs>
          <w:tab w:val="left" w:pos="360"/>
        </w:tabs>
        <w:spacing w:line="240" w:lineRule="auto"/>
        <w:ind w:left="284" w:hanging="284"/>
        <w:rPr>
          <w:rFonts w:ascii="Times New Roman" w:hAnsi="Times New Roman"/>
        </w:rPr>
      </w:pPr>
      <w:r>
        <w:rPr>
          <w:rFonts w:ascii="Times New Roman" w:hAnsi="Times New Roman"/>
        </w:rPr>
        <w:t>ΔΜΣ</w:t>
      </w:r>
      <w:r w:rsidRPr="001747CB">
        <w:rPr>
          <w:rFonts w:ascii="Times New Roman" w:hAnsi="Times New Roman"/>
        </w:rPr>
        <w:t xml:space="preserve"> </w:t>
      </w:r>
      <w:r w:rsidRPr="00A11233">
        <w:rPr>
          <w:rFonts w:ascii="Times New Roman" w:hAnsi="Times New Roman"/>
        </w:rPr>
        <w:t>30 kg/m² ή μεγαλύτερο (παχυσαρκία) ή</w:t>
      </w:r>
    </w:p>
    <w:p w14:paraId="4E5D5F72" w14:textId="55564699" w:rsidR="004F2F5F" w:rsidRPr="001747CB" w:rsidRDefault="004F2F5F" w:rsidP="004F2F5F">
      <w:pPr>
        <w:pStyle w:val="ListParagraph"/>
        <w:numPr>
          <w:ilvl w:val="0"/>
          <w:numId w:val="7"/>
        </w:numPr>
        <w:tabs>
          <w:tab w:val="left" w:pos="360"/>
        </w:tabs>
        <w:spacing w:line="240" w:lineRule="auto"/>
        <w:ind w:left="284" w:hanging="284"/>
        <w:rPr>
          <w:rFonts w:ascii="Times New Roman" w:hAnsi="Times New Roman"/>
        </w:rPr>
      </w:pPr>
      <w:r>
        <w:rPr>
          <w:rFonts w:ascii="Times New Roman" w:hAnsi="Times New Roman"/>
        </w:rPr>
        <w:t>ΔΜΣ</w:t>
      </w:r>
      <w:r w:rsidRPr="001747CB">
        <w:rPr>
          <w:rFonts w:ascii="Times New Roman" w:hAnsi="Times New Roman"/>
        </w:rPr>
        <w:t xml:space="preserve"> τουλάχιστον </w:t>
      </w:r>
      <w:r w:rsidRPr="00A11233">
        <w:rPr>
          <w:rFonts w:ascii="Times New Roman" w:hAnsi="Times New Roman"/>
        </w:rPr>
        <w:t>27 kg/m² αλλά χαμηλότερο από 30 kg/m² (</w:t>
      </w:r>
      <w:r>
        <w:rPr>
          <w:rFonts w:ascii="Times New Roman" w:hAnsi="Times New Roman"/>
        </w:rPr>
        <w:t>υπερβάλλον βάρος</w:t>
      </w:r>
      <w:r w:rsidRPr="00A11233">
        <w:rPr>
          <w:rFonts w:ascii="Times New Roman" w:hAnsi="Times New Roman"/>
        </w:rPr>
        <w:t>) και προβλήματα υγείας που σχετίζονται με το βάρος (όπως προδιαβήτης, διαβήτης τύπου 2, υψηλή αρτηριακή πίεση, μη φυσιολογικά επίπεδα λιπών στο αίμα, αναπνευστικά προβλήματα κατά τη διάρκεια του ύπνου που ονομάζονται «αποφρακτική υπνική άπνοια»</w:t>
      </w:r>
      <w:ins w:id="453" w:author="NK" w:date="2026-02-11T16:44:00Z">
        <w:r w:rsidR="00A04FFA">
          <w:rPr>
            <w:rFonts w:ascii="Times New Roman" w:hAnsi="Times New Roman"/>
          </w:rPr>
          <w:t>, επιβαρυμένη καρδιακή λειτουργία</w:t>
        </w:r>
      </w:ins>
      <w:r w:rsidRPr="00A11233">
        <w:rPr>
          <w:rFonts w:ascii="Times New Roman" w:hAnsi="Times New Roman"/>
        </w:rPr>
        <w:t xml:space="preserve"> ή ιστορικό καρδιακής προσβολής, εγκεφαλικού ή προβλήματα αιμοφόρων αγγείων)</w:t>
      </w:r>
    </w:p>
    <w:p w14:paraId="6F2373D3" w14:textId="77777777" w:rsidR="004F2F5F" w:rsidRDefault="004F2F5F" w:rsidP="004F2F5F">
      <w:pPr>
        <w:tabs>
          <w:tab w:val="left" w:pos="360"/>
        </w:tabs>
        <w:spacing w:line="240" w:lineRule="auto"/>
      </w:pPr>
      <w:r>
        <w:t>Ο ΔΜΣ (Δείκτης Μάζας Σώματος) είναι ένα μέτρο του βάρους σας σε σχέση με το ύψος σας.</w:t>
      </w:r>
    </w:p>
    <w:p w14:paraId="3E1F5692" w14:textId="77777777" w:rsidR="004F2F5F" w:rsidRDefault="004F2F5F" w:rsidP="004F2F5F">
      <w:pPr>
        <w:tabs>
          <w:tab w:val="left" w:pos="360"/>
        </w:tabs>
        <w:spacing w:line="240" w:lineRule="auto"/>
      </w:pPr>
    </w:p>
    <w:p w14:paraId="44736886" w14:textId="77777777" w:rsidR="001C7D79" w:rsidRPr="001C7D79" w:rsidRDefault="001C7D79" w:rsidP="001C7D79">
      <w:pPr>
        <w:tabs>
          <w:tab w:val="left" w:pos="360"/>
        </w:tabs>
        <w:spacing w:line="240" w:lineRule="auto"/>
      </w:pPr>
      <w:r w:rsidRPr="001C7D79">
        <w:t xml:space="preserve">Σε ασθενείς με αποφρακτική υπνική άπνοια (ΑΥΑ) και παχυσαρκία, το </w:t>
      </w:r>
      <w:r w:rsidRPr="001C7D79">
        <w:rPr>
          <w:lang w:val="en-US"/>
        </w:rPr>
        <w:t>Mounjaro</w:t>
      </w:r>
      <w:r w:rsidRPr="001C7D79">
        <w:t xml:space="preserve"> μπορεί να χρησιμοποιηθεί με ή χωρίς θεραπεία </w:t>
      </w:r>
      <w:r w:rsidRPr="001C7D79">
        <w:rPr>
          <w:iCs/>
        </w:rPr>
        <w:t>θετικής πίεσης αεραγωγών (</w:t>
      </w:r>
      <w:r w:rsidRPr="001C7D79">
        <w:rPr>
          <w:iCs/>
          <w:lang w:val="en-US"/>
        </w:rPr>
        <w:t>PAP</w:t>
      </w:r>
      <w:r w:rsidRPr="001C7D79">
        <w:rPr>
          <w:iCs/>
        </w:rPr>
        <w:t>).</w:t>
      </w:r>
    </w:p>
    <w:p w14:paraId="3C5024FC" w14:textId="77777777" w:rsidR="001C7D79" w:rsidRPr="00A11233" w:rsidRDefault="001C7D79" w:rsidP="004F2F5F">
      <w:pPr>
        <w:tabs>
          <w:tab w:val="left" w:pos="360"/>
        </w:tabs>
        <w:spacing w:line="240" w:lineRule="auto"/>
      </w:pPr>
    </w:p>
    <w:p w14:paraId="5348EEB0" w14:textId="77777777" w:rsidR="004F2F5F" w:rsidRPr="005712F8" w:rsidRDefault="004F2F5F" w:rsidP="004F2F5F">
      <w:pPr>
        <w:numPr>
          <w:ilvl w:val="12"/>
          <w:numId w:val="0"/>
        </w:numPr>
        <w:tabs>
          <w:tab w:val="clear" w:pos="567"/>
        </w:tabs>
        <w:spacing w:line="240" w:lineRule="auto"/>
        <w:rPr>
          <w:szCs w:val="22"/>
        </w:rPr>
      </w:pPr>
      <w:r w:rsidRPr="005712F8">
        <w:t xml:space="preserve">Είναι σημαντικό να συνεχίσετε να ακολουθείτε τις συμβουλές που σας έχουν δοθεί σχετικά με τη διατροφή και την άσκηση από τον γιατρό, τον </w:t>
      </w:r>
      <w:r>
        <w:t>νοσοκόμο</w:t>
      </w:r>
      <w:r w:rsidRPr="005712F8">
        <w:t xml:space="preserve"> ή τον </w:t>
      </w:r>
      <w:r>
        <w:t>φαρμακοποιό</w:t>
      </w:r>
      <w:r w:rsidRPr="005712F8">
        <w:t xml:space="preserve"> σας.</w:t>
      </w:r>
    </w:p>
    <w:p w14:paraId="2FF9B300" w14:textId="77777777" w:rsidR="004F2F5F" w:rsidRPr="005712F8" w:rsidRDefault="004F2F5F" w:rsidP="004F2F5F">
      <w:pPr>
        <w:tabs>
          <w:tab w:val="clear" w:pos="567"/>
        </w:tabs>
        <w:spacing w:line="240" w:lineRule="auto"/>
        <w:ind w:right="-2"/>
        <w:rPr>
          <w:szCs w:val="22"/>
        </w:rPr>
      </w:pPr>
    </w:p>
    <w:p w14:paraId="1954D168" w14:textId="77777777" w:rsidR="004F2F5F" w:rsidRPr="005712F8" w:rsidRDefault="004F2F5F" w:rsidP="004F2F5F">
      <w:pPr>
        <w:tabs>
          <w:tab w:val="clear" w:pos="567"/>
        </w:tabs>
        <w:spacing w:line="240" w:lineRule="auto"/>
        <w:ind w:right="-2"/>
        <w:rPr>
          <w:szCs w:val="22"/>
        </w:rPr>
      </w:pPr>
    </w:p>
    <w:p w14:paraId="65F2446B" w14:textId="4FCB2079" w:rsidR="004F2F5F" w:rsidRPr="005712F8" w:rsidRDefault="004F2F5F" w:rsidP="00117C9C">
      <w:pPr>
        <w:keepNext/>
        <w:numPr>
          <w:ilvl w:val="0"/>
          <w:numId w:val="54"/>
        </w:numPr>
        <w:spacing w:line="240" w:lineRule="auto"/>
        <w:ind w:right="-2"/>
        <w:rPr>
          <w:b/>
          <w:szCs w:val="22"/>
        </w:rPr>
      </w:pPr>
      <w:r w:rsidRPr="005712F8">
        <w:rPr>
          <w:b/>
        </w:rPr>
        <w:t>Τι πρέπει να γνωρίζετε πριν χρησιμοποιήσετε το Mounjaro</w:t>
      </w:r>
      <w:r w:rsidR="00C42B0E" w:rsidRPr="008475FF">
        <w:rPr>
          <w:b/>
        </w:rPr>
        <w:t xml:space="preserve"> </w:t>
      </w:r>
      <w:r w:rsidR="00C42B0E" w:rsidRPr="008475FF">
        <w:rPr>
          <w:b/>
          <w:bCs/>
        </w:rPr>
        <w:t>KwikPen</w:t>
      </w:r>
    </w:p>
    <w:p w14:paraId="1A379B35" w14:textId="77777777" w:rsidR="004F2F5F" w:rsidRPr="005712F8" w:rsidRDefault="004F2F5F" w:rsidP="004F2F5F">
      <w:pPr>
        <w:keepNext/>
        <w:numPr>
          <w:ilvl w:val="12"/>
          <w:numId w:val="0"/>
        </w:numPr>
        <w:tabs>
          <w:tab w:val="clear" w:pos="567"/>
        </w:tabs>
        <w:spacing w:line="240" w:lineRule="auto"/>
        <w:ind w:right="-2"/>
        <w:rPr>
          <w:szCs w:val="22"/>
        </w:rPr>
      </w:pPr>
    </w:p>
    <w:p w14:paraId="624A0E07" w14:textId="52E0EAA8" w:rsidR="004F2F5F" w:rsidRPr="008475FF" w:rsidRDefault="004F2F5F" w:rsidP="004F2F5F">
      <w:pPr>
        <w:keepNext/>
        <w:numPr>
          <w:ilvl w:val="12"/>
          <w:numId w:val="0"/>
        </w:numPr>
        <w:tabs>
          <w:tab w:val="clear" w:pos="567"/>
        </w:tabs>
        <w:spacing w:line="240" w:lineRule="auto"/>
        <w:outlineLvl w:val="0"/>
        <w:rPr>
          <w:bCs/>
          <w:szCs w:val="22"/>
        </w:rPr>
      </w:pPr>
      <w:r w:rsidRPr="005712F8">
        <w:rPr>
          <w:b/>
        </w:rPr>
        <w:t>Μη χρησιμοποιήσετε το Mounjaro</w:t>
      </w:r>
      <w:r w:rsidR="00C42B0E" w:rsidRPr="008475FF">
        <w:rPr>
          <w:b/>
        </w:rPr>
        <w:t xml:space="preserve"> </w:t>
      </w:r>
      <w:r w:rsidR="00C42B0E" w:rsidRPr="008475FF">
        <w:rPr>
          <w:b/>
          <w:bCs/>
        </w:rPr>
        <w:t>KwikPen</w:t>
      </w:r>
      <w:r w:rsidR="00074E54">
        <w:rPr>
          <w:b/>
          <w:bCs/>
        </w:rPr>
        <w:fldChar w:fldCharType="begin"/>
      </w:r>
      <w:r w:rsidR="00074E54">
        <w:rPr>
          <w:b/>
          <w:bCs/>
        </w:rPr>
        <w:instrText xml:space="preserve"> DOCVARIABLE vault_nd_9a429046-d554-43f2-a364-57bcb12f3671 \* MERGEFORMAT </w:instrText>
      </w:r>
      <w:r w:rsidR="00074E54">
        <w:rPr>
          <w:b/>
          <w:bCs/>
        </w:rPr>
        <w:fldChar w:fldCharType="separate"/>
      </w:r>
      <w:r w:rsidR="00074E54">
        <w:rPr>
          <w:b/>
          <w:bCs/>
        </w:rPr>
        <w:t xml:space="preserve"> </w:t>
      </w:r>
      <w:r w:rsidR="00074E54">
        <w:rPr>
          <w:b/>
          <w:bCs/>
        </w:rPr>
        <w:fldChar w:fldCharType="end"/>
      </w:r>
    </w:p>
    <w:p w14:paraId="4E091136" w14:textId="77777777" w:rsidR="004F2F5F" w:rsidRPr="005712F8" w:rsidRDefault="004F2F5F" w:rsidP="004F2F5F">
      <w:pPr>
        <w:numPr>
          <w:ilvl w:val="0"/>
          <w:numId w:val="40"/>
        </w:numPr>
        <w:tabs>
          <w:tab w:val="clear" w:pos="567"/>
        </w:tabs>
        <w:spacing w:line="240" w:lineRule="auto"/>
        <w:ind w:left="567" w:hanging="454"/>
        <w:rPr>
          <w:szCs w:val="22"/>
        </w:rPr>
      </w:pPr>
      <w:r w:rsidRPr="005712F8">
        <w:t>σε περίπτωση αλλεργίας στην τιρζεπατίδη ή σε οποιοδήποτε άλλο από τα συστατικά αυτού του φαρμάκου (αναφέρονται στην παράγραφο</w:t>
      </w:r>
      <w:r>
        <w:t> </w:t>
      </w:r>
      <w:r w:rsidRPr="005712F8">
        <w:t xml:space="preserve">6). </w:t>
      </w:r>
    </w:p>
    <w:p w14:paraId="4CE62952" w14:textId="77777777" w:rsidR="004F2F5F" w:rsidRPr="005712F8" w:rsidRDefault="004F2F5F" w:rsidP="004F2F5F">
      <w:pPr>
        <w:tabs>
          <w:tab w:val="clear" w:pos="567"/>
        </w:tabs>
        <w:spacing w:line="240" w:lineRule="auto"/>
        <w:ind w:left="360"/>
        <w:rPr>
          <w:szCs w:val="22"/>
        </w:rPr>
      </w:pPr>
    </w:p>
    <w:p w14:paraId="34CC0D6D" w14:textId="77777777" w:rsidR="004F2F5F" w:rsidRPr="005712F8" w:rsidRDefault="004F2F5F" w:rsidP="004F2F5F">
      <w:pPr>
        <w:numPr>
          <w:ilvl w:val="12"/>
          <w:numId w:val="0"/>
        </w:numPr>
        <w:tabs>
          <w:tab w:val="clear" w:pos="567"/>
        </w:tabs>
        <w:spacing w:line="240" w:lineRule="auto"/>
        <w:rPr>
          <w:b/>
          <w:szCs w:val="22"/>
        </w:rPr>
      </w:pPr>
      <w:r w:rsidRPr="005712F8">
        <w:rPr>
          <w:b/>
        </w:rPr>
        <w:t xml:space="preserve">Προειδοποιήσεις και προφυλάξεις  </w:t>
      </w:r>
    </w:p>
    <w:p w14:paraId="132BD1E3" w14:textId="77777777" w:rsidR="004F2F5F" w:rsidRPr="005712F8" w:rsidRDefault="004F2F5F" w:rsidP="004F2F5F">
      <w:pPr>
        <w:tabs>
          <w:tab w:val="clear" w:pos="567"/>
        </w:tabs>
        <w:spacing w:line="240" w:lineRule="auto"/>
        <w:rPr>
          <w:szCs w:val="22"/>
        </w:rPr>
      </w:pPr>
      <w:r w:rsidRPr="005712F8">
        <w:t xml:space="preserve">Απευθυνθείτε στον γιατρό, τον </w:t>
      </w:r>
      <w:r>
        <w:t>νοσοκόμο</w:t>
      </w:r>
      <w:r w:rsidRPr="005712F8">
        <w:t xml:space="preserve"> ή τον </w:t>
      </w:r>
      <w:r>
        <w:t>φαρμακοποιό</w:t>
      </w:r>
      <w:r w:rsidRPr="005712F8">
        <w:t xml:space="preserve"> σας πριν χρησιμοποιήσετε το Mounjaro σε περίπτωση που:</w:t>
      </w:r>
    </w:p>
    <w:p w14:paraId="131FA94A" w14:textId="77777777" w:rsidR="004F2F5F" w:rsidRPr="005712F8" w:rsidRDefault="004F2F5F" w:rsidP="004F2F5F">
      <w:pPr>
        <w:numPr>
          <w:ilvl w:val="0"/>
          <w:numId w:val="40"/>
        </w:numPr>
        <w:tabs>
          <w:tab w:val="clear" w:pos="567"/>
        </w:tabs>
        <w:spacing w:line="240" w:lineRule="auto"/>
        <w:ind w:left="567" w:hanging="567"/>
        <w:rPr>
          <w:szCs w:val="22"/>
        </w:rPr>
      </w:pPr>
      <w:r w:rsidRPr="005712F8">
        <w:t>έχετε σοβαρά προβλήματα με την πέψη των τροφών ή οι τροφές παραμένουν στο στομάχι σας για περισσότερο χρόνο από το φυσιολογικό (συμπεριλαμβανομένης της</w:t>
      </w:r>
      <w:r w:rsidRPr="00F622CD">
        <w:t xml:space="preserve"> </w:t>
      </w:r>
      <w:r>
        <w:t>σοβαρής</w:t>
      </w:r>
      <w:r w:rsidRPr="005712F8">
        <w:t xml:space="preserve"> γαστροπάρεσης).</w:t>
      </w:r>
    </w:p>
    <w:p w14:paraId="40AE3BB9" w14:textId="77777777" w:rsidR="004F2F5F" w:rsidRPr="005712F8" w:rsidRDefault="004F2F5F" w:rsidP="004F2F5F">
      <w:pPr>
        <w:numPr>
          <w:ilvl w:val="0"/>
          <w:numId w:val="40"/>
        </w:numPr>
        <w:tabs>
          <w:tab w:val="clear" w:pos="567"/>
        </w:tabs>
        <w:spacing w:line="240" w:lineRule="auto"/>
        <w:ind w:left="567" w:hanging="567"/>
        <w:rPr>
          <w:szCs w:val="22"/>
        </w:rPr>
      </w:pPr>
      <w:r w:rsidRPr="005712F8">
        <w:t>είχατε παρουσιάσει κατά το παρελθόν παγκρεατίτιδα (φλεγμονή του παγκρέατος, η οποία μπορεί να προκαλέσει έντονο πόνο</w:t>
      </w:r>
      <w:r w:rsidRPr="001805BA">
        <w:t xml:space="preserve"> </w:t>
      </w:r>
      <w:r>
        <w:t xml:space="preserve">στο </w:t>
      </w:r>
      <w:r w:rsidRPr="005712F8">
        <w:t>στομ</w:t>
      </w:r>
      <w:r>
        <w:t>ά</w:t>
      </w:r>
      <w:r w:rsidRPr="005712F8">
        <w:t>χι και την πλάτη που δεν υποχωρ</w:t>
      </w:r>
      <w:r>
        <w:t>εί</w:t>
      </w:r>
      <w:r w:rsidRPr="005712F8">
        <w:t>).</w:t>
      </w:r>
    </w:p>
    <w:p w14:paraId="7735F8C0" w14:textId="77777777" w:rsidR="004F2F5F" w:rsidRPr="005712F8" w:rsidRDefault="004F2F5F" w:rsidP="004F2F5F">
      <w:pPr>
        <w:numPr>
          <w:ilvl w:val="0"/>
          <w:numId w:val="15"/>
        </w:numPr>
        <w:tabs>
          <w:tab w:val="clear" w:pos="567"/>
        </w:tabs>
        <w:spacing w:line="240" w:lineRule="auto"/>
        <w:ind w:left="567" w:hanging="567"/>
        <w:rPr>
          <w:szCs w:val="22"/>
        </w:rPr>
      </w:pPr>
      <w:r w:rsidRPr="005712F8">
        <w:t>έχετε πρόβλημα με τα μάτια σας (διαβητική αμφιβληστροειδοπάθεια ή οίδημα ωχράς κηλίδας).</w:t>
      </w:r>
    </w:p>
    <w:p w14:paraId="6C94E811" w14:textId="77777777" w:rsidR="004F2F5F" w:rsidRPr="005712F8" w:rsidRDefault="004F2F5F" w:rsidP="004F2F5F">
      <w:pPr>
        <w:numPr>
          <w:ilvl w:val="0"/>
          <w:numId w:val="15"/>
        </w:numPr>
        <w:tabs>
          <w:tab w:val="clear" w:pos="567"/>
        </w:tabs>
        <w:spacing w:line="240" w:lineRule="auto"/>
        <w:ind w:left="567" w:hanging="567"/>
        <w:rPr>
          <w:szCs w:val="22"/>
          <w:u w:val="single"/>
        </w:rPr>
      </w:pPr>
      <w:r>
        <w:t xml:space="preserve">λαμβάνετε </w:t>
      </w:r>
      <w:r w:rsidRPr="005712F8">
        <w:t xml:space="preserve">μια σουλφονυλουρία (ένα άλλο φάρμακο για τον διαβήτη) ή ινσουλίνη για τον διαβήτη σας, καθώς μπορεί να εμφανίσετε χαμηλά επίπεδα γλυκόζης αίματος (υπογλυκαιμία). Ο γιατρός σας μπορεί να χρειαστεί να αλλάξει τη δόση αυτών των άλλων φαρμάκων που </w:t>
      </w:r>
      <w:r>
        <w:t xml:space="preserve">λαμβάνετε </w:t>
      </w:r>
      <w:r w:rsidRPr="005712F8">
        <w:t>για να μειωθεί αυτός ο κίνδυνος.</w:t>
      </w:r>
    </w:p>
    <w:p w14:paraId="2797BA01" w14:textId="77777777" w:rsidR="004F2F5F" w:rsidRPr="005712F8" w:rsidRDefault="004F2F5F" w:rsidP="004F2F5F">
      <w:pPr>
        <w:numPr>
          <w:ilvl w:val="12"/>
          <w:numId w:val="0"/>
        </w:numPr>
        <w:tabs>
          <w:tab w:val="clear" w:pos="567"/>
        </w:tabs>
        <w:spacing w:line="240" w:lineRule="auto"/>
        <w:rPr>
          <w:b/>
          <w:szCs w:val="22"/>
        </w:rPr>
      </w:pPr>
    </w:p>
    <w:p w14:paraId="02C78C83" w14:textId="77777777" w:rsidR="004F2F5F" w:rsidRPr="005712F8" w:rsidRDefault="004F2F5F" w:rsidP="004F2F5F">
      <w:pPr>
        <w:numPr>
          <w:ilvl w:val="12"/>
          <w:numId w:val="0"/>
        </w:numPr>
        <w:tabs>
          <w:tab w:val="clear" w:pos="567"/>
        </w:tabs>
        <w:spacing w:line="240" w:lineRule="auto"/>
        <w:rPr>
          <w:szCs w:val="22"/>
        </w:rPr>
      </w:pPr>
      <w:r w:rsidRPr="005712F8">
        <w:t>Κατά την έναρξη της θεραπείας με το Mounjaro, σε ορισμένες περιπτώσεις μπορεί να εμφανίσετε απώλεια υγρών/ αφυδάτωση, π.χ. λόγω εμέτου, ναυτίας ή/και διάρροιας, που μπορεί να οδηγήσει σε μειωμένη νεφρική λειτουργία. Είναι σημαντικό να αποφύγετε την αφυδάτωση μέσω της κατανάλωσης πολλών υγρών. Επικοινωνήσετε με τον γιατρό σας εάν έχετε ερωτήσεις ή ανησυχίες.</w:t>
      </w:r>
    </w:p>
    <w:p w14:paraId="3C663064" w14:textId="77777777" w:rsidR="004F2F5F" w:rsidRPr="00210BC1" w:rsidRDefault="004F2F5F" w:rsidP="004F2F5F">
      <w:pPr>
        <w:numPr>
          <w:ilvl w:val="12"/>
          <w:numId w:val="0"/>
        </w:numPr>
        <w:tabs>
          <w:tab w:val="clear" w:pos="567"/>
        </w:tabs>
        <w:spacing w:line="240" w:lineRule="auto"/>
        <w:rPr>
          <w:b/>
          <w:szCs w:val="22"/>
        </w:rPr>
      </w:pPr>
    </w:p>
    <w:p w14:paraId="6A69A73A" w14:textId="77777777" w:rsidR="00165CBE" w:rsidRPr="004A7546" w:rsidRDefault="00165CBE" w:rsidP="00165CBE">
      <w:pPr>
        <w:numPr>
          <w:ilvl w:val="12"/>
          <w:numId w:val="0"/>
        </w:numPr>
        <w:tabs>
          <w:tab w:val="clear" w:pos="567"/>
        </w:tabs>
        <w:spacing w:line="240" w:lineRule="auto"/>
        <w:rPr>
          <w:bCs/>
          <w:szCs w:val="22"/>
        </w:rPr>
      </w:pPr>
      <w:r w:rsidRPr="004A7546">
        <w:rPr>
          <w:bCs/>
          <w:szCs w:val="22"/>
        </w:rPr>
        <w:t>Εάν γνωρίζετε ότι πρόκειται να υποβληθείτε σε χειρουργική επέμβαση με αναισθησία (ύπνος),</w:t>
      </w:r>
    </w:p>
    <w:p w14:paraId="72415394" w14:textId="424F28B2" w:rsidR="00165CBE" w:rsidRPr="004A7546" w:rsidRDefault="00165CBE" w:rsidP="00165CBE">
      <w:pPr>
        <w:numPr>
          <w:ilvl w:val="12"/>
          <w:numId w:val="0"/>
        </w:numPr>
        <w:tabs>
          <w:tab w:val="clear" w:pos="567"/>
        </w:tabs>
        <w:spacing w:line="240" w:lineRule="auto"/>
        <w:rPr>
          <w:bCs/>
        </w:rPr>
      </w:pPr>
      <w:r w:rsidRPr="004A7546">
        <w:rPr>
          <w:bCs/>
          <w:szCs w:val="22"/>
        </w:rPr>
        <w:t xml:space="preserve">ενημερώστε τον γιατρό σας ότι παίρνετε </w:t>
      </w:r>
      <w:r w:rsidR="0017611B">
        <w:rPr>
          <w:bCs/>
          <w:szCs w:val="22"/>
        </w:rPr>
        <w:t xml:space="preserve">το </w:t>
      </w:r>
      <w:r w:rsidRPr="004A7546">
        <w:rPr>
          <w:bCs/>
          <w:szCs w:val="22"/>
          <w:lang w:val="en-US"/>
        </w:rPr>
        <w:t>Mounjaro</w:t>
      </w:r>
      <w:r w:rsidRPr="004A7546">
        <w:rPr>
          <w:bCs/>
          <w:szCs w:val="22"/>
        </w:rPr>
        <w:t>.</w:t>
      </w:r>
    </w:p>
    <w:p w14:paraId="4B8914CD" w14:textId="77777777" w:rsidR="00165CBE" w:rsidRPr="00165CBE" w:rsidRDefault="00165CBE" w:rsidP="004F2F5F">
      <w:pPr>
        <w:numPr>
          <w:ilvl w:val="12"/>
          <w:numId w:val="0"/>
        </w:numPr>
        <w:tabs>
          <w:tab w:val="clear" w:pos="567"/>
        </w:tabs>
        <w:spacing w:line="240" w:lineRule="auto"/>
        <w:rPr>
          <w:b/>
          <w:szCs w:val="22"/>
        </w:rPr>
      </w:pPr>
    </w:p>
    <w:p w14:paraId="375B4C04" w14:textId="77777777" w:rsidR="004F2F5F" w:rsidRDefault="004F2F5F" w:rsidP="004F2F5F">
      <w:pPr>
        <w:numPr>
          <w:ilvl w:val="12"/>
          <w:numId w:val="0"/>
        </w:numPr>
        <w:tabs>
          <w:tab w:val="clear" w:pos="567"/>
        </w:tabs>
        <w:spacing w:line="240" w:lineRule="auto"/>
        <w:rPr>
          <w:b/>
        </w:rPr>
      </w:pPr>
      <w:r w:rsidRPr="005712F8">
        <w:rPr>
          <w:b/>
        </w:rPr>
        <w:t xml:space="preserve">Παιδιά και έφηβοι </w:t>
      </w:r>
    </w:p>
    <w:p w14:paraId="15809DE3" w14:textId="73C84024" w:rsidR="00D9345D" w:rsidRPr="00015AED" w:rsidRDefault="00D9345D" w:rsidP="004F2F5F">
      <w:pPr>
        <w:numPr>
          <w:ilvl w:val="12"/>
          <w:numId w:val="0"/>
        </w:numPr>
        <w:tabs>
          <w:tab w:val="clear" w:pos="567"/>
        </w:tabs>
        <w:spacing w:line="240" w:lineRule="auto"/>
        <w:rPr>
          <w:bCs/>
        </w:rPr>
      </w:pPr>
      <w:r>
        <w:rPr>
          <w:bCs/>
        </w:rPr>
        <w:t>Το φάρμακο αυτό μπορεί να χρησιμοποιηθεί σε παιδιά ηλικίας 10 ετών και άνω για τη θεραπεία του διαβήτη τύπου 2. Έχει μελετηθεί μόνο σε παιδιά με διαβήτη τύπου 2 που έχουν υπερβάλλον βάρος ή παχυσαρκία κατά την έναρξη της θεραπείας.</w:t>
      </w:r>
    </w:p>
    <w:p w14:paraId="1AFE8ADE" w14:textId="77777777" w:rsidR="00D9345D" w:rsidRPr="005712F8" w:rsidRDefault="00D9345D" w:rsidP="004F2F5F">
      <w:pPr>
        <w:numPr>
          <w:ilvl w:val="12"/>
          <w:numId w:val="0"/>
        </w:numPr>
        <w:tabs>
          <w:tab w:val="clear" w:pos="567"/>
        </w:tabs>
        <w:spacing w:line="240" w:lineRule="auto"/>
        <w:rPr>
          <w:b/>
          <w:szCs w:val="22"/>
        </w:rPr>
      </w:pPr>
    </w:p>
    <w:p w14:paraId="447FFE35" w14:textId="6EE4724E" w:rsidR="004F2F5F" w:rsidRPr="005712F8" w:rsidRDefault="004F2F5F" w:rsidP="004F2F5F">
      <w:pPr>
        <w:numPr>
          <w:ilvl w:val="12"/>
          <w:numId w:val="0"/>
        </w:numPr>
        <w:tabs>
          <w:tab w:val="clear" w:pos="567"/>
        </w:tabs>
        <w:spacing w:line="240" w:lineRule="auto"/>
        <w:rPr>
          <w:szCs w:val="22"/>
        </w:rPr>
      </w:pPr>
      <w:r w:rsidRPr="005712F8">
        <w:t xml:space="preserve">Το φάρμακο αυτό δεν θα πρέπει να χορηγείται σε </w:t>
      </w:r>
      <w:r w:rsidR="00D9345D">
        <w:t xml:space="preserve">παιδιά ηλικίας κάτω των 10 ετών που λαμβάνουν θεραπεία για διαβήτη τύπου 2 και σε </w:t>
      </w:r>
      <w:r w:rsidRPr="005712F8">
        <w:t>παιδιά και εφήβους ηλικίας κάτω των 18</w:t>
      </w:r>
      <w:r>
        <w:t> </w:t>
      </w:r>
      <w:r w:rsidRPr="005712F8">
        <w:t>ετών</w:t>
      </w:r>
      <w:r w:rsidR="00D9345D">
        <w:t xml:space="preserve"> για διαχείριση βάρους</w:t>
      </w:r>
      <w:r w:rsidRPr="005712F8">
        <w:t>, καθώς δεν έχει μελετηθεί σε αυτ</w:t>
      </w:r>
      <w:r w:rsidR="00D9345D">
        <w:t>ές</w:t>
      </w:r>
      <w:r w:rsidRPr="005712F8">
        <w:t xml:space="preserve"> τ</w:t>
      </w:r>
      <w:r w:rsidR="00D9345D">
        <w:t>ις</w:t>
      </w:r>
      <w:r w:rsidRPr="005712F8">
        <w:t xml:space="preserve"> ηλικιακ</w:t>
      </w:r>
      <w:r w:rsidR="00D9345D">
        <w:t>ές</w:t>
      </w:r>
      <w:r w:rsidRPr="005712F8">
        <w:t xml:space="preserve"> ομάδ</w:t>
      </w:r>
      <w:r w:rsidR="00D9345D">
        <w:t>ες</w:t>
      </w:r>
      <w:r w:rsidRPr="005712F8">
        <w:t>.</w:t>
      </w:r>
    </w:p>
    <w:p w14:paraId="7D481F67" w14:textId="77777777" w:rsidR="004F2F5F" w:rsidRPr="005712F8" w:rsidRDefault="004F2F5F" w:rsidP="004F2F5F">
      <w:pPr>
        <w:numPr>
          <w:ilvl w:val="12"/>
          <w:numId w:val="0"/>
        </w:numPr>
        <w:tabs>
          <w:tab w:val="clear" w:pos="567"/>
        </w:tabs>
        <w:spacing w:line="240" w:lineRule="auto"/>
        <w:ind w:right="-2"/>
        <w:rPr>
          <w:szCs w:val="22"/>
        </w:rPr>
      </w:pPr>
    </w:p>
    <w:p w14:paraId="52E99EB0" w14:textId="77777777" w:rsidR="004F2F5F" w:rsidRPr="005712F8" w:rsidRDefault="004F2F5F" w:rsidP="008F0FA4">
      <w:pPr>
        <w:keepNext/>
        <w:numPr>
          <w:ilvl w:val="12"/>
          <w:numId w:val="0"/>
        </w:numPr>
        <w:tabs>
          <w:tab w:val="clear" w:pos="567"/>
        </w:tabs>
        <w:spacing w:line="240" w:lineRule="auto"/>
        <w:ind w:right="-2"/>
        <w:rPr>
          <w:b/>
          <w:szCs w:val="22"/>
        </w:rPr>
      </w:pPr>
      <w:r w:rsidRPr="005712F8">
        <w:rPr>
          <w:b/>
        </w:rPr>
        <w:lastRenderedPageBreak/>
        <w:t xml:space="preserve">Άλλα φάρμακα και Mounjaro </w:t>
      </w:r>
    </w:p>
    <w:p w14:paraId="6779B1E8" w14:textId="77777777" w:rsidR="004F2F5F" w:rsidRPr="005712F8" w:rsidRDefault="004F2F5F" w:rsidP="008F0FA4">
      <w:pPr>
        <w:keepNext/>
        <w:numPr>
          <w:ilvl w:val="12"/>
          <w:numId w:val="0"/>
        </w:numPr>
        <w:tabs>
          <w:tab w:val="clear" w:pos="567"/>
        </w:tabs>
        <w:spacing w:line="240" w:lineRule="auto"/>
        <w:ind w:right="-2"/>
        <w:rPr>
          <w:szCs w:val="22"/>
        </w:rPr>
      </w:pPr>
      <w:r w:rsidRPr="005712F8">
        <w:t xml:space="preserve">Ενημερώστε τον γιατρό, τον </w:t>
      </w:r>
      <w:r>
        <w:t>νοσοκόμο</w:t>
      </w:r>
      <w:r w:rsidRPr="005712F8">
        <w:t xml:space="preserve"> ή τον </w:t>
      </w:r>
      <w:r>
        <w:t>φαρμακοποιό</w:t>
      </w:r>
      <w:r w:rsidRPr="005712F8">
        <w:t xml:space="preserve"> σας εάν χρησιμοποιείτε, έχετε πρόσφατα χρησιμοποιήσει ή μπορεί να χρησιμοποιήσετε άλλ</w:t>
      </w:r>
      <w:r>
        <w:t>α</w:t>
      </w:r>
      <w:r w:rsidRPr="005712F8">
        <w:t xml:space="preserve"> φάρμακ</w:t>
      </w:r>
      <w:r>
        <w:t>α</w:t>
      </w:r>
      <w:r w:rsidRPr="005712F8">
        <w:t>.</w:t>
      </w:r>
    </w:p>
    <w:p w14:paraId="42AB07AB" w14:textId="77777777" w:rsidR="004F2F5F" w:rsidRPr="005712F8" w:rsidRDefault="004F2F5F" w:rsidP="004F2F5F">
      <w:pPr>
        <w:numPr>
          <w:ilvl w:val="12"/>
          <w:numId w:val="0"/>
        </w:numPr>
        <w:tabs>
          <w:tab w:val="clear" w:pos="567"/>
        </w:tabs>
        <w:spacing w:line="240" w:lineRule="auto"/>
        <w:ind w:right="-2"/>
        <w:rPr>
          <w:szCs w:val="22"/>
        </w:rPr>
      </w:pPr>
    </w:p>
    <w:p w14:paraId="365204A9" w14:textId="77777777" w:rsidR="004F2F5F" w:rsidRPr="005712F8" w:rsidRDefault="004F2F5F" w:rsidP="008F0FA4">
      <w:pPr>
        <w:keepNext/>
        <w:numPr>
          <w:ilvl w:val="12"/>
          <w:numId w:val="0"/>
        </w:numPr>
        <w:tabs>
          <w:tab w:val="clear" w:pos="567"/>
        </w:tabs>
        <w:spacing w:line="240" w:lineRule="auto"/>
      </w:pPr>
      <w:r w:rsidRPr="005712F8">
        <w:rPr>
          <w:b/>
        </w:rPr>
        <w:t xml:space="preserve">Κύηση </w:t>
      </w:r>
    </w:p>
    <w:p w14:paraId="0389A38F" w14:textId="77777777" w:rsidR="004F2F5F" w:rsidRPr="005712F8" w:rsidRDefault="004F2F5F" w:rsidP="008F0FA4">
      <w:pPr>
        <w:keepNext/>
        <w:numPr>
          <w:ilvl w:val="12"/>
          <w:numId w:val="0"/>
        </w:numPr>
        <w:tabs>
          <w:tab w:val="clear" w:pos="567"/>
        </w:tabs>
        <w:spacing w:line="240" w:lineRule="auto"/>
        <w:rPr>
          <w:szCs w:val="22"/>
        </w:rPr>
      </w:pPr>
      <w:r w:rsidRPr="005712F8">
        <w:t xml:space="preserve">Εάν είστε έγκυος, νομίζετε ότι μπορεί να είστε έγκυος ή σχεδιάζετε να αποκτήσετε παιδί, ζητήστε τη συμβουλή του γιατρού σας πριν </w:t>
      </w:r>
      <w:r>
        <w:t>πάρετε</w:t>
      </w:r>
      <w:r w:rsidRPr="005712F8">
        <w:t xml:space="preserve"> αυτό το φάρμακο. Το φάρμακο αυτό δεν θα πρέπει να χρησιμοποιείται κατά τη διάρκεια της εγκυμοσύνης, καθώς οι επιδράσεις αυτού του φαρμάκου σε ένα αγέννητο παιδί δεν είναι γνωστές. Κατά συνέπεια, συνιστάται να χρησιμοποιείτε αντισύλληψη για όσο διάστημα παίρνετε αυτό το φάρμακο.</w:t>
      </w:r>
    </w:p>
    <w:p w14:paraId="52546875" w14:textId="77777777" w:rsidR="004F2F5F" w:rsidRPr="005712F8" w:rsidRDefault="004F2F5F" w:rsidP="004F2F5F">
      <w:pPr>
        <w:numPr>
          <w:ilvl w:val="12"/>
          <w:numId w:val="0"/>
        </w:numPr>
        <w:tabs>
          <w:tab w:val="clear" w:pos="567"/>
        </w:tabs>
        <w:spacing w:line="240" w:lineRule="auto"/>
        <w:rPr>
          <w:szCs w:val="22"/>
        </w:rPr>
      </w:pPr>
    </w:p>
    <w:p w14:paraId="0B384399" w14:textId="77777777" w:rsidR="004F2F5F" w:rsidRPr="005712F8" w:rsidRDefault="004F2F5F" w:rsidP="004F2F5F">
      <w:pPr>
        <w:numPr>
          <w:ilvl w:val="12"/>
          <w:numId w:val="0"/>
        </w:numPr>
        <w:tabs>
          <w:tab w:val="clear" w:pos="567"/>
        </w:tabs>
        <w:spacing w:line="240" w:lineRule="auto"/>
        <w:rPr>
          <w:b/>
          <w:szCs w:val="22"/>
        </w:rPr>
      </w:pPr>
      <w:r w:rsidRPr="005712F8">
        <w:rPr>
          <w:b/>
        </w:rPr>
        <w:t xml:space="preserve">Θηλασμός </w:t>
      </w:r>
    </w:p>
    <w:p w14:paraId="0885F810" w14:textId="042F4112" w:rsidR="004F2F5F" w:rsidRPr="005712F8" w:rsidRDefault="008343F2" w:rsidP="004F2F5F">
      <w:pPr>
        <w:spacing w:line="240" w:lineRule="auto"/>
        <w:rPr>
          <w:szCs w:val="22"/>
        </w:rPr>
      </w:pPr>
      <w:r>
        <w:t>Η</w:t>
      </w:r>
      <w:r w:rsidR="004F2F5F" w:rsidRPr="005712F8">
        <w:t xml:space="preserve"> τιρζεπατίδη περνά στο μητρικό γάλα</w:t>
      </w:r>
      <w:r>
        <w:t xml:space="preserve"> σε πολύ χαμηλές ποσότητες και δεν αναμένεται να απορροφηθεί από ένα νεογέννητο/βρέφος που θηλάζει</w:t>
      </w:r>
      <w:r w:rsidR="004F2F5F" w:rsidRPr="005712F8">
        <w:t xml:space="preserve">. Εάν θηλάζετε ή προγραμματίζετε να θηλάσετε, συζητήστε με τον γιατρό σας πριν </w:t>
      </w:r>
      <w:r w:rsidR="004F2F5F">
        <w:t>χρησιμοποιήσετε</w:t>
      </w:r>
      <w:r>
        <w:t xml:space="preserve"> ή συνεχίσετε να χρησιμοποιείτε</w:t>
      </w:r>
      <w:r w:rsidR="004F2F5F" w:rsidRPr="005712F8">
        <w:t xml:space="preserve"> αυτό το φάρμακο.</w:t>
      </w:r>
    </w:p>
    <w:p w14:paraId="168A2920" w14:textId="77777777" w:rsidR="004F2F5F" w:rsidRPr="005712F8" w:rsidRDefault="004F2F5F" w:rsidP="004F2F5F">
      <w:pPr>
        <w:numPr>
          <w:ilvl w:val="12"/>
          <w:numId w:val="0"/>
        </w:numPr>
        <w:tabs>
          <w:tab w:val="clear" w:pos="567"/>
        </w:tabs>
        <w:spacing w:line="240" w:lineRule="auto"/>
        <w:rPr>
          <w:szCs w:val="22"/>
        </w:rPr>
      </w:pPr>
    </w:p>
    <w:p w14:paraId="4D5863A7" w14:textId="3889A98C" w:rsidR="004F2F5F" w:rsidRPr="005712F8" w:rsidRDefault="004F2F5F" w:rsidP="004F2F5F">
      <w:pPr>
        <w:numPr>
          <w:ilvl w:val="12"/>
          <w:numId w:val="0"/>
        </w:numPr>
        <w:tabs>
          <w:tab w:val="clear" w:pos="567"/>
        </w:tabs>
        <w:spacing w:line="240" w:lineRule="auto"/>
        <w:ind w:right="-2"/>
        <w:outlineLvl w:val="0"/>
        <w:rPr>
          <w:b/>
          <w:szCs w:val="22"/>
        </w:rPr>
      </w:pPr>
      <w:r w:rsidRPr="005712F8">
        <w:rPr>
          <w:b/>
        </w:rPr>
        <w:t>Οδήγηση και χειρισμός μηχανημάτων</w:t>
      </w:r>
      <w:r w:rsidR="00074E54">
        <w:rPr>
          <w:b/>
        </w:rPr>
        <w:fldChar w:fldCharType="begin"/>
      </w:r>
      <w:r w:rsidR="00074E54">
        <w:rPr>
          <w:b/>
        </w:rPr>
        <w:instrText xml:space="preserve"> DOCVARIABLE vault_nd_81affa8a-ef59-4cc8-b4a5-800ed133d6d1 \* MERGEFORMAT </w:instrText>
      </w:r>
      <w:r w:rsidR="00074E54">
        <w:rPr>
          <w:b/>
        </w:rPr>
        <w:fldChar w:fldCharType="separate"/>
      </w:r>
      <w:r w:rsidR="00074E54">
        <w:rPr>
          <w:b/>
        </w:rPr>
        <w:t xml:space="preserve"> </w:t>
      </w:r>
      <w:r w:rsidR="00074E54">
        <w:rPr>
          <w:b/>
        </w:rPr>
        <w:fldChar w:fldCharType="end"/>
      </w:r>
    </w:p>
    <w:p w14:paraId="52F3CBE4" w14:textId="77777777" w:rsidR="004F2F5F" w:rsidRPr="005712F8" w:rsidRDefault="004F2F5F" w:rsidP="004F2F5F">
      <w:pPr>
        <w:numPr>
          <w:ilvl w:val="12"/>
          <w:numId w:val="0"/>
        </w:numPr>
        <w:tabs>
          <w:tab w:val="clear" w:pos="567"/>
        </w:tabs>
        <w:spacing w:line="240" w:lineRule="auto"/>
        <w:rPr>
          <w:szCs w:val="22"/>
        </w:rPr>
      </w:pPr>
      <w:r w:rsidRPr="005712F8">
        <w:rPr>
          <w:color w:val="000000"/>
        </w:rPr>
        <w:t xml:space="preserve">Είναι μάλλον απίθανο αυτό το φάρμακο να επηρεάσει την ικανότητα σας να οδηγείτε και να χειρίζεστε μηχανήματα. </w:t>
      </w:r>
      <w:r w:rsidRPr="005712F8">
        <w:t xml:space="preserve">Ωστόσο, εάν χρησιμοποιήσετε το Mounjaro σε συνδυασμό με σουλφονυλουρία ή ινσουλίνη, ενδέχεται να εμφανίσετε χαμηλά επίπεδα γλυκόζης αίματος (υπογλυκαιμία) που μπορεί να μειώσουν την ικανότητα συγκέντρωσης. Αποφεύγετε την οδήγηση ή τον χειρισμό μηχανημάτων εάν εμφανίζετε σημεία χαμηλών επιπέδων γλυκόζης αίματος, π.χ. πονοκέφαλο, νωθρότητα, αδυναμία, ζάλη, αίσθημα πείνας, σύγχυση, ευερεθιστότητα, γρήγορο καρδιακό </w:t>
      </w:r>
      <w:r>
        <w:t xml:space="preserve">παλμό </w:t>
      </w:r>
      <w:r w:rsidRPr="005712F8">
        <w:t>και εφίδρωση (βλ</w:t>
      </w:r>
      <w:r>
        <w:t>.</w:t>
      </w:r>
      <w:r w:rsidRPr="005712F8">
        <w:t xml:space="preserve"> παράγραφο</w:t>
      </w:r>
      <w:r>
        <w:t> </w:t>
      </w:r>
      <w:r w:rsidRPr="005712F8">
        <w:t>4). Βλέπε παράγραφο 2, «Προειδοποιήσεις και προφυλάξεις», για πληροφορίες σχετικά με τον αυξημένο κίνδυνο εμφάνισης χαμηλών επιπέδων γλυκόζης αίματος. Απευθυνθείτε στον γιατρό σας για περισσότερες πληροφορίες.</w:t>
      </w:r>
    </w:p>
    <w:p w14:paraId="6DE1DBF1" w14:textId="77777777" w:rsidR="004F2F5F" w:rsidRPr="005712F8" w:rsidRDefault="004F2F5F" w:rsidP="004F2F5F">
      <w:pPr>
        <w:numPr>
          <w:ilvl w:val="12"/>
          <w:numId w:val="0"/>
        </w:numPr>
        <w:tabs>
          <w:tab w:val="clear" w:pos="567"/>
        </w:tabs>
        <w:spacing w:line="240" w:lineRule="auto"/>
        <w:ind w:right="-2"/>
        <w:rPr>
          <w:szCs w:val="22"/>
        </w:rPr>
      </w:pPr>
    </w:p>
    <w:p w14:paraId="0CBF9EE5" w14:textId="0866DF74" w:rsidR="004F2F5F" w:rsidRPr="005712F8" w:rsidRDefault="004F2F5F" w:rsidP="004F2F5F">
      <w:pPr>
        <w:numPr>
          <w:ilvl w:val="12"/>
          <w:numId w:val="0"/>
        </w:numPr>
        <w:tabs>
          <w:tab w:val="clear" w:pos="567"/>
        </w:tabs>
        <w:spacing w:line="240" w:lineRule="auto"/>
        <w:ind w:right="-2"/>
        <w:rPr>
          <w:b/>
          <w:szCs w:val="22"/>
        </w:rPr>
      </w:pPr>
      <w:r w:rsidRPr="005712F8">
        <w:rPr>
          <w:b/>
        </w:rPr>
        <w:t xml:space="preserve">Το Mounjaro </w:t>
      </w:r>
      <w:r w:rsidR="00C42B0E" w:rsidRPr="00A0389E">
        <w:rPr>
          <w:b/>
        </w:rPr>
        <w:t>KwikPen</w:t>
      </w:r>
      <w:r w:rsidR="00C42B0E" w:rsidRPr="005712F8">
        <w:rPr>
          <w:b/>
        </w:rPr>
        <w:t xml:space="preserve"> </w:t>
      </w:r>
      <w:r w:rsidRPr="005712F8">
        <w:rPr>
          <w:b/>
        </w:rPr>
        <w:t xml:space="preserve">περιέχει νάτριο </w:t>
      </w:r>
    </w:p>
    <w:p w14:paraId="2E3F71DD" w14:textId="77777777" w:rsidR="004F2F5F" w:rsidRPr="005712F8" w:rsidRDefault="004F2F5F" w:rsidP="004F2F5F">
      <w:pPr>
        <w:numPr>
          <w:ilvl w:val="12"/>
          <w:numId w:val="0"/>
        </w:numPr>
        <w:tabs>
          <w:tab w:val="clear" w:pos="567"/>
        </w:tabs>
        <w:spacing w:line="240" w:lineRule="auto"/>
        <w:ind w:right="-2"/>
        <w:rPr>
          <w:szCs w:val="22"/>
        </w:rPr>
      </w:pPr>
      <w:r w:rsidRPr="005712F8">
        <w:t>Το φάρμακο αυτό περιέχει λιγότερο από 1</w:t>
      </w:r>
      <w:r>
        <w:t> </w:t>
      </w:r>
      <w:r w:rsidRPr="005712F8">
        <w:t>mmol νατρίου (23 mg) ανά δόση, είναι αυτό που ονομάζουμε «ελεύθερο νατρίου».</w:t>
      </w:r>
    </w:p>
    <w:p w14:paraId="52FFE760" w14:textId="77777777" w:rsidR="004F2F5F" w:rsidRPr="005712F8" w:rsidRDefault="004F2F5F" w:rsidP="004F2F5F">
      <w:pPr>
        <w:numPr>
          <w:ilvl w:val="12"/>
          <w:numId w:val="0"/>
        </w:numPr>
        <w:tabs>
          <w:tab w:val="clear" w:pos="567"/>
        </w:tabs>
        <w:spacing w:line="240" w:lineRule="auto"/>
        <w:ind w:right="-2"/>
        <w:rPr>
          <w:szCs w:val="22"/>
        </w:rPr>
      </w:pPr>
    </w:p>
    <w:p w14:paraId="5CFE9C60" w14:textId="77777777" w:rsidR="008475FF" w:rsidRDefault="007C52B2" w:rsidP="007C52B2">
      <w:pPr>
        <w:numPr>
          <w:ilvl w:val="12"/>
          <w:numId w:val="0"/>
        </w:numPr>
        <w:tabs>
          <w:tab w:val="clear" w:pos="567"/>
        </w:tabs>
        <w:spacing w:line="240" w:lineRule="auto"/>
        <w:ind w:right="-2"/>
        <w:rPr>
          <w:b/>
        </w:rPr>
      </w:pPr>
      <w:r w:rsidRPr="005712F8">
        <w:rPr>
          <w:b/>
        </w:rPr>
        <w:t xml:space="preserve">Το Mounjaro </w:t>
      </w:r>
      <w:r w:rsidRPr="00A0389E">
        <w:rPr>
          <w:b/>
        </w:rPr>
        <w:t>KwikPen</w:t>
      </w:r>
      <w:r w:rsidRPr="005712F8">
        <w:rPr>
          <w:b/>
        </w:rPr>
        <w:t xml:space="preserve"> περιέχει </w:t>
      </w:r>
      <w:r>
        <w:rPr>
          <w:b/>
        </w:rPr>
        <w:t>βενζυλική αλκοόλη</w:t>
      </w:r>
    </w:p>
    <w:p w14:paraId="16132120" w14:textId="5E67E86F" w:rsidR="007C52B2" w:rsidRDefault="008475FF" w:rsidP="007C52B2">
      <w:pPr>
        <w:numPr>
          <w:ilvl w:val="12"/>
          <w:numId w:val="0"/>
        </w:numPr>
        <w:tabs>
          <w:tab w:val="clear" w:pos="567"/>
        </w:tabs>
        <w:spacing w:line="240" w:lineRule="auto"/>
        <w:ind w:right="-2"/>
        <w:rPr>
          <w:bCs/>
        </w:rPr>
      </w:pPr>
      <w:r>
        <w:rPr>
          <w:bCs/>
        </w:rPr>
        <w:t>Το φάρμακο αυτό περιέχει 5,4 </w:t>
      </w:r>
      <w:r>
        <w:rPr>
          <w:bCs/>
          <w:lang w:val="en-US"/>
        </w:rPr>
        <w:t>mg</w:t>
      </w:r>
      <w:r w:rsidRPr="008475FF">
        <w:rPr>
          <w:bCs/>
        </w:rPr>
        <w:t xml:space="preserve"> </w:t>
      </w:r>
      <w:r>
        <w:rPr>
          <w:bCs/>
        </w:rPr>
        <w:t>βενζυλικής αλκοόλης σε κάθε δόση των 0,6 </w:t>
      </w:r>
      <w:r>
        <w:rPr>
          <w:bCs/>
          <w:lang w:val="en-US"/>
        </w:rPr>
        <w:t>ml</w:t>
      </w:r>
      <w:r w:rsidRPr="008475FF">
        <w:rPr>
          <w:bCs/>
        </w:rPr>
        <w:t xml:space="preserve">. </w:t>
      </w:r>
      <w:r>
        <w:rPr>
          <w:bCs/>
        </w:rPr>
        <w:t xml:space="preserve">Η βενζυλική αλκοόλη μπορεί να </w:t>
      </w:r>
      <w:r w:rsidRPr="008475FF">
        <w:rPr>
          <w:bCs/>
        </w:rPr>
        <w:t>προκαλέσει αλλεργικές αντιδράσεις.</w:t>
      </w:r>
    </w:p>
    <w:p w14:paraId="408BA7FC" w14:textId="77777777" w:rsidR="008475FF" w:rsidRDefault="008475FF" w:rsidP="007C52B2">
      <w:pPr>
        <w:numPr>
          <w:ilvl w:val="12"/>
          <w:numId w:val="0"/>
        </w:numPr>
        <w:tabs>
          <w:tab w:val="clear" w:pos="567"/>
        </w:tabs>
        <w:spacing w:line="240" w:lineRule="auto"/>
        <w:ind w:right="-2"/>
        <w:rPr>
          <w:bCs/>
        </w:rPr>
      </w:pPr>
    </w:p>
    <w:p w14:paraId="1F6C2F13" w14:textId="5E8AC5AE" w:rsidR="008475FF" w:rsidRPr="008475FF" w:rsidRDefault="008475FF" w:rsidP="007C52B2">
      <w:pPr>
        <w:numPr>
          <w:ilvl w:val="12"/>
          <w:numId w:val="0"/>
        </w:numPr>
        <w:tabs>
          <w:tab w:val="clear" w:pos="567"/>
        </w:tabs>
        <w:spacing w:line="240" w:lineRule="auto"/>
        <w:ind w:right="-2"/>
        <w:rPr>
          <w:b/>
          <w:szCs w:val="22"/>
        </w:rPr>
      </w:pPr>
      <w:r>
        <w:rPr>
          <w:bCs/>
        </w:rPr>
        <w:t>Ρωτήστε τον γιατρό, νοσοκόμο ή φαρμακοποιό σας για συμβουλή εάν είστε έγκυος ή θηλάζετε ή εάν έχετε ηπατική ή νεφρική νόσο. Αυτό οφείλεται στο γεγονός ότι μεγάλες ποσότητες βενζυλικής αλκοόλης μπορεί να συσσωρευτούν στο σώμα σας και μπορεί να προκαλέσουν παρενέργειες (που ονομάζ</w:t>
      </w:r>
      <w:r w:rsidR="0074174D">
        <w:rPr>
          <w:bCs/>
        </w:rPr>
        <w:t>ονται</w:t>
      </w:r>
      <w:r>
        <w:rPr>
          <w:bCs/>
        </w:rPr>
        <w:t xml:space="preserve"> «μεταβολική οξέωση»).</w:t>
      </w:r>
    </w:p>
    <w:p w14:paraId="3E5C41A4" w14:textId="77777777" w:rsidR="004F2F5F" w:rsidRDefault="004F2F5F" w:rsidP="004F2F5F">
      <w:pPr>
        <w:numPr>
          <w:ilvl w:val="12"/>
          <w:numId w:val="0"/>
        </w:numPr>
        <w:tabs>
          <w:tab w:val="clear" w:pos="567"/>
        </w:tabs>
        <w:spacing w:line="240" w:lineRule="auto"/>
        <w:ind w:right="-2"/>
        <w:rPr>
          <w:szCs w:val="22"/>
        </w:rPr>
      </w:pPr>
    </w:p>
    <w:p w14:paraId="4FB5D7CA" w14:textId="77777777" w:rsidR="00210E9A" w:rsidRPr="005712F8" w:rsidRDefault="00210E9A" w:rsidP="004F2F5F">
      <w:pPr>
        <w:numPr>
          <w:ilvl w:val="12"/>
          <w:numId w:val="0"/>
        </w:numPr>
        <w:tabs>
          <w:tab w:val="clear" w:pos="567"/>
        </w:tabs>
        <w:spacing w:line="240" w:lineRule="auto"/>
        <w:ind w:right="-2"/>
        <w:rPr>
          <w:szCs w:val="22"/>
        </w:rPr>
      </w:pPr>
    </w:p>
    <w:p w14:paraId="744EFC67" w14:textId="17DF84F7" w:rsidR="004F2F5F" w:rsidRPr="005712F8" w:rsidRDefault="004F2F5F" w:rsidP="00117C9C">
      <w:pPr>
        <w:numPr>
          <w:ilvl w:val="0"/>
          <w:numId w:val="54"/>
        </w:numPr>
        <w:spacing w:line="240" w:lineRule="auto"/>
        <w:ind w:right="-2"/>
        <w:rPr>
          <w:b/>
          <w:szCs w:val="22"/>
        </w:rPr>
      </w:pPr>
      <w:r w:rsidRPr="005712F8">
        <w:rPr>
          <w:b/>
        </w:rPr>
        <w:t>Πώς να χρησιμοποιήσετε το Mounjaro</w:t>
      </w:r>
      <w:r w:rsidR="008475FF">
        <w:rPr>
          <w:b/>
        </w:rPr>
        <w:t xml:space="preserve"> </w:t>
      </w:r>
      <w:r w:rsidR="008475FF">
        <w:rPr>
          <w:b/>
          <w:lang w:val="en-US"/>
        </w:rPr>
        <w:t>KwikPen</w:t>
      </w:r>
    </w:p>
    <w:p w14:paraId="1535F4BB" w14:textId="77777777" w:rsidR="004F2F5F" w:rsidRPr="005712F8" w:rsidRDefault="004F2F5F" w:rsidP="004F2F5F">
      <w:pPr>
        <w:numPr>
          <w:ilvl w:val="12"/>
          <w:numId w:val="0"/>
        </w:numPr>
        <w:tabs>
          <w:tab w:val="clear" w:pos="567"/>
        </w:tabs>
        <w:spacing w:line="240" w:lineRule="auto"/>
        <w:ind w:right="-2"/>
        <w:rPr>
          <w:szCs w:val="22"/>
        </w:rPr>
      </w:pPr>
    </w:p>
    <w:p w14:paraId="51FA6068" w14:textId="77777777" w:rsidR="004F2F5F" w:rsidRDefault="004F2F5F" w:rsidP="004F2F5F">
      <w:pPr>
        <w:numPr>
          <w:ilvl w:val="12"/>
          <w:numId w:val="0"/>
        </w:numPr>
        <w:tabs>
          <w:tab w:val="clear" w:pos="567"/>
        </w:tabs>
        <w:spacing w:line="240" w:lineRule="auto"/>
        <w:ind w:right="-2"/>
      </w:pPr>
      <w:r w:rsidRPr="005712F8">
        <w:t>Πάντοτε να χρησιμοποιείτε το φάρμακο αυτό αυστηρά σύμφωνα με τις οδηγίες του γιατρού ή του φαρμακοποιού σας. Εάν έχετε αμφιβολίες σχετικά με τον τρόπο χρήσης του φαρμάκου αυτού, ρωτήστε τον γιατρό ή τον φαρμακοποιό σας.</w:t>
      </w:r>
    </w:p>
    <w:p w14:paraId="7E58D5F6" w14:textId="77777777" w:rsidR="00797D78" w:rsidRPr="005712F8" w:rsidRDefault="00797D78" w:rsidP="004F2F5F">
      <w:pPr>
        <w:numPr>
          <w:ilvl w:val="12"/>
          <w:numId w:val="0"/>
        </w:numPr>
        <w:tabs>
          <w:tab w:val="clear" w:pos="567"/>
        </w:tabs>
        <w:spacing w:line="240" w:lineRule="auto"/>
        <w:ind w:right="-2"/>
        <w:rPr>
          <w:szCs w:val="22"/>
        </w:rPr>
      </w:pPr>
    </w:p>
    <w:p w14:paraId="0D5151A6" w14:textId="0B168BF5" w:rsidR="004F2F5F" w:rsidRDefault="00490C6B" w:rsidP="004F2F5F">
      <w:pPr>
        <w:numPr>
          <w:ilvl w:val="12"/>
          <w:numId w:val="0"/>
        </w:numPr>
        <w:tabs>
          <w:tab w:val="clear" w:pos="567"/>
        </w:tabs>
        <w:spacing w:line="240" w:lineRule="auto"/>
        <w:ind w:right="-2"/>
        <w:rPr>
          <w:szCs w:val="22"/>
        </w:rPr>
      </w:pPr>
      <w:r>
        <w:rPr>
          <w:szCs w:val="22"/>
        </w:rPr>
        <w:t>Μια μ</w:t>
      </w:r>
      <w:r w:rsidR="00797D78" w:rsidRPr="00797D78">
        <w:rPr>
          <w:szCs w:val="22"/>
        </w:rPr>
        <w:t xml:space="preserve">ικρή ποσότητα φαρμάκου μπορεί να παραμείνει στη συσκευή τύπου πένας μετά τη σωστή χορήγηση όλων των δόσεων. Μην προσπαθήσετε να χρησιμοποιήσετε </w:t>
      </w:r>
      <w:r w:rsidR="00A9040B">
        <w:rPr>
          <w:szCs w:val="22"/>
        </w:rPr>
        <w:t>την</w:t>
      </w:r>
      <w:r w:rsidR="00797D78" w:rsidRPr="00797D78">
        <w:rPr>
          <w:szCs w:val="22"/>
        </w:rPr>
        <w:t xml:space="preserve"> </w:t>
      </w:r>
      <w:r w:rsidR="00FC3679">
        <w:rPr>
          <w:szCs w:val="22"/>
        </w:rPr>
        <w:t xml:space="preserve">εναπομείνασα ποσότητα </w:t>
      </w:r>
      <w:r w:rsidR="00797D78" w:rsidRPr="00797D78">
        <w:rPr>
          <w:szCs w:val="22"/>
        </w:rPr>
        <w:t>φ</w:t>
      </w:r>
      <w:r w:rsidR="00FC3679">
        <w:rPr>
          <w:szCs w:val="22"/>
        </w:rPr>
        <w:t>α</w:t>
      </w:r>
      <w:r w:rsidR="00797D78" w:rsidRPr="00797D78">
        <w:rPr>
          <w:szCs w:val="22"/>
        </w:rPr>
        <w:t>ρμ</w:t>
      </w:r>
      <w:r w:rsidR="00FC3679">
        <w:rPr>
          <w:szCs w:val="22"/>
        </w:rPr>
        <w:t>ά</w:t>
      </w:r>
      <w:r w:rsidR="00797D78" w:rsidRPr="00797D78">
        <w:rPr>
          <w:szCs w:val="22"/>
        </w:rPr>
        <w:t>κο</w:t>
      </w:r>
      <w:r w:rsidR="00FC3679">
        <w:rPr>
          <w:szCs w:val="22"/>
        </w:rPr>
        <w:t>υ</w:t>
      </w:r>
      <w:r w:rsidR="00797D78" w:rsidRPr="00797D78">
        <w:rPr>
          <w:szCs w:val="22"/>
        </w:rPr>
        <w:t xml:space="preserve">. Μετά τη χορήγηση </w:t>
      </w:r>
      <w:r w:rsidR="00935852">
        <w:rPr>
          <w:szCs w:val="22"/>
        </w:rPr>
        <w:t>των τεσσάρων δόσεων</w:t>
      </w:r>
      <w:r w:rsidR="00797D78" w:rsidRPr="00797D78">
        <w:rPr>
          <w:szCs w:val="22"/>
        </w:rPr>
        <w:t xml:space="preserve">, η συσκευή τύπου πένας πρέπει να απορρίπτεται </w:t>
      </w:r>
      <w:r w:rsidR="00797191">
        <w:rPr>
          <w:szCs w:val="22"/>
        </w:rPr>
        <w:t>κατάλληλα</w:t>
      </w:r>
      <w:r w:rsidR="00797D78" w:rsidRPr="00797D78">
        <w:rPr>
          <w:szCs w:val="22"/>
        </w:rPr>
        <w:t>.</w:t>
      </w:r>
    </w:p>
    <w:p w14:paraId="41A8A3DE" w14:textId="77777777" w:rsidR="00797D78" w:rsidRPr="005712F8" w:rsidRDefault="00797D78" w:rsidP="004F2F5F">
      <w:pPr>
        <w:numPr>
          <w:ilvl w:val="12"/>
          <w:numId w:val="0"/>
        </w:numPr>
        <w:tabs>
          <w:tab w:val="clear" w:pos="567"/>
        </w:tabs>
        <w:spacing w:line="240" w:lineRule="auto"/>
        <w:ind w:right="-2"/>
        <w:rPr>
          <w:szCs w:val="22"/>
        </w:rPr>
      </w:pPr>
    </w:p>
    <w:p w14:paraId="03B5F4F2" w14:textId="77777777" w:rsidR="004F2F5F" w:rsidRDefault="004F2F5F" w:rsidP="004F2F5F">
      <w:pPr>
        <w:keepNext/>
        <w:tabs>
          <w:tab w:val="clear" w:pos="567"/>
        </w:tabs>
        <w:autoSpaceDE w:val="0"/>
        <w:autoSpaceDN w:val="0"/>
        <w:adjustRightInd w:val="0"/>
        <w:spacing w:line="240" w:lineRule="auto"/>
        <w:rPr>
          <w:b/>
          <w:color w:val="000000"/>
        </w:rPr>
      </w:pPr>
      <w:r w:rsidRPr="003062F2">
        <w:rPr>
          <w:b/>
          <w:color w:val="000000"/>
        </w:rPr>
        <w:lastRenderedPageBreak/>
        <w:t>Ποια ποσότητα θα πρέπει να χρησιμοποιείτε</w:t>
      </w:r>
    </w:p>
    <w:p w14:paraId="4CCB29BC" w14:textId="77777777" w:rsidR="00D9345D" w:rsidRDefault="00D9345D" w:rsidP="004F2F5F">
      <w:pPr>
        <w:keepNext/>
        <w:tabs>
          <w:tab w:val="clear" w:pos="567"/>
        </w:tabs>
        <w:autoSpaceDE w:val="0"/>
        <w:autoSpaceDN w:val="0"/>
        <w:adjustRightInd w:val="0"/>
        <w:spacing w:line="240" w:lineRule="auto"/>
        <w:rPr>
          <w:b/>
          <w:color w:val="000000"/>
        </w:rPr>
      </w:pPr>
    </w:p>
    <w:p w14:paraId="672D69AA" w14:textId="37206954" w:rsidR="00D9345D" w:rsidRPr="005712F8" w:rsidRDefault="00D9345D" w:rsidP="004F2F5F">
      <w:pPr>
        <w:keepNext/>
        <w:tabs>
          <w:tab w:val="clear" w:pos="567"/>
        </w:tabs>
        <w:autoSpaceDE w:val="0"/>
        <w:autoSpaceDN w:val="0"/>
        <w:adjustRightInd w:val="0"/>
        <w:spacing w:line="240" w:lineRule="auto"/>
        <w:rPr>
          <w:rFonts w:eastAsia="SimSun"/>
          <w:b/>
          <w:color w:val="000000"/>
          <w:szCs w:val="22"/>
        </w:rPr>
      </w:pPr>
      <w:r>
        <w:rPr>
          <w:b/>
          <w:color w:val="000000"/>
        </w:rPr>
        <w:t>Ενήλικες</w:t>
      </w:r>
    </w:p>
    <w:p w14:paraId="76829EC2" w14:textId="77777777" w:rsidR="004F2F5F" w:rsidRPr="00610E80" w:rsidRDefault="004F2F5F" w:rsidP="004F2F5F">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610E80">
        <w:rPr>
          <w:rFonts w:ascii="Times New Roman" w:eastAsia="SimSun" w:hAnsi="Times New Roman"/>
          <w:color w:val="000000"/>
          <w:lang w:eastAsia="en-US"/>
        </w:rPr>
        <w:t xml:space="preserve">Η δόση έναρξης είναι 2,5 mg μία φορά την εβδομάδα για τέσσερις εβδομάδες. </w:t>
      </w:r>
      <w:r w:rsidRPr="001E5D5D">
        <w:rPr>
          <w:rFonts w:ascii="Times New Roman" w:eastAsia="SimSun" w:hAnsi="Times New Roman"/>
          <w:color w:val="000000"/>
          <w:lang w:eastAsia="en-US"/>
        </w:rPr>
        <w:t>Μετά από τις τέσσερις εβδομάδες, ο γιατρός σας θα αυξήσει τη δόση σας σε 5</w:t>
      </w:r>
      <w:r w:rsidRPr="003D0B3E">
        <w:rPr>
          <w:rFonts w:ascii="Times New Roman" w:eastAsia="SimSun" w:hAnsi="Times New Roman"/>
          <w:color w:val="000000"/>
          <w:lang w:eastAsia="en-US"/>
        </w:rPr>
        <w:t> mg</w:t>
      </w:r>
      <w:r w:rsidRPr="00610E80">
        <w:rPr>
          <w:rFonts w:ascii="Times New Roman" w:eastAsia="SimSun" w:hAnsi="Times New Roman"/>
          <w:color w:val="000000"/>
          <w:lang w:eastAsia="en-US"/>
        </w:rPr>
        <w:t xml:space="preserve"> μία φορά την εβδομάδα. </w:t>
      </w:r>
    </w:p>
    <w:p w14:paraId="0C11772F" w14:textId="77777777" w:rsidR="004F2F5F" w:rsidRPr="00610E80" w:rsidRDefault="004F2F5F" w:rsidP="004F2F5F">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3D0B3E">
        <w:rPr>
          <w:rFonts w:ascii="Times New Roman" w:eastAsia="SimSun" w:hAnsi="Times New Roman"/>
          <w:color w:val="000000"/>
          <w:lang w:eastAsia="en-US"/>
        </w:rPr>
        <w:t>Ο γιατρός σας μπορεί να αυξήσει τη δόση σας</w:t>
      </w:r>
      <w:r w:rsidRPr="001C716F">
        <w:t xml:space="preserve"> </w:t>
      </w:r>
      <w:r w:rsidRPr="001C716F">
        <w:rPr>
          <w:rFonts w:ascii="Times New Roman" w:eastAsia="SimSun" w:hAnsi="Times New Roman"/>
          <w:color w:val="000000"/>
          <w:lang w:eastAsia="en-US"/>
        </w:rPr>
        <w:t>με βήματα των 2,5</w:t>
      </w:r>
      <w:r>
        <w:rPr>
          <w:rFonts w:ascii="Times New Roman" w:eastAsia="SimSun" w:hAnsi="Times New Roman"/>
          <w:color w:val="000000"/>
          <w:lang w:eastAsia="en-US"/>
        </w:rPr>
        <w:t> </w:t>
      </w:r>
      <w:r w:rsidRPr="001C716F">
        <w:rPr>
          <w:rFonts w:ascii="Times New Roman" w:eastAsia="SimSun" w:hAnsi="Times New Roman"/>
          <w:color w:val="000000"/>
          <w:lang w:val="en-GB" w:eastAsia="en-US"/>
        </w:rPr>
        <w:t>mg</w:t>
      </w:r>
      <w:r w:rsidRPr="001C716F">
        <w:rPr>
          <w:rFonts w:ascii="Times New Roman" w:eastAsia="SimSun" w:hAnsi="Times New Roman"/>
          <w:color w:val="000000"/>
          <w:lang w:eastAsia="en-US"/>
        </w:rPr>
        <w:t xml:space="preserve"> σε 7,5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10</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12,5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xml:space="preserve"> ή 15</w:t>
      </w:r>
      <w:r w:rsidRPr="001C716F">
        <w:rPr>
          <w:rFonts w:ascii="Times New Roman" w:eastAsia="SimSun" w:hAnsi="Times New Roman"/>
          <w:color w:val="000000"/>
          <w:lang w:val="en-GB" w:eastAsia="en-US"/>
        </w:rPr>
        <w:t> mg</w:t>
      </w:r>
      <w:r w:rsidRPr="001C716F">
        <w:rPr>
          <w:rFonts w:ascii="Times New Roman" w:eastAsia="SimSun" w:hAnsi="Times New Roman"/>
          <w:color w:val="000000"/>
          <w:lang w:eastAsia="en-US"/>
        </w:rPr>
        <w:t xml:space="preserve"> μία φορά την εβδομάδα, εάν το χρειάζεστε. </w:t>
      </w:r>
      <w:r w:rsidRPr="00610E80">
        <w:rPr>
          <w:rFonts w:ascii="Times New Roman" w:eastAsia="SimSun" w:hAnsi="Times New Roman"/>
          <w:color w:val="000000"/>
          <w:lang w:eastAsia="en-US"/>
        </w:rPr>
        <w:t>Σε κάθε περίπτωση, ο γιατρός σας θα σας πει να παραμείνετε σε μια συγκεκριμένη δόση για τουλάχιστον 4</w:t>
      </w:r>
      <w:r w:rsidRPr="001C716F">
        <w:rPr>
          <w:rFonts w:ascii="Times New Roman" w:eastAsia="SimSun" w:hAnsi="Times New Roman"/>
          <w:color w:val="000000"/>
          <w:lang w:val="en-GB" w:eastAsia="en-US"/>
        </w:rPr>
        <w:t> </w:t>
      </w:r>
      <w:r w:rsidRPr="00610E80">
        <w:rPr>
          <w:rFonts w:ascii="Times New Roman" w:eastAsia="SimSun" w:hAnsi="Times New Roman"/>
          <w:color w:val="000000"/>
          <w:lang w:eastAsia="en-US"/>
        </w:rPr>
        <w:t>εβδομάδες πριν περάσετε σε υψηλότερη δόση.</w:t>
      </w:r>
    </w:p>
    <w:p w14:paraId="1515FF8C" w14:textId="77777777" w:rsidR="004F2F5F" w:rsidRPr="005712F8" w:rsidRDefault="004F2F5F" w:rsidP="004F2F5F">
      <w:pPr>
        <w:pStyle w:val="ListParagraph"/>
        <w:autoSpaceDE w:val="0"/>
        <w:autoSpaceDN w:val="0"/>
        <w:adjustRightInd w:val="0"/>
        <w:spacing w:after="0" w:line="240" w:lineRule="auto"/>
        <w:rPr>
          <w:rFonts w:ascii="Times New Roman" w:eastAsia="SimSun" w:hAnsi="Times New Roman"/>
          <w:color w:val="000000"/>
        </w:rPr>
      </w:pPr>
    </w:p>
    <w:p w14:paraId="1EAFFFB7" w14:textId="5F17CA6A" w:rsidR="00D9345D" w:rsidRPr="005712F8" w:rsidRDefault="00D9345D" w:rsidP="00D9345D">
      <w:pPr>
        <w:keepNext/>
        <w:tabs>
          <w:tab w:val="clear" w:pos="567"/>
        </w:tabs>
        <w:autoSpaceDE w:val="0"/>
        <w:autoSpaceDN w:val="0"/>
        <w:adjustRightInd w:val="0"/>
        <w:spacing w:line="240" w:lineRule="auto"/>
        <w:rPr>
          <w:rFonts w:eastAsia="SimSun"/>
          <w:b/>
          <w:color w:val="000000"/>
          <w:szCs w:val="22"/>
        </w:rPr>
      </w:pPr>
      <w:r>
        <w:rPr>
          <w:b/>
          <w:color w:val="000000"/>
        </w:rPr>
        <w:t>Έφηβοι και παιδιά ηλικίας 10 ετών έως κάτω των 18 ετών που λαμβάνουν θεραπεία για διαβήτη τύπου 2</w:t>
      </w:r>
    </w:p>
    <w:p w14:paraId="60F1E26D" w14:textId="77777777" w:rsidR="00D9345D" w:rsidRPr="00610E80" w:rsidRDefault="00D9345D" w:rsidP="00D9345D">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610E80">
        <w:rPr>
          <w:rFonts w:ascii="Times New Roman" w:eastAsia="SimSun" w:hAnsi="Times New Roman"/>
          <w:color w:val="000000"/>
          <w:lang w:eastAsia="en-US"/>
        </w:rPr>
        <w:t xml:space="preserve">Η δόση έναρξης είναι 2,5 mg μία φορά την εβδομάδα για τέσσερις εβδομάδες. </w:t>
      </w:r>
      <w:r w:rsidRPr="001E5D5D">
        <w:rPr>
          <w:rFonts w:ascii="Times New Roman" w:eastAsia="SimSun" w:hAnsi="Times New Roman"/>
          <w:color w:val="000000"/>
          <w:lang w:eastAsia="en-US"/>
        </w:rPr>
        <w:t>Μετά από τις τέσσερις εβδομάδες, ο γιατρός σας θα αυξήσει τη δόση σας σε 5</w:t>
      </w:r>
      <w:r w:rsidRPr="003D0B3E">
        <w:rPr>
          <w:rFonts w:ascii="Times New Roman" w:eastAsia="SimSun" w:hAnsi="Times New Roman"/>
          <w:color w:val="000000"/>
          <w:lang w:eastAsia="en-US"/>
        </w:rPr>
        <w:t> mg</w:t>
      </w:r>
      <w:r w:rsidRPr="00610E80">
        <w:rPr>
          <w:rFonts w:ascii="Times New Roman" w:eastAsia="SimSun" w:hAnsi="Times New Roman"/>
          <w:color w:val="000000"/>
          <w:lang w:eastAsia="en-US"/>
        </w:rPr>
        <w:t xml:space="preserve"> μία φορά την εβδομάδα. </w:t>
      </w:r>
    </w:p>
    <w:p w14:paraId="3A884C5C" w14:textId="41D9B7CB" w:rsidR="00D9345D" w:rsidRPr="00610E80" w:rsidRDefault="00D9345D" w:rsidP="00D9345D">
      <w:pPr>
        <w:pStyle w:val="ListParagraph"/>
        <w:numPr>
          <w:ilvl w:val="0"/>
          <w:numId w:val="38"/>
        </w:numPr>
        <w:autoSpaceDE w:val="0"/>
        <w:autoSpaceDN w:val="0"/>
        <w:adjustRightInd w:val="0"/>
        <w:spacing w:after="0" w:line="240" w:lineRule="auto"/>
        <w:ind w:hanging="720"/>
        <w:rPr>
          <w:rFonts w:ascii="Times New Roman" w:eastAsia="SimSun" w:hAnsi="Times New Roman"/>
          <w:color w:val="000000"/>
          <w:lang w:eastAsia="en-US"/>
        </w:rPr>
      </w:pPr>
      <w:r w:rsidRPr="003D0B3E">
        <w:rPr>
          <w:rFonts w:ascii="Times New Roman" w:eastAsia="SimSun" w:hAnsi="Times New Roman"/>
          <w:color w:val="000000"/>
          <w:lang w:eastAsia="en-US"/>
        </w:rPr>
        <w:t>Ο γιατρός σας μπορεί να αυξήσει τη δόση σας</w:t>
      </w:r>
      <w:r w:rsidRPr="001C716F">
        <w:t xml:space="preserve"> </w:t>
      </w:r>
      <w:r w:rsidRPr="001C716F">
        <w:rPr>
          <w:rFonts w:ascii="Times New Roman" w:eastAsia="SimSun" w:hAnsi="Times New Roman"/>
          <w:color w:val="000000"/>
          <w:lang w:eastAsia="en-US"/>
        </w:rPr>
        <w:t>με βήματα των 2,5</w:t>
      </w:r>
      <w:r>
        <w:rPr>
          <w:rFonts w:ascii="Times New Roman" w:eastAsia="SimSun" w:hAnsi="Times New Roman"/>
          <w:color w:val="000000"/>
          <w:lang w:eastAsia="en-US"/>
        </w:rPr>
        <w:t> </w:t>
      </w:r>
      <w:r w:rsidRPr="001C716F">
        <w:rPr>
          <w:rFonts w:ascii="Times New Roman" w:eastAsia="SimSun" w:hAnsi="Times New Roman"/>
          <w:color w:val="000000"/>
          <w:lang w:val="en-GB" w:eastAsia="en-US"/>
        </w:rPr>
        <w:t>mg</w:t>
      </w:r>
      <w:r w:rsidRPr="001C716F">
        <w:rPr>
          <w:rFonts w:ascii="Times New Roman" w:eastAsia="SimSun" w:hAnsi="Times New Roman"/>
          <w:color w:val="000000"/>
          <w:lang w:eastAsia="en-US"/>
        </w:rPr>
        <w:t xml:space="preserve"> σε 7,5</w:t>
      </w:r>
      <w:r w:rsidRPr="001C716F">
        <w:rPr>
          <w:rFonts w:ascii="Times New Roman" w:eastAsia="SimSun" w:hAnsi="Times New Roman"/>
          <w:color w:val="000000"/>
          <w:lang w:val="en-GB" w:eastAsia="en-US"/>
        </w:rPr>
        <w:t> mg</w:t>
      </w:r>
      <w:r>
        <w:rPr>
          <w:rFonts w:ascii="Times New Roman" w:eastAsia="SimSun" w:hAnsi="Times New Roman"/>
          <w:color w:val="000000"/>
          <w:lang w:eastAsia="en-US"/>
        </w:rPr>
        <w:t xml:space="preserve"> και</w:t>
      </w:r>
      <w:r w:rsidRPr="001C716F">
        <w:rPr>
          <w:rFonts w:ascii="Times New Roman" w:eastAsia="SimSun" w:hAnsi="Times New Roman"/>
          <w:color w:val="000000"/>
          <w:lang w:eastAsia="en-US"/>
        </w:rPr>
        <w:t xml:space="preserve"> 10</w:t>
      </w:r>
      <w:r w:rsidRPr="001C716F">
        <w:rPr>
          <w:rFonts w:ascii="Times New Roman" w:eastAsia="SimSun" w:hAnsi="Times New Roman"/>
          <w:color w:val="000000"/>
          <w:lang w:val="en-GB" w:eastAsia="en-US"/>
        </w:rPr>
        <w:t> mg</w:t>
      </w:r>
      <w:r>
        <w:rPr>
          <w:rFonts w:ascii="Times New Roman" w:eastAsia="SimSun" w:hAnsi="Times New Roman"/>
          <w:color w:val="000000"/>
          <w:lang w:eastAsia="en-US"/>
        </w:rPr>
        <w:t xml:space="preserve"> </w:t>
      </w:r>
      <w:r w:rsidRPr="001C716F">
        <w:rPr>
          <w:rFonts w:ascii="Times New Roman" w:eastAsia="SimSun" w:hAnsi="Times New Roman"/>
          <w:color w:val="000000"/>
          <w:lang w:eastAsia="en-US"/>
        </w:rPr>
        <w:t xml:space="preserve">μία φορά την εβδομάδα, εάν το χρειάζεστε. </w:t>
      </w:r>
      <w:r w:rsidRPr="00610E80">
        <w:rPr>
          <w:rFonts w:ascii="Times New Roman" w:eastAsia="SimSun" w:hAnsi="Times New Roman"/>
          <w:color w:val="000000"/>
          <w:lang w:eastAsia="en-US"/>
        </w:rPr>
        <w:t>Σε κάθε περίπτωση, ο γιατρός σας θα σας πει να παραμείνετε σε μια συγκεκριμένη δόση για τουλάχιστον 4</w:t>
      </w:r>
      <w:r w:rsidRPr="001C716F">
        <w:rPr>
          <w:rFonts w:ascii="Times New Roman" w:eastAsia="SimSun" w:hAnsi="Times New Roman"/>
          <w:color w:val="000000"/>
          <w:lang w:val="en-GB" w:eastAsia="en-US"/>
        </w:rPr>
        <w:t> </w:t>
      </w:r>
      <w:r w:rsidRPr="00610E80">
        <w:rPr>
          <w:rFonts w:ascii="Times New Roman" w:eastAsia="SimSun" w:hAnsi="Times New Roman"/>
          <w:color w:val="000000"/>
          <w:lang w:eastAsia="en-US"/>
        </w:rPr>
        <w:t>εβδομάδες πριν περάσετε σε υψηλότερη δόση.</w:t>
      </w:r>
    </w:p>
    <w:p w14:paraId="5D5971B4" w14:textId="77777777" w:rsidR="00D9345D" w:rsidRDefault="00D9345D" w:rsidP="00117C9C">
      <w:pPr>
        <w:autoSpaceDE w:val="0"/>
        <w:autoSpaceDN w:val="0"/>
        <w:adjustRightInd w:val="0"/>
        <w:spacing w:line="240" w:lineRule="auto"/>
        <w:rPr>
          <w:color w:val="000000"/>
        </w:rPr>
      </w:pPr>
    </w:p>
    <w:p w14:paraId="3DA15393" w14:textId="2FBF6A30" w:rsidR="004F2F5F" w:rsidRPr="00EC0E2B" w:rsidRDefault="004F2F5F" w:rsidP="00117C9C">
      <w:pPr>
        <w:autoSpaceDE w:val="0"/>
        <w:autoSpaceDN w:val="0"/>
        <w:adjustRightInd w:val="0"/>
        <w:spacing w:line="240" w:lineRule="auto"/>
        <w:rPr>
          <w:rFonts w:eastAsia="SimSun"/>
          <w:color w:val="000000"/>
          <w:szCs w:val="22"/>
        </w:rPr>
      </w:pPr>
      <w:r w:rsidRPr="005712F8">
        <w:rPr>
          <w:color w:val="000000"/>
        </w:rPr>
        <w:t>Μην αλλάζετε τη δόση σας, εκτός εάν σας το έχει πει ο γιατρός σας.</w:t>
      </w:r>
      <w:r w:rsidRPr="005712F8">
        <w:t xml:space="preserve"> </w:t>
      </w:r>
    </w:p>
    <w:p w14:paraId="71101354" w14:textId="77777777" w:rsidR="004F2F5F" w:rsidRPr="005712F8" w:rsidRDefault="004F2F5F" w:rsidP="004F2F5F">
      <w:pPr>
        <w:autoSpaceDE w:val="0"/>
        <w:autoSpaceDN w:val="0"/>
        <w:adjustRightInd w:val="0"/>
        <w:spacing w:line="240" w:lineRule="auto"/>
        <w:rPr>
          <w:rFonts w:eastAsia="SimSun"/>
          <w:color w:val="000000"/>
          <w:szCs w:val="22"/>
        </w:rPr>
      </w:pPr>
    </w:p>
    <w:p w14:paraId="10C2710F" w14:textId="77777777" w:rsidR="004F2F5F" w:rsidRPr="005712F8" w:rsidRDefault="004F2F5F" w:rsidP="008F0FA4">
      <w:pPr>
        <w:keepNext/>
        <w:tabs>
          <w:tab w:val="clear" w:pos="567"/>
        </w:tabs>
        <w:autoSpaceDE w:val="0"/>
        <w:autoSpaceDN w:val="0"/>
        <w:adjustRightInd w:val="0"/>
        <w:spacing w:line="240" w:lineRule="auto"/>
        <w:rPr>
          <w:szCs w:val="22"/>
        </w:rPr>
      </w:pPr>
      <w:r w:rsidRPr="005712F8">
        <w:rPr>
          <w:b/>
          <w:color w:val="000000"/>
        </w:rPr>
        <w:t>Επιλογή της ώρας χ</w:t>
      </w:r>
      <w:r>
        <w:rPr>
          <w:b/>
          <w:color w:val="000000"/>
        </w:rPr>
        <w:t>ρήσης</w:t>
      </w:r>
      <w:r w:rsidRPr="005712F8">
        <w:rPr>
          <w:b/>
          <w:color w:val="000000"/>
        </w:rPr>
        <w:t xml:space="preserve"> του Mounjaro </w:t>
      </w:r>
    </w:p>
    <w:p w14:paraId="0E780386" w14:textId="4238BEEF" w:rsidR="004F2F5F" w:rsidRPr="005712F8" w:rsidRDefault="004F2F5F" w:rsidP="008F0FA4">
      <w:pPr>
        <w:keepNext/>
        <w:numPr>
          <w:ilvl w:val="12"/>
          <w:numId w:val="0"/>
        </w:numPr>
        <w:tabs>
          <w:tab w:val="clear" w:pos="567"/>
        </w:tabs>
        <w:spacing w:line="240" w:lineRule="auto"/>
        <w:ind w:right="-2"/>
        <w:rPr>
          <w:szCs w:val="22"/>
        </w:rPr>
      </w:pPr>
      <w:r w:rsidRPr="005712F8">
        <w:t>Μπορείτε να χρησιμοποιείτε τη συσκευή τύπου πένας οποιαδήποτε ώρα της ημέρας, μαζί με τα γεύματα ή όχι. Θα πρέπει να το χρησιμοποιείτε την ίδια ημέρα κάθε εβδομάδα, εάν είναι εφικτό. Για να μπορείτε να θυμάστε πότε να χρησιμοποιείτε το Mounjaro, ίσως να θέλετε να</w:t>
      </w:r>
      <w:r w:rsidR="00297218">
        <w:t xml:space="preserve"> το</w:t>
      </w:r>
      <w:r w:rsidRPr="005712F8">
        <w:t xml:space="preserve"> σημειώσετε σε ένα ημερολόγιο.</w:t>
      </w:r>
    </w:p>
    <w:p w14:paraId="2D2BF290" w14:textId="77777777" w:rsidR="004F2F5F" w:rsidRPr="005712F8" w:rsidRDefault="004F2F5F" w:rsidP="004F2F5F">
      <w:pPr>
        <w:numPr>
          <w:ilvl w:val="12"/>
          <w:numId w:val="0"/>
        </w:numPr>
        <w:tabs>
          <w:tab w:val="clear" w:pos="567"/>
        </w:tabs>
        <w:spacing w:line="240" w:lineRule="auto"/>
        <w:ind w:right="-2"/>
        <w:rPr>
          <w:szCs w:val="22"/>
        </w:rPr>
      </w:pPr>
    </w:p>
    <w:p w14:paraId="0A0551B6" w14:textId="77777777" w:rsidR="004F2F5F" w:rsidRPr="005712F8" w:rsidRDefault="004F2F5F" w:rsidP="004F2F5F">
      <w:pPr>
        <w:autoSpaceDE w:val="0"/>
        <w:autoSpaceDN w:val="0"/>
        <w:adjustRightInd w:val="0"/>
        <w:spacing w:line="240" w:lineRule="auto"/>
        <w:rPr>
          <w:szCs w:val="22"/>
        </w:rPr>
      </w:pPr>
      <w:r w:rsidRPr="005712F8">
        <w:t>Εάν είναι απαραίτητο, μπορείτε να αλλάξετε την ημέρα της εβδομαδιαίας ένεσης του Mounjaro, αρκεί να έχουν μεσολαβήσει τουλάχιστον 3</w:t>
      </w:r>
      <w:r>
        <w:t> </w:t>
      </w:r>
      <w:r w:rsidRPr="005712F8">
        <w:t>ημέρες από την τελευταία ένεσή σας. Μετά την επιλογή μιας νέας ημέρας χορήγησης της δοσολογίας, συνεχίστε με χορήγηση μία φορά την εβδομάδα τη νέα εκείνη ημέρα.</w:t>
      </w:r>
    </w:p>
    <w:p w14:paraId="091C6CF7" w14:textId="77777777" w:rsidR="004F2F5F" w:rsidRPr="005712F8" w:rsidRDefault="004F2F5F" w:rsidP="004F2F5F">
      <w:pPr>
        <w:autoSpaceDE w:val="0"/>
        <w:autoSpaceDN w:val="0"/>
        <w:adjustRightInd w:val="0"/>
        <w:spacing w:line="240" w:lineRule="auto"/>
        <w:rPr>
          <w:szCs w:val="22"/>
        </w:rPr>
      </w:pPr>
    </w:p>
    <w:p w14:paraId="228CFBE6" w14:textId="6A3D97E0" w:rsidR="004F2F5F" w:rsidRPr="001515E4" w:rsidRDefault="004F2F5F" w:rsidP="004F2F5F">
      <w:pPr>
        <w:keepNext/>
        <w:numPr>
          <w:ilvl w:val="12"/>
          <w:numId w:val="0"/>
        </w:numPr>
        <w:tabs>
          <w:tab w:val="clear" w:pos="567"/>
        </w:tabs>
        <w:spacing w:line="240" w:lineRule="auto"/>
        <w:ind w:right="-2"/>
        <w:outlineLvl w:val="0"/>
        <w:rPr>
          <w:szCs w:val="22"/>
        </w:rPr>
      </w:pPr>
      <w:r w:rsidRPr="005712F8">
        <w:rPr>
          <w:b/>
        </w:rPr>
        <w:t xml:space="preserve">Πώς να κάνετε την ένεση του Mounjaro </w:t>
      </w:r>
      <w:r w:rsidR="001515E4">
        <w:rPr>
          <w:b/>
          <w:lang w:val="en-US"/>
        </w:rPr>
        <w:t>KwikPen</w:t>
      </w:r>
      <w:r w:rsidR="00074E54">
        <w:rPr>
          <w:b/>
          <w:lang w:val="en-US"/>
        </w:rPr>
        <w:fldChar w:fldCharType="begin"/>
      </w:r>
      <w:r w:rsidR="00074E54">
        <w:rPr>
          <w:b/>
          <w:lang w:val="en-US"/>
        </w:rPr>
        <w:instrText xml:space="preserve"> DOCVARIABLE vault_nd_90ba213c-12bd-4ca3-a8dc-9261b1b3b30b \* MERGEFORMAT </w:instrText>
      </w:r>
      <w:r w:rsidR="00074E54">
        <w:rPr>
          <w:b/>
          <w:lang w:val="en-US"/>
        </w:rPr>
        <w:fldChar w:fldCharType="separate"/>
      </w:r>
      <w:r w:rsidR="00074E54">
        <w:rPr>
          <w:b/>
          <w:lang w:val="en-US"/>
        </w:rPr>
        <w:t xml:space="preserve"> </w:t>
      </w:r>
      <w:r w:rsidR="00074E54">
        <w:rPr>
          <w:b/>
          <w:lang w:val="en-US"/>
        </w:rPr>
        <w:fldChar w:fldCharType="end"/>
      </w:r>
    </w:p>
    <w:p w14:paraId="15A87AED" w14:textId="00C98DE0" w:rsidR="004F2F5F" w:rsidRPr="005712F8" w:rsidRDefault="004F2F5F" w:rsidP="004F2F5F">
      <w:pPr>
        <w:keepNext/>
        <w:numPr>
          <w:ilvl w:val="12"/>
          <w:numId w:val="0"/>
        </w:numPr>
        <w:tabs>
          <w:tab w:val="clear" w:pos="567"/>
        </w:tabs>
        <w:spacing w:line="240" w:lineRule="auto"/>
        <w:ind w:right="-2"/>
        <w:rPr>
          <w:szCs w:val="22"/>
        </w:rPr>
      </w:pPr>
      <w:r w:rsidRPr="005712F8">
        <w:t>Το Mounjaro χορηγείται με ένεση κάτω από το δέρμα (υποδόρια ένεση) στην περιοχή του στομ</w:t>
      </w:r>
      <w:r>
        <w:t>ά</w:t>
      </w:r>
      <w:r w:rsidRPr="005712F8">
        <w:t>χο</w:t>
      </w:r>
      <w:r>
        <w:t>υ</w:t>
      </w:r>
      <w:r w:rsidRPr="005712F8">
        <w:t xml:space="preserve"> (κοιλιακή περιοχή)</w:t>
      </w:r>
      <w:r w:rsidR="009C602D">
        <w:t xml:space="preserve"> τουλάχιστον 5 εκατοστά από τον ομφαλό</w:t>
      </w:r>
      <w:r w:rsidRPr="005712F8">
        <w:t xml:space="preserve"> ή στο άνω μέρος του ποδιού (μηρός) ή στο</w:t>
      </w:r>
      <w:r w:rsidR="0099267A">
        <w:t xml:space="preserve"> πίσω μέρος του</w:t>
      </w:r>
      <w:r w:rsidRPr="005712F8">
        <w:t xml:space="preserve"> άνω βραχίονά σας. </w:t>
      </w:r>
      <w:r w:rsidR="0099267A">
        <w:t>Θα πρέπει να σας βοηθήσει κάποιος άλλος</w:t>
      </w:r>
      <w:r w:rsidRPr="005712F8">
        <w:t xml:space="preserve"> εάν θέλετε να κάνετε την ένεση στο</w:t>
      </w:r>
      <w:r w:rsidR="0099267A">
        <w:t xml:space="preserve"> πίσω μέρος του</w:t>
      </w:r>
      <w:r w:rsidRPr="005712F8">
        <w:t xml:space="preserve"> άνω βραχίονά σας.</w:t>
      </w:r>
    </w:p>
    <w:p w14:paraId="7B809DCD" w14:textId="77777777" w:rsidR="004F2F5F" w:rsidRPr="005712F8" w:rsidRDefault="004F2F5F" w:rsidP="004F2F5F">
      <w:pPr>
        <w:numPr>
          <w:ilvl w:val="12"/>
          <w:numId w:val="0"/>
        </w:numPr>
        <w:tabs>
          <w:tab w:val="clear" w:pos="567"/>
        </w:tabs>
        <w:spacing w:line="240" w:lineRule="auto"/>
        <w:ind w:right="-2"/>
        <w:rPr>
          <w:szCs w:val="22"/>
        </w:rPr>
      </w:pPr>
    </w:p>
    <w:p w14:paraId="1032BB29" w14:textId="77777777" w:rsidR="004F2F5F" w:rsidRPr="005712F8" w:rsidRDefault="004F2F5F" w:rsidP="004F2F5F">
      <w:pPr>
        <w:numPr>
          <w:ilvl w:val="12"/>
          <w:numId w:val="0"/>
        </w:numPr>
        <w:tabs>
          <w:tab w:val="clear" w:pos="567"/>
        </w:tabs>
        <w:spacing w:line="240" w:lineRule="auto"/>
        <w:ind w:right="-2"/>
        <w:rPr>
          <w:szCs w:val="22"/>
        </w:rPr>
      </w:pPr>
      <w:r w:rsidRPr="005712F8">
        <w:t>Εάν θέλετε να κάνετε εσείς την ένεση, μπορείτε να χρησιμοποιείτε την ίδια περιοχή του σώματός σας κάθε εβδομάδα. Αλλά φροντίστε να επιλέγετε διαφορετικό σημείο ένεσης σε αυτή την περιοχή. Εάν κάνετε επίσης ένεση ινσουλίνης, επιλέγετε διαφορετική θέση για εκείνη την ένεση.</w:t>
      </w:r>
    </w:p>
    <w:p w14:paraId="0542C6C6" w14:textId="77777777" w:rsidR="004F2F5F" w:rsidRDefault="004F2F5F" w:rsidP="004F2F5F">
      <w:pPr>
        <w:numPr>
          <w:ilvl w:val="12"/>
          <w:numId w:val="0"/>
        </w:numPr>
        <w:tabs>
          <w:tab w:val="clear" w:pos="567"/>
        </w:tabs>
        <w:spacing w:line="240" w:lineRule="auto"/>
        <w:ind w:right="-2"/>
        <w:rPr>
          <w:szCs w:val="22"/>
        </w:rPr>
      </w:pPr>
    </w:p>
    <w:p w14:paraId="6DD05A37" w14:textId="7D73F116" w:rsidR="004F2F5F" w:rsidRPr="0099267A" w:rsidRDefault="004F2F5F" w:rsidP="004F2F5F">
      <w:pPr>
        <w:numPr>
          <w:ilvl w:val="12"/>
          <w:numId w:val="0"/>
        </w:numPr>
        <w:tabs>
          <w:tab w:val="clear" w:pos="567"/>
        </w:tabs>
        <w:spacing w:line="240" w:lineRule="auto"/>
        <w:ind w:right="-2"/>
        <w:rPr>
          <w:szCs w:val="22"/>
        </w:rPr>
      </w:pPr>
      <w:r w:rsidRPr="005712F8">
        <w:t>Διαβάστε προσεκτικά τις «Οδηγίες Χρήσης» για τη συσκευή τύπου πένας πριν χρησιμοποιήσετε το Mounjaro</w:t>
      </w:r>
      <w:r w:rsidR="00A81CDD" w:rsidRPr="00A81CDD">
        <w:t xml:space="preserve"> </w:t>
      </w:r>
      <w:r w:rsidR="00A81CDD">
        <w:rPr>
          <w:lang w:val="en-US"/>
        </w:rPr>
        <w:t>KwikPen</w:t>
      </w:r>
      <w:r w:rsidRPr="005712F8">
        <w:t>.</w:t>
      </w:r>
      <w:r w:rsidR="0099267A">
        <w:t xml:space="preserve"> Εάν είστε κάτω των 18 ετών, ένας φροντιστής μπορεί να σας κάνει την ένεση </w:t>
      </w:r>
      <w:r w:rsidR="0099267A">
        <w:rPr>
          <w:lang w:val="en-US"/>
        </w:rPr>
        <w:t>Mounjaro</w:t>
      </w:r>
      <w:r w:rsidR="0099267A" w:rsidRPr="0099267A">
        <w:t xml:space="preserve"> </w:t>
      </w:r>
      <w:r w:rsidR="0099267A">
        <w:t>ή μπορείτε να κάνετε την ένεση στον εαυτό σας εάν ο γιατρός σας κρίνει ότι είναι κατάλληλο.</w:t>
      </w:r>
    </w:p>
    <w:p w14:paraId="6D21EA56" w14:textId="77777777" w:rsidR="004F2F5F" w:rsidRPr="005712F8" w:rsidRDefault="004F2F5F" w:rsidP="004F2F5F">
      <w:pPr>
        <w:numPr>
          <w:ilvl w:val="12"/>
          <w:numId w:val="0"/>
        </w:numPr>
        <w:tabs>
          <w:tab w:val="clear" w:pos="567"/>
        </w:tabs>
        <w:spacing w:line="240" w:lineRule="auto"/>
        <w:ind w:right="-2"/>
        <w:rPr>
          <w:szCs w:val="22"/>
        </w:rPr>
      </w:pPr>
    </w:p>
    <w:p w14:paraId="4927D6E8" w14:textId="2DDDE759" w:rsidR="004F2F5F" w:rsidRPr="005712F8" w:rsidRDefault="004F2F5F" w:rsidP="004F2F5F">
      <w:pPr>
        <w:numPr>
          <w:ilvl w:val="12"/>
          <w:numId w:val="0"/>
        </w:numPr>
        <w:tabs>
          <w:tab w:val="clear" w:pos="567"/>
        </w:tabs>
        <w:spacing w:line="240" w:lineRule="auto"/>
        <w:ind w:right="-2"/>
        <w:outlineLvl w:val="0"/>
        <w:rPr>
          <w:b/>
          <w:szCs w:val="22"/>
        </w:rPr>
      </w:pPr>
      <w:r w:rsidRPr="005712F8">
        <w:rPr>
          <w:b/>
        </w:rPr>
        <w:t>Έλεγχος των επιπέδων γλυκόζης αίματος</w:t>
      </w:r>
      <w:r w:rsidR="00074E54">
        <w:rPr>
          <w:b/>
        </w:rPr>
        <w:fldChar w:fldCharType="begin"/>
      </w:r>
      <w:r w:rsidR="00074E54">
        <w:rPr>
          <w:b/>
        </w:rPr>
        <w:instrText xml:space="preserve"> DOCVARIABLE vault_nd_1bca5426-ff99-43a0-b60d-f136283c17d0 \* MERGEFORMAT </w:instrText>
      </w:r>
      <w:r w:rsidR="00074E54">
        <w:rPr>
          <w:b/>
        </w:rPr>
        <w:fldChar w:fldCharType="separate"/>
      </w:r>
      <w:r w:rsidR="00074E54">
        <w:rPr>
          <w:b/>
        </w:rPr>
        <w:t xml:space="preserve"> </w:t>
      </w:r>
      <w:r w:rsidR="00074E54">
        <w:rPr>
          <w:b/>
        </w:rPr>
        <w:fldChar w:fldCharType="end"/>
      </w:r>
    </w:p>
    <w:p w14:paraId="186C7141" w14:textId="77777777" w:rsidR="004F2F5F" w:rsidRPr="005712F8" w:rsidRDefault="004F2F5F" w:rsidP="004F2F5F">
      <w:pPr>
        <w:numPr>
          <w:ilvl w:val="12"/>
          <w:numId w:val="0"/>
        </w:numPr>
        <w:tabs>
          <w:tab w:val="clear" w:pos="567"/>
        </w:tabs>
        <w:spacing w:line="240" w:lineRule="auto"/>
        <w:ind w:right="-2"/>
        <w:rPr>
          <w:szCs w:val="22"/>
        </w:rPr>
      </w:pPr>
      <w:r w:rsidRPr="005712F8">
        <w:t xml:space="preserve">Εάν χρησιμοποιείτε το Mounjaro μαζί με σουλφονυλουρία ή ινσουλίνη, είναι σημαντικό να ελέγχετε τα επίπεδα γλυκόζης αίματος σύμφωνα με τις οδηγίες του γιατρού, του </w:t>
      </w:r>
      <w:r>
        <w:t>νοσοκόμου</w:t>
      </w:r>
      <w:r w:rsidRPr="005712F8">
        <w:t xml:space="preserve"> ή του </w:t>
      </w:r>
      <w:r>
        <w:t>φαρμακοποιού</w:t>
      </w:r>
      <w:r w:rsidRPr="005712F8">
        <w:t xml:space="preserve"> σας (βλέπε παράγραφο 2, «Προειδοποιήσεις και προφυλάξεις»).</w:t>
      </w:r>
    </w:p>
    <w:p w14:paraId="13417E77" w14:textId="77777777" w:rsidR="004F2F5F" w:rsidRPr="005712F8" w:rsidRDefault="004F2F5F" w:rsidP="004F2F5F">
      <w:pPr>
        <w:numPr>
          <w:ilvl w:val="12"/>
          <w:numId w:val="0"/>
        </w:numPr>
        <w:tabs>
          <w:tab w:val="clear" w:pos="567"/>
        </w:tabs>
        <w:spacing w:line="240" w:lineRule="auto"/>
        <w:ind w:right="-2"/>
        <w:rPr>
          <w:szCs w:val="22"/>
        </w:rPr>
      </w:pPr>
    </w:p>
    <w:p w14:paraId="529D6961" w14:textId="7923C796" w:rsidR="004F2F5F" w:rsidRPr="005712F8" w:rsidRDefault="004F2F5F" w:rsidP="004F2F5F">
      <w:pPr>
        <w:keepNext/>
        <w:numPr>
          <w:ilvl w:val="12"/>
          <w:numId w:val="0"/>
        </w:numPr>
        <w:tabs>
          <w:tab w:val="clear" w:pos="567"/>
        </w:tabs>
        <w:spacing w:line="240" w:lineRule="auto"/>
        <w:ind w:right="-2"/>
        <w:outlineLvl w:val="0"/>
        <w:rPr>
          <w:szCs w:val="22"/>
        </w:rPr>
      </w:pPr>
      <w:r w:rsidRPr="005712F8">
        <w:rPr>
          <w:b/>
        </w:rPr>
        <w:t>Εάν χρησιμοποιήσετε μεγαλύτερη δόση Mounjaro από την κανονική</w:t>
      </w:r>
      <w:r w:rsidR="00074E54">
        <w:rPr>
          <w:b/>
        </w:rPr>
        <w:fldChar w:fldCharType="begin"/>
      </w:r>
      <w:r w:rsidR="00074E54">
        <w:rPr>
          <w:b/>
        </w:rPr>
        <w:instrText xml:space="preserve"> DOCVARIABLE vault_nd_6b8b2bd0-d319-4982-9f6c-127e6c36320b \* MERGEFORMAT </w:instrText>
      </w:r>
      <w:r w:rsidR="00074E54">
        <w:rPr>
          <w:b/>
        </w:rPr>
        <w:fldChar w:fldCharType="separate"/>
      </w:r>
      <w:r w:rsidR="00074E54">
        <w:rPr>
          <w:b/>
        </w:rPr>
        <w:t xml:space="preserve"> </w:t>
      </w:r>
      <w:r w:rsidR="00074E54">
        <w:rPr>
          <w:b/>
        </w:rPr>
        <w:fldChar w:fldCharType="end"/>
      </w:r>
    </w:p>
    <w:p w14:paraId="7BE09962" w14:textId="77777777" w:rsidR="004F2F5F" w:rsidRPr="005712F8" w:rsidRDefault="004F2F5F" w:rsidP="00D80786">
      <w:pPr>
        <w:numPr>
          <w:ilvl w:val="12"/>
          <w:numId w:val="0"/>
        </w:numPr>
        <w:tabs>
          <w:tab w:val="clear" w:pos="567"/>
        </w:tabs>
        <w:spacing w:line="240" w:lineRule="auto"/>
        <w:rPr>
          <w:szCs w:val="22"/>
        </w:rPr>
      </w:pPr>
      <w:r w:rsidRPr="005712F8">
        <w:t xml:space="preserve">Εάν χρησιμοποιήσετε μεγαλύτερη δόση Mounjaro από την κανονική, θα πρέπει να απευθυνθείτε αμέσως στον γιατρό σας. Υπερβολική ποσότητα από αυτό το </w:t>
      </w:r>
      <w:r>
        <w:t xml:space="preserve">φάρμακο </w:t>
      </w:r>
      <w:r w:rsidRPr="005712F8">
        <w:t xml:space="preserve">μπορεί να έχει ως αποτέλεσμα χαμηλά επίπεδα γλυκόζης αίματος (υπογλυκαιμία) και μπορεί να σας </w:t>
      </w:r>
      <w:r w:rsidRPr="00432588">
        <w:t xml:space="preserve">προκαλέσει τάση </w:t>
      </w:r>
      <w:r>
        <w:t>προς</w:t>
      </w:r>
      <w:r w:rsidRPr="00432588">
        <w:t xml:space="preserve"> έμετο ή έμετο.</w:t>
      </w:r>
    </w:p>
    <w:p w14:paraId="72693B0F" w14:textId="77777777" w:rsidR="004F2F5F" w:rsidRPr="005712F8" w:rsidRDefault="004F2F5F" w:rsidP="004F2F5F">
      <w:pPr>
        <w:numPr>
          <w:ilvl w:val="12"/>
          <w:numId w:val="0"/>
        </w:numPr>
        <w:tabs>
          <w:tab w:val="clear" w:pos="567"/>
        </w:tabs>
        <w:spacing w:line="240" w:lineRule="auto"/>
        <w:rPr>
          <w:szCs w:val="22"/>
        </w:rPr>
      </w:pPr>
    </w:p>
    <w:p w14:paraId="4A0BB565" w14:textId="7553BC03" w:rsidR="004F2F5F" w:rsidRPr="005712F8" w:rsidRDefault="004F2F5F" w:rsidP="004F2F5F">
      <w:pPr>
        <w:numPr>
          <w:ilvl w:val="12"/>
          <w:numId w:val="0"/>
        </w:numPr>
        <w:tabs>
          <w:tab w:val="clear" w:pos="567"/>
        </w:tabs>
        <w:spacing w:line="240" w:lineRule="auto"/>
        <w:ind w:right="-2"/>
        <w:outlineLvl w:val="0"/>
        <w:rPr>
          <w:b/>
          <w:szCs w:val="22"/>
        </w:rPr>
      </w:pPr>
      <w:r w:rsidRPr="005712F8">
        <w:rPr>
          <w:b/>
        </w:rPr>
        <w:t>Εάν ξεχάσετε να χρησιμοποιήσετε το Mounjaro</w:t>
      </w:r>
      <w:r w:rsidR="00074E54">
        <w:rPr>
          <w:b/>
        </w:rPr>
        <w:fldChar w:fldCharType="begin"/>
      </w:r>
      <w:r w:rsidR="00074E54">
        <w:rPr>
          <w:b/>
        </w:rPr>
        <w:instrText xml:space="preserve"> DOCVARIABLE vault_nd_015d0865-02ef-48c9-9ad6-395be7713cca \* MERGEFORMAT </w:instrText>
      </w:r>
      <w:r w:rsidR="00074E54">
        <w:rPr>
          <w:b/>
        </w:rPr>
        <w:fldChar w:fldCharType="separate"/>
      </w:r>
      <w:r w:rsidR="00074E54">
        <w:rPr>
          <w:b/>
        </w:rPr>
        <w:t xml:space="preserve"> </w:t>
      </w:r>
      <w:r w:rsidR="00074E54">
        <w:rPr>
          <w:b/>
        </w:rPr>
        <w:fldChar w:fldCharType="end"/>
      </w:r>
    </w:p>
    <w:p w14:paraId="3E3AC2C7" w14:textId="77777777" w:rsidR="004F2F5F" w:rsidRPr="005712F8" w:rsidRDefault="004F2F5F" w:rsidP="004F2F5F">
      <w:pPr>
        <w:numPr>
          <w:ilvl w:val="12"/>
          <w:numId w:val="0"/>
        </w:numPr>
        <w:tabs>
          <w:tab w:val="clear" w:pos="567"/>
        </w:tabs>
        <w:spacing w:line="240" w:lineRule="auto"/>
        <w:ind w:right="-2"/>
        <w:rPr>
          <w:szCs w:val="22"/>
        </w:rPr>
      </w:pPr>
      <w:r w:rsidRPr="005712F8">
        <w:t xml:space="preserve">Εάν ξεχάσετε να κάνετε την ένεση μιας δόσης και </w:t>
      </w:r>
    </w:p>
    <w:p w14:paraId="6F4F1306" w14:textId="77777777" w:rsidR="004F2F5F" w:rsidRPr="005712F8" w:rsidRDefault="004F2F5F" w:rsidP="004F2F5F">
      <w:pPr>
        <w:pStyle w:val="ListParagraph"/>
        <w:numPr>
          <w:ilvl w:val="0"/>
          <w:numId w:val="14"/>
        </w:numPr>
        <w:spacing w:after="0" w:line="240" w:lineRule="auto"/>
        <w:ind w:left="567" w:right="-2" w:hanging="567"/>
        <w:rPr>
          <w:rFonts w:ascii="Times New Roman" w:hAnsi="Times New Roman"/>
        </w:rPr>
      </w:pPr>
      <w:r w:rsidRPr="005712F8">
        <w:rPr>
          <w:rFonts w:ascii="Times New Roman" w:hAnsi="Times New Roman"/>
        </w:rPr>
        <w:t xml:space="preserve">έχουν παρέλθει </w:t>
      </w:r>
      <w:r w:rsidRPr="005712F8">
        <w:rPr>
          <w:rFonts w:ascii="Times New Roman" w:hAnsi="Times New Roman"/>
          <w:b/>
          <w:bCs/>
        </w:rPr>
        <w:t>4 ή λιγότερες ημέρες</w:t>
      </w:r>
      <w:r w:rsidRPr="005712F8">
        <w:rPr>
          <w:rFonts w:ascii="Times New Roman" w:hAnsi="Times New Roman"/>
        </w:rPr>
        <w:t xml:space="preserve"> από την ημέρα που θα έπρεπε να έχετε </w:t>
      </w:r>
      <w:r>
        <w:rPr>
          <w:rFonts w:ascii="Times New Roman" w:hAnsi="Times New Roman"/>
        </w:rPr>
        <w:t>χρησιμοποιήσει</w:t>
      </w:r>
      <w:r w:rsidRPr="005712F8">
        <w:rPr>
          <w:rFonts w:ascii="Times New Roman" w:hAnsi="Times New Roman"/>
        </w:rPr>
        <w:t xml:space="preserve"> το Mounjaro, χρησιμοποιήστε το αμέσως μόλις το θυμηθείτε. Κάντε την ένεση της επόμενης δόσης σας κανονικά την προγραμματισμένη ημέρα</w:t>
      </w:r>
      <w:r>
        <w:rPr>
          <w:rFonts w:ascii="Times New Roman" w:hAnsi="Times New Roman"/>
        </w:rPr>
        <w:t>.</w:t>
      </w:r>
    </w:p>
    <w:p w14:paraId="4799B900" w14:textId="77777777" w:rsidR="004F2F5F" w:rsidRPr="005712F8" w:rsidRDefault="004F2F5F" w:rsidP="004F2F5F">
      <w:pPr>
        <w:pStyle w:val="ListParagraph"/>
        <w:numPr>
          <w:ilvl w:val="0"/>
          <w:numId w:val="14"/>
        </w:numPr>
        <w:spacing w:after="0" w:line="240" w:lineRule="auto"/>
        <w:ind w:left="567" w:right="-2" w:hanging="567"/>
        <w:rPr>
          <w:rFonts w:ascii="Times New Roman" w:hAnsi="Times New Roman"/>
        </w:rPr>
      </w:pPr>
      <w:r w:rsidRPr="005712F8">
        <w:rPr>
          <w:rFonts w:ascii="Times New Roman" w:hAnsi="Times New Roman"/>
        </w:rPr>
        <w:t xml:space="preserve">Εάν έχουν παρέλθει </w:t>
      </w:r>
      <w:r w:rsidRPr="005712F8">
        <w:rPr>
          <w:rFonts w:ascii="Times New Roman" w:hAnsi="Times New Roman"/>
          <w:b/>
          <w:bCs/>
        </w:rPr>
        <w:t>περισσότερες από 4</w:t>
      </w:r>
      <w:r>
        <w:rPr>
          <w:rFonts w:ascii="Times New Roman" w:hAnsi="Times New Roman"/>
          <w:b/>
          <w:bCs/>
        </w:rPr>
        <w:t> </w:t>
      </w:r>
      <w:r w:rsidRPr="005712F8">
        <w:rPr>
          <w:rFonts w:ascii="Times New Roman" w:hAnsi="Times New Roman"/>
          <w:b/>
          <w:bCs/>
        </w:rPr>
        <w:t>ημέρες</w:t>
      </w:r>
      <w:r w:rsidRPr="005712F8">
        <w:rPr>
          <w:rFonts w:ascii="Times New Roman" w:hAnsi="Times New Roman"/>
        </w:rPr>
        <w:t xml:space="preserve"> από την ημέρα που θα έπρεπε να έχετε </w:t>
      </w:r>
      <w:r>
        <w:rPr>
          <w:rFonts w:ascii="Times New Roman" w:hAnsi="Times New Roman"/>
        </w:rPr>
        <w:t>χρησιμοποιήσει</w:t>
      </w:r>
      <w:r w:rsidRPr="005712F8">
        <w:rPr>
          <w:rFonts w:ascii="Times New Roman" w:hAnsi="Times New Roman"/>
        </w:rPr>
        <w:t xml:space="preserve"> το Mounjaro, παραλείψτε τη δόση που ξεχάσατε. Κάντε την ένεση της επόμενης δόσης σας κανονικά την προγραμματισμένη ημέρα</w:t>
      </w:r>
      <w:r>
        <w:rPr>
          <w:rFonts w:ascii="Times New Roman" w:hAnsi="Times New Roman"/>
        </w:rPr>
        <w:t>.</w:t>
      </w:r>
    </w:p>
    <w:p w14:paraId="6F5B1D86" w14:textId="77777777" w:rsidR="004F2F5F" w:rsidRPr="005712F8" w:rsidRDefault="004F2F5F" w:rsidP="004F2F5F">
      <w:pPr>
        <w:numPr>
          <w:ilvl w:val="12"/>
          <w:numId w:val="0"/>
        </w:numPr>
        <w:tabs>
          <w:tab w:val="clear" w:pos="567"/>
        </w:tabs>
        <w:spacing w:line="240" w:lineRule="auto"/>
        <w:ind w:right="-2"/>
        <w:rPr>
          <w:szCs w:val="22"/>
        </w:rPr>
      </w:pPr>
    </w:p>
    <w:p w14:paraId="1588866F" w14:textId="77777777" w:rsidR="004F2F5F" w:rsidRPr="005712F8" w:rsidRDefault="004F2F5F" w:rsidP="004F2F5F">
      <w:pPr>
        <w:numPr>
          <w:ilvl w:val="12"/>
          <w:numId w:val="0"/>
        </w:numPr>
        <w:tabs>
          <w:tab w:val="clear" w:pos="567"/>
        </w:tabs>
        <w:spacing w:line="240" w:lineRule="auto"/>
        <w:ind w:right="-2"/>
        <w:rPr>
          <w:szCs w:val="22"/>
        </w:rPr>
      </w:pPr>
      <w:r w:rsidRPr="005712F8">
        <w:t>Μη</w:t>
      </w:r>
      <w:r>
        <w:t>ν</w:t>
      </w:r>
      <w:r w:rsidRPr="005712F8">
        <w:t xml:space="preserve"> </w:t>
      </w:r>
      <w:r>
        <w:t>πάρετε</w:t>
      </w:r>
      <w:r w:rsidRPr="005712F8">
        <w:t xml:space="preserve"> διπλή δόση για να αναπληρώσετε τη δόση που ξεχάσατε. Ο ελάχιστος χρόνος μεταξύ δύο δόσεων θα πρέπει να είναι τουλάχιστον 3</w:t>
      </w:r>
      <w:r>
        <w:t> </w:t>
      </w:r>
      <w:r w:rsidRPr="005712F8">
        <w:t>ημέρες.</w:t>
      </w:r>
    </w:p>
    <w:p w14:paraId="319A0167" w14:textId="77777777" w:rsidR="004F2F5F" w:rsidRPr="005712F8" w:rsidRDefault="004F2F5F" w:rsidP="004F2F5F">
      <w:pPr>
        <w:autoSpaceDE w:val="0"/>
        <w:autoSpaceDN w:val="0"/>
        <w:adjustRightInd w:val="0"/>
        <w:spacing w:line="240" w:lineRule="auto"/>
        <w:rPr>
          <w:szCs w:val="22"/>
        </w:rPr>
      </w:pPr>
    </w:p>
    <w:p w14:paraId="7C34A548" w14:textId="0E9E57BD" w:rsidR="004F2F5F" w:rsidRPr="005712F8" w:rsidRDefault="004F2F5F" w:rsidP="00BD4E5C">
      <w:pPr>
        <w:keepNext/>
        <w:numPr>
          <w:ilvl w:val="12"/>
          <w:numId w:val="0"/>
        </w:numPr>
        <w:tabs>
          <w:tab w:val="clear" w:pos="567"/>
        </w:tabs>
        <w:spacing w:line="240" w:lineRule="auto"/>
        <w:ind w:right="-2"/>
        <w:outlineLvl w:val="0"/>
        <w:rPr>
          <w:b/>
          <w:szCs w:val="22"/>
        </w:rPr>
      </w:pPr>
      <w:r w:rsidRPr="005712F8">
        <w:rPr>
          <w:b/>
        </w:rPr>
        <w:t>Εάν σταματήσετε να χρησιμοποιείτε το Mounjaro</w:t>
      </w:r>
      <w:r w:rsidR="00074E54">
        <w:rPr>
          <w:b/>
        </w:rPr>
        <w:fldChar w:fldCharType="begin"/>
      </w:r>
      <w:r w:rsidR="00074E54">
        <w:rPr>
          <w:b/>
        </w:rPr>
        <w:instrText xml:space="preserve"> DOCVARIABLE vault_nd_7731715f-3771-4c65-910d-7c6bb246bbf3 \* MERGEFORMAT </w:instrText>
      </w:r>
      <w:r w:rsidR="00074E54">
        <w:rPr>
          <w:b/>
        </w:rPr>
        <w:fldChar w:fldCharType="separate"/>
      </w:r>
      <w:r w:rsidR="00074E54">
        <w:rPr>
          <w:b/>
        </w:rPr>
        <w:t xml:space="preserve"> </w:t>
      </w:r>
      <w:r w:rsidR="00074E54">
        <w:rPr>
          <w:b/>
        </w:rPr>
        <w:fldChar w:fldCharType="end"/>
      </w:r>
    </w:p>
    <w:p w14:paraId="0AB5A555" w14:textId="77777777" w:rsidR="004F2F5F" w:rsidRPr="005712F8" w:rsidRDefault="004F2F5F" w:rsidP="00BD4E5C">
      <w:pPr>
        <w:keepNext/>
        <w:tabs>
          <w:tab w:val="clear" w:pos="567"/>
        </w:tabs>
        <w:autoSpaceDE w:val="0"/>
        <w:autoSpaceDN w:val="0"/>
        <w:adjustRightInd w:val="0"/>
        <w:spacing w:line="240" w:lineRule="auto"/>
        <w:rPr>
          <w:szCs w:val="22"/>
        </w:rPr>
      </w:pPr>
      <w:r w:rsidRPr="005712F8">
        <w:t>Μη σταματήσετε να χρησιμοποιείτε το Mounjaro χωρίς να μιλήσετε με τον γιατρό σας. Εάν σταματήσετε να χρησιμοποιείτε το Mounjaro,</w:t>
      </w:r>
      <w:r>
        <w:t xml:space="preserve"> και έχετε διαβήτη τύπου 2,</w:t>
      </w:r>
      <w:r w:rsidRPr="005712F8">
        <w:t xml:space="preserve"> τα επίπεδα γλυκόζης στο αίμα σας μπορεί να αυξηθούν.</w:t>
      </w:r>
    </w:p>
    <w:p w14:paraId="75947030" w14:textId="77777777" w:rsidR="004F2F5F" w:rsidRPr="005712F8" w:rsidRDefault="004F2F5F" w:rsidP="004F2F5F">
      <w:pPr>
        <w:numPr>
          <w:ilvl w:val="12"/>
          <w:numId w:val="0"/>
        </w:numPr>
        <w:tabs>
          <w:tab w:val="clear" w:pos="567"/>
        </w:tabs>
        <w:spacing w:line="240" w:lineRule="auto"/>
        <w:ind w:right="-29"/>
        <w:rPr>
          <w:szCs w:val="22"/>
        </w:rPr>
      </w:pPr>
    </w:p>
    <w:p w14:paraId="5AA0D81F" w14:textId="77777777" w:rsidR="004F2F5F" w:rsidRPr="005712F8" w:rsidRDefault="004F2F5F" w:rsidP="004F2F5F">
      <w:pPr>
        <w:numPr>
          <w:ilvl w:val="12"/>
          <w:numId w:val="0"/>
        </w:numPr>
        <w:tabs>
          <w:tab w:val="clear" w:pos="567"/>
        </w:tabs>
        <w:spacing w:line="240" w:lineRule="auto"/>
        <w:ind w:right="-29"/>
        <w:rPr>
          <w:szCs w:val="22"/>
        </w:rPr>
      </w:pPr>
      <w:r w:rsidRPr="005712F8">
        <w:t xml:space="preserve">Εάν έχετε περισσότερες ερωτήσεις σχετικά με τη χρήση αυτού του φαρμάκου, ρωτήστε τον γιατρό, τον </w:t>
      </w:r>
      <w:r>
        <w:t>νοσοκόμο</w:t>
      </w:r>
      <w:r w:rsidRPr="005712F8">
        <w:t xml:space="preserve"> ή τον </w:t>
      </w:r>
      <w:r>
        <w:t>φαρμακοποιό</w:t>
      </w:r>
      <w:r w:rsidRPr="005712F8">
        <w:t xml:space="preserve"> σας.</w:t>
      </w:r>
    </w:p>
    <w:p w14:paraId="679012AC" w14:textId="77777777" w:rsidR="004F2F5F" w:rsidRPr="005712F8" w:rsidRDefault="004F2F5F" w:rsidP="004F2F5F">
      <w:pPr>
        <w:numPr>
          <w:ilvl w:val="12"/>
          <w:numId w:val="0"/>
        </w:numPr>
        <w:tabs>
          <w:tab w:val="clear" w:pos="567"/>
        </w:tabs>
        <w:spacing w:line="240" w:lineRule="auto"/>
        <w:rPr>
          <w:szCs w:val="22"/>
        </w:rPr>
      </w:pPr>
    </w:p>
    <w:p w14:paraId="1D294287" w14:textId="77777777" w:rsidR="004F2F5F" w:rsidRPr="005712F8" w:rsidRDefault="004F2F5F" w:rsidP="004F2F5F">
      <w:pPr>
        <w:numPr>
          <w:ilvl w:val="12"/>
          <w:numId w:val="0"/>
        </w:numPr>
        <w:tabs>
          <w:tab w:val="clear" w:pos="567"/>
        </w:tabs>
        <w:spacing w:line="240" w:lineRule="auto"/>
        <w:rPr>
          <w:szCs w:val="22"/>
        </w:rPr>
      </w:pPr>
    </w:p>
    <w:p w14:paraId="52E9FA0D" w14:textId="77777777" w:rsidR="004F2F5F" w:rsidRPr="005712F8" w:rsidRDefault="004F2F5F" w:rsidP="001E332F">
      <w:pPr>
        <w:keepNext/>
        <w:numPr>
          <w:ilvl w:val="12"/>
          <w:numId w:val="0"/>
        </w:numPr>
        <w:tabs>
          <w:tab w:val="clear" w:pos="567"/>
        </w:tabs>
        <w:spacing w:line="240" w:lineRule="auto"/>
        <w:ind w:left="567" w:right="-2" w:hanging="567"/>
        <w:rPr>
          <w:szCs w:val="22"/>
        </w:rPr>
      </w:pPr>
      <w:r w:rsidRPr="005712F8">
        <w:rPr>
          <w:b/>
        </w:rPr>
        <w:t>4.</w:t>
      </w:r>
      <w:r w:rsidRPr="005712F8">
        <w:rPr>
          <w:b/>
        </w:rPr>
        <w:tab/>
        <w:t>Πιθανές ανεπιθύμητες ενέργειες</w:t>
      </w:r>
    </w:p>
    <w:p w14:paraId="752AA9B9" w14:textId="77777777" w:rsidR="004F2F5F" w:rsidRPr="005712F8" w:rsidRDefault="004F2F5F" w:rsidP="003B50DB">
      <w:pPr>
        <w:keepNext/>
        <w:numPr>
          <w:ilvl w:val="12"/>
          <w:numId w:val="0"/>
        </w:numPr>
        <w:tabs>
          <w:tab w:val="clear" w:pos="567"/>
        </w:tabs>
        <w:spacing w:line="240" w:lineRule="auto"/>
        <w:rPr>
          <w:szCs w:val="22"/>
        </w:rPr>
      </w:pPr>
    </w:p>
    <w:p w14:paraId="00BE18B8" w14:textId="77777777" w:rsidR="004F2F5F" w:rsidRPr="005712F8" w:rsidRDefault="004F2F5F" w:rsidP="001E332F">
      <w:pPr>
        <w:keepNext/>
        <w:numPr>
          <w:ilvl w:val="12"/>
          <w:numId w:val="0"/>
        </w:numPr>
        <w:tabs>
          <w:tab w:val="clear" w:pos="567"/>
        </w:tabs>
        <w:spacing w:line="240" w:lineRule="auto"/>
        <w:ind w:right="-29"/>
        <w:rPr>
          <w:szCs w:val="22"/>
        </w:rPr>
      </w:pPr>
      <w:r w:rsidRPr="005712F8">
        <w:t>Όπως όλα τα φάρμακα, έτσι και αυτό το φάρμακο μπορεί να προκαλέσει ανεπιθύμητες ενέργειες, αν και δεν παρουσιάζονται σε όλους τους ανθρώπους.</w:t>
      </w:r>
    </w:p>
    <w:p w14:paraId="17C6FDB9" w14:textId="77777777" w:rsidR="004F2F5F" w:rsidRPr="005712F8" w:rsidRDefault="004F2F5F" w:rsidP="004F2F5F">
      <w:pPr>
        <w:keepNext/>
        <w:numPr>
          <w:ilvl w:val="12"/>
          <w:numId w:val="0"/>
        </w:numPr>
        <w:tabs>
          <w:tab w:val="clear" w:pos="567"/>
        </w:tabs>
        <w:spacing w:line="240" w:lineRule="auto"/>
        <w:ind w:right="-29"/>
        <w:rPr>
          <w:rFonts w:eastAsia="SimSun"/>
          <w:szCs w:val="22"/>
          <w:lang w:eastAsia="en-GB"/>
        </w:rPr>
      </w:pPr>
    </w:p>
    <w:p w14:paraId="4800627F" w14:textId="77777777" w:rsidR="004F2F5F" w:rsidRPr="005712F8" w:rsidRDefault="004F2F5F" w:rsidP="007B08FA">
      <w:pPr>
        <w:keepNext/>
        <w:numPr>
          <w:ilvl w:val="12"/>
          <w:numId w:val="0"/>
        </w:numPr>
        <w:tabs>
          <w:tab w:val="clear" w:pos="567"/>
        </w:tabs>
        <w:spacing w:line="240" w:lineRule="auto"/>
        <w:ind w:right="-29"/>
        <w:rPr>
          <w:b/>
        </w:rPr>
      </w:pPr>
      <w:r w:rsidRPr="005712F8">
        <w:rPr>
          <w:b/>
        </w:rPr>
        <w:t xml:space="preserve">Σοβαρές ανεπιθύμητες ενέργειες </w:t>
      </w:r>
    </w:p>
    <w:p w14:paraId="51CF81A2" w14:textId="77777777" w:rsidR="004F2F5F" w:rsidRPr="005712F8" w:rsidRDefault="004F2F5F" w:rsidP="00034D32">
      <w:pPr>
        <w:keepNext/>
        <w:numPr>
          <w:ilvl w:val="12"/>
          <w:numId w:val="0"/>
        </w:numPr>
        <w:tabs>
          <w:tab w:val="clear" w:pos="567"/>
        </w:tabs>
        <w:spacing w:line="240" w:lineRule="auto"/>
        <w:ind w:right="-29"/>
      </w:pPr>
    </w:p>
    <w:p w14:paraId="20ACFDC5" w14:textId="77777777" w:rsidR="004F2F5F" w:rsidRPr="005712F8" w:rsidRDefault="004F2F5F" w:rsidP="007B08FA">
      <w:pPr>
        <w:keepNext/>
        <w:numPr>
          <w:ilvl w:val="12"/>
          <w:numId w:val="0"/>
        </w:numPr>
        <w:tabs>
          <w:tab w:val="clear" w:pos="567"/>
        </w:tabs>
        <w:spacing w:line="240" w:lineRule="auto"/>
        <w:ind w:right="-29"/>
        <w:rPr>
          <w:rFonts w:eastAsia="SimSun"/>
          <w:szCs w:val="22"/>
        </w:rPr>
      </w:pPr>
      <w:r w:rsidRPr="001E5D5D">
        <w:rPr>
          <w:b/>
          <w:bCs/>
          <w:i/>
          <w:iCs/>
        </w:rPr>
        <w:t>Όχι συχνές</w:t>
      </w:r>
      <w:r w:rsidRPr="005712F8">
        <w:t xml:space="preserve"> (μπορεί να επηρεάσουν έως και 1 στα 100</w:t>
      </w:r>
      <w:r>
        <w:t> </w:t>
      </w:r>
      <w:r w:rsidRPr="005712F8">
        <w:t>άτομα)</w:t>
      </w:r>
    </w:p>
    <w:p w14:paraId="279020D8" w14:textId="77777777" w:rsidR="004F2F5F" w:rsidRPr="00800D5B" w:rsidRDefault="004F2F5F" w:rsidP="007C1A6C">
      <w:pPr>
        <w:pStyle w:val="ListParagraph"/>
        <w:numPr>
          <w:ilvl w:val="0"/>
          <w:numId w:val="22"/>
        </w:numPr>
        <w:spacing w:after="0" w:line="240" w:lineRule="auto"/>
        <w:ind w:left="567" w:right="-29" w:hanging="567"/>
        <w:rPr>
          <w:rFonts w:ascii="Times New Roman" w:eastAsia="Verdana" w:hAnsi="Times New Roman"/>
        </w:rPr>
      </w:pPr>
      <w:r w:rsidRPr="005712F8">
        <w:rPr>
          <w:rFonts w:ascii="Times New Roman" w:hAnsi="Times New Roman"/>
        </w:rPr>
        <w:t>Φλεγμονή στο πάγκρεας (οξεία παγκρεατίτιδα) που θα μπορούσε να προκαλέσει έντονο πόνο στο στομάχι και την πλάτη που δεν υποχωρεί. Θα πρέπει να επισκεφθείτε αμέσως έναν γιατρό εάν παρουσιάσετε τέτοια συμπτώματα.</w:t>
      </w:r>
    </w:p>
    <w:p w14:paraId="5F48D3BC" w14:textId="77777777" w:rsidR="004F2F5F" w:rsidRDefault="004F2F5F" w:rsidP="004F2F5F">
      <w:pPr>
        <w:spacing w:line="240" w:lineRule="auto"/>
        <w:ind w:right="-29"/>
        <w:rPr>
          <w:rFonts w:eastAsia="Verdana"/>
        </w:rPr>
      </w:pPr>
    </w:p>
    <w:p w14:paraId="07EFC844" w14:textId="77777777" w:rsidR="004F2F5F" w:rsidRPr="00F914F7" w:rsidRDefault="004F2F5F" w:rsidP="004F2F5F">
      <w:pPr>
        <w:spacing w:line="240" w:lineRule="auto"/>
        <w:ind w:right="-29"/>
        <w:rPr>
          <w:b/>
          <w:bCs/>
          <w:i/>
          <w:iCs/>
        </w:rPr>
      </w:pPr>
      <w:r w:rsidRPr="00F914F7">
        <w:rPr>
          <w:b/>
          <w:bCs/>
          <w:i/>
          <w:iCs/>
        </w:rPr>
        <w:t xml:space="preserve">Σπάνιες </w:t>
      </w:r>
      <w:r w:rsidRPr="00F914F7">
        <w:t>(μπορεί να επηρεάσουν έως και 1 στα 1.000 άτομα)</w:t>
      </w:r>
    </w:p>
    <w:p w14:paraId="14E27A93" w14:textId="77777777" w:rsidR="004F2F5F" w:rsidRPr="00F914F7" w:rsidRDefault="004F2F5F" w:rsidP="004F2F5F">
      <w:pPr>
        <w:pStyle w:val="ListParagraph"/>
        <w:numPr>
          <w:ilvl w:val="0"/>
          <w:numId w:val="22"/>
        </w:numPr>
        <w:spacing w:after="0" w:line="240" w:lineRule="auto"/>
        <w:ind w:left="851" w:right="-29" w:hanging="851"/>
        <w:rPr>
          <w:rFonts w:ascii="Times New Roman" w:hAnsi="Times New Roman"/>
        </w:rPr>
      </w:pPr>
      <w:r w:rsidRPr="00F914F7">
        <w:rPr>
          <w:rFonts w:ascii="Times New Roman" w:hAnsi="Times New Roman"/>
        </w:rPr>
        <w:t>Σοβαρές αλλεργικές αντιδράσεις (π.χ. αναφυλακτική αντίδραση, αγγειοοίδημα). Πρέπει να λάβετε άμεση ιατρική βοήθεια και να ενημερώσετε τον γιατρό σας εάν αντιμετωπίσετε συμπτώματα όπως αναπνευστικά προβλήματα, γρήγορο πρήξιμο των χειλιών, της γλώσσας ή/και του λαιμού με δυσκολία στην κατάποση και γρήγορο καρδιακό παλμό.</w:t>
      </w:r>
    </w:p>
    <w:p w14:paraId="4F8510C6" w14:textId="77777777" w:rsidR="004F2F5F" w:rsidRPr="003B1AA3" w:rsidRDefault="004F2F5F" w:rsidP="004F2F5F">
      <w:pPr>
        <w:spacing w:line="240" w:lineRule="auto"/>
        <w:ind w:right="-29"/>
        <w:rPr>
          <w:rFonts w:eastAsia="Verdana"/>
        </w:rPr>
      </w:pPr>
    </w:p>
    <w:p w14:paraId="3EE15EB0" w14:textId="77777777" w:rsidR="004F2F5F" w:rsidRPr="002F7D1E" w:rsidRDefault="004F2F5F" w:rsidP="004F2F5F">
      <w:pPr>
        <w:keepNext/>
        <w:numPr>
          <w:ilvl w:val="12"/>
          <w:numId w:val="0"/>
        </w:numPr>
        <w:tabs>
          <w:tab w:val="clear" w:pos="567"/>
        </w:tabs>
        <w:spacing w:line="240" w:lineRule="auto"/>
        <w:ind w:right="-29"/>
        <w:rPr>
          <w:b/>
        </w:rPr>
      </w:pPr>
      <w:r w:rsidRPr="005712F8">
        <w:rPr>
          <w:b/>
        </w:rPr>
        <w:t>Άλλες ανεπιθύμητες ενέργειες</w:t>
      </w:r>
    </w:p>
    <w:p w14:paraId="66FA48D9" w14:textId="77777777" w:rsidR="004F2F5F" w:rsidRPr="005712F8" w:rsidRDefault="004F2F5F" w:rsidP="004F2F5F">
      <w:pPr>
        <w:keepNext/>
        <w:numPr>
          <w:ilvl w:val="12"/>
          <w:numId w:val="0"/>
        </w:numPr>
        <w:tabs>
          <w:tab w:val="clear" w:pos="567"/>
        </w:tabs>
        <w:spacing w:line="240" w:lineRule="auto"/>
        <w:ind w:right="-29"/>
        <w:rPr>
          <w:rFonts w:eastAsia="SimSun"/>
          <w:szCs w:val="22"/>
          <w:lang w:eastAsia="en-GB"/>
        </w:rPr>
      </w:pPr>
    </w:p>
    <w:p w14:paraId="2AC98E8A" w14:textId="77777777" w:rsidR="004F2F5F" w:rsidRPr="005712F8" w:rsidRDefault="004F2F5F" w:rsidP="004F2F5F">
      <w:pPr>
        <w:tabs>
          <w:tab w:val="clear" w:pos="567"/>
        </w:tabs>
        <w:autoSpaceDE w:val="0"/>
        <w:autoSpaceDN w:val="0"/>
        <w:adjustRightInd w:val="0"/>
        <w:spacing w:line="240" w:lineRule="auto"/>
        <w:rPr>
          <w:rFonts w:eastAsia="SimSun"/>
          <w:szCs w:val="22"/>
        </w:rPr>
      </w:pPr>
      <w:r w:rsidRPr="001E5D5D">
        <w:rPr>
          <w:b/>
          <w:bCs/>
          <w:i/>
          <w:iCs/>
        </w:rPr>
        <w:t>Πολύ συχνές</w:t>
      </w:r>
      <w:r w:rsidRPr="005712F8">
        <w:t xml:space="preserve"> (μπορεί να επηρεάσουν περισσότερα από 1 στα 10</w:t>
      </w:r>
      <w:r>
        <w:t> </w:t>
      </w:r>
      <w:r w:rsidRPr="005712F8">
        <w:t>άτομα)</w:t>
      </w:r>
    </w:p>
    <w:p w14:paraId="116E1895"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Verdana"/>
          <w:szCs w:val="22"/>
        </w:rPr>
      </w:pPr>
      <w:r w:rsidRPr="005712F8">
        <w:t xml:space="preserve">Τάση προς έμετο (ναυτία) </w:t>
      </w:r>
    </w:p>
    <w:p w14:paraId="47B1B471" w14:textId="77777777" w:rsidR="004F2F5F" w:rsidRPr="007B08FA" w:rsidRDefault="004F2F5F" w:rsidP="004F2F5F">
      <w:pPr>
        <w:numPr>
          <w:ilvl w:val="0"/>
          <w:numId w:val="4"/>
        </w:numPr>
        <w:tabs>
          <w:tab w:val="clear" w:pos="567"/>
        </w:tabs>
        <w:autoSpaceDE w:val="0"/>
        <w:autoSpaceDN w:val="0"/>
        <w:adjustRightInd w:val="0"/>
        <w:spacing w:line="240" w:lineRule="auto"/>
        <w:ind w:left="567" w:hanging="567"/>
        <w:rPr>
          <w:rFonts w:eastAsia="Verdana"/>
          <w:szCs w:val="22"/>
        </w:rPr>
      </w:pPr>
      <w:r w:rsidRPr="005712F8">
        <w:t xml:space="preserve">Διάρροια </w:t>
      </w:r>
    </w:p>
    <w:p w14:paraId="62E7F31A" w14:textId="65B7ACB5" w:rsidR="00034D32" w:rsidRPr="007B08FA" w:rsidRDefault="00034D32" w:rsidP="004F2F5F">
      <w:pPr>
        <w:numPr>
          <w:ilvl w:val="0"/>
          <w:numId w:val="4"/>
        </w:numPr>
        <w:tabs>
          <w:tab w:val="clear" w:pos="567"/>
        </w:tabs>
        <w:autoSpaceDE w:val="0"/>
        <w:autoSpaceDN w:val="0"/>
        <w:adjustRightInd w:val="0"/>
        <w:spacing w:line="240" w:lineRule="auto"/>
        <w:ind w:left="567" w:hanging="567"/>
        <w:rPr>
          <w:rFonts w:eastAsia="Verdana"/>
          <w:szCs w:val="22"/>
        </w:rPr>
      </w:pPr>
      <w:r>
        <w:t>Στομαχικός (κοιλιακός) πόνος αναφέρ</w:t>
      </w:r>
      <w:r w:rsidR="000173C6">
        <w:t>εται</w:t>
      </w:r>
      <w:r>
        <w:t xml:space="preserve"> σε ασθενείς που </w:t>
      </w:r>
      <w:r w:rsidR="00F85A25">
        <w:t>λαμβάνουν</w:t>
      </w:r>
      <w:r>
        <w:t xml:space="preserve"> θεραπεία για </w:t>
      </w:r>
      <w:r w:rsidR="00F85A25">
        <w:t xml:space="preserve">τη </w:t>
      </w:r>
      <w:r>
        <w:t>διαχείριση βάρους</w:t>
      </w:r>
      <w:r w:rsidR="0099267A">
        <w:t xml:space="preserve"> και σε εφήβους και παιδιά π</w:t>
      </w:r>
      <w:r w:rsidR="009A7302">
        <w:t>ου λαμβάνουν θεραπεία για διαβήτη τύπου 2</w:t>
      </w:r>
    </w:p>
    <w:p w14:paraId="6976DF93" w14:textId="7833B293" w:rsidR="00034D32" w:rsidRPr="007B08FA" w:rsidRDefault="00034D32" w:rsidP="004F2F5F">
      <w:pPr>
        <w:numPr>
          <w:ilvl w:val="0"/>
          <w:numId w:val="4"/>
        </w:numPr>
        <w:tabs>
          <w:tab w:val="clear" w:pos="567"/>
        </w:tabs>
        <w:autoSpaceDE w:val="0"/>
        <w:autoSpaceDN w:val="0"/>
        <w:adjustRightInd w:val="0"/>
        <w:spacing w:line="240" w:lineRule="auto"/>
        <w:ind w:left="567" w:hanging="567"/>
        <w:rPr>
          <w:rFonts w:eastAsia="Verdana"/>
          <w:szCs w:val="22"/>
        </w:rPr>
      </w:pPr>
      <w:r>
        <w:t>Αίσθημα ναυτίας (έμετος) αναφέρ</w:t>
      </w:r>
      <w:r w:rsidR="000173C6">
        <w:t>εται</w:t>
      </w:r>
      <w:r>
        <w:t xml:space="preserve"> σε ασθενείς που </w:t>
      </w:r>
      <w:r w:rsidR="00F85A25">
        <w:t>λαμβάνουν</w:t>
      </w:r>
      <w:r>
        <w:t xml:space="preserve"> θεραπεία για</w:t>
      </w:r>
      <w:r w:rsidR="00F85A25">
        <w:t xml:space="preserve"> τη</w:t>
      </w:r>
      <w:r>
        <w:t xml:space="preserve"> διαχείριση βάρους</w:t>
      </w:r>
      <w:r w:rsidR="009A7302">
        <w:t xml:space="preserve"> και σε εφήβους και παιδιά που λαμβάνουν θεραπεία για διαβήτη τύπου 2</w:t>
      </w:r>
    </w:p>
    <w:p w14:paraId="61F666F7" w14:textId="555A9C04" w:rsidR="00034D32" w:rsidRPr="005712F8" w:rsidRDefault="00034D32" w:rsidP="004F2F5F">
      <w:pPr>
        <w:numPr>
          <w:ilvl w:val="0"/>
          <w:numId w:val="4"/>
        </w:numPr>
        <w:tabs>
          <w:tab w:val="clear" w:pos="567"/>
        </w:tabs>
        <w:autoSpaceDE w:val="0"/>
        <w:autoSpaceDN w:val="0"/>
        <w:adjustRightInd w:val="0"/>
        <w:spacing w:line="240" w:lineRule="auto"/>
        <w:ind w:left="567" w:hanging="567"/>
        <w:rPr>
          <w:rFonts w:eastAsia="Verdana"/>
          <w:szCs w:val="22"/>
        </w:rPr>
      </w:pPr>
      <w:r>
        <w:t>Δυσκοιλιότητα αναφέρ</w:t>
      </w:r>
      <w:r w:rsidR="000173C6">
        <w:t>εται</w:t>
      </w:r>
      <w:r>
        <w:t xml:space="preserve"> σε ασθενείς που </w:t>
      </w:r>
      <w:r w:rsidR="00F85A25">
        <w:t>λαμβάνουν</w:t>
      </w:r>
      <w:r>
        <w:t xml:space="preserve"> θεραπεία για </w:t>
      </w:r>
      <w:r w:rsidR="00F85A25">
        <w:t xml:space="preserve">τη </w:t>
      </w:r>
      <w:r>
        <w:t>διαχείριση βάρους</w:t>
      </w:r>
    </w:p>
    <w:p w14:paraId="07642241" w14:textId="43C368C8" w:rsidR="004F2F5F" w:rsidRPr="005712F8" w:rsidRDefault="004F2F5F" w:rsidP="004F2F5F">
      <w:pPr>
        <w:tabs>
          <w:tab w:val="clear" w:pos="567"/>
        </w:tabs>
        <w:autoSpaceDE w:val="0"/>
        <w:autoSpaceDN w:val="0"/>
        <w:adjustRightInd w:val="0"/>
        <w:spacing w:line="240" w:lineRule="auto"/>
        <w:rPr>
          <w:rFonts w:eastAsia="SimSun"/>
          <w:szCs w:val="22"/>
        </w:rPr>
      </w:pPr>
      <w:r w:rsidRPr="005712F8">
        <w:t xml:space="preserve">Αυτές οι ανεπιθύμητες ενέργειες δεν είναι συνήθως σοβαρές. </w:t>
      </w:r>
      <w:r w:rsidR="00034D32">
        <w:t>Η ναυτία, η διάρροια και ο έμετος ε</w:t>
      </w:r>
      <w:r w:rsidRPr="005712F8">
        <w:t xml:space="preserve">μφανίζονται συχνότερα κατά την πρώτη χρήση της τιρζεπατίδης αλλά </w:t>
      </w:r>
      <w:r w:rsidR="00034D32" w:rsidRPr="0056053E">
        <w:t>μειώνονται</w:t>
      </w:r>
      <w:r w:rsidRPr="005712F8">
        <w:t xml:space="preserve"> με την πάροδο του χρόνου στους περισσότερους ασθενείς.</w:t>
      </w:r>
    </w:p>
    <w:p w14:paraId="2782CADE" w14:textId="77777777" w:rsidR="004F2F5F" w:rsidRPr="005712F8" w:rsidRDefault="004F2F5F" w:rsidP="004F2F5F">
      <w:pPr>
        <w:tabs>
          <w:tab w:val="clear" w:pos="567"/>
        </w:tabs>
        <w:autoSpaceDE w:val="0"/>
        <w:autoSpaceDN w:val="0"/>
        <w:adjustRightInd w:val="0"/>
        <w:spacing w:line="240" w:lineRule="auto"/>
        <w:rPr>
          <w:rFonts w:eastAsia="SimSun"/>
          <w:szCs w:val="22"/>
          <w:lang w:eastAsia="en-GB"/>
        </w:rPr>
      </w:pPr>
    </w:p>
    <w:p w14:paraId="5FAD636A"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szCs w:val="22"/>
        </w:rPr>
      </w:pPr>
      <w:r w:rsidRPr="005712F8">
        <w:t>Τα χαμηλά επίπεδα γλυκόζης αίματος (υπογλυκαιμία) είναι πολύ συχνά όταν η τιρζεπατίδη χρησιμοποιείται σε συνδυασμό με φάρμακα που περιέχουν σουλφονυλουρία ή/και ινσουλίνη. Εάν παίρνετε μια σουλφονυλουρία ή ινσουλίνη</w:t>
      </w:r>
      <w:r>
        <w:t xml:space="preserve"> για διαβήτη τύπου 2</w:t>
      </w:r>
      <w:r w:rsidRPr="005712F8">
        <w:t xml:space="preserve">, η δόση μπορεί να </w:t>
      </w:r>
      <w:r w:rsidRPr="005712F8">
        <w:lastRenderedPageBreak/>
        <w:t xml:space="preserve">χρειαστεί να μειωθεί κατά τη διάρκεια της χρήσης της τιρζεπατίδης (βλέπε παράγραφο 2, «Προειδοποιήσεις και προφυλάξεις»). Τα συμπτώματα των χαμηλών επιπέδων γλυκόζης αίματος μπορεί να περιλαμβάνουν πονοκέφαλο, νωθρότητα, αδυναμία, ζάλη, αίσθημα πείνας, σύγχυση, ευερεθιστότητα, γρήγορο καρδιακό </w:t>
      </w:r>
      <w:r>
        <w:t xml:space="preserve">παλμό </w:t>
      </w:r>
      <w:r w:rsidRPr="005712F8">
        <w:t>και εφίδρωση. Ο γιατρός σας θα πρέπει να σας ενημερώσει σχετικά με το πώς να αντιμετωπίσετε τα χαμηλά επίπεδα γλυκόζης αίματος.</w:t>
      </w:r>
    </w:p>
    <w:p w14:paraId="19CBBF43" w14:textId="77777777" w:rsidR="004F2F5F" w:rsidRPr="005712F8" w:rsidRDefault="004F2F5F" w:rsidP="004F2F5F">
      <w:pPr>
        <w:tabs>
          <w:tab w:val="clear" w:pos="567"/>
        </w:tabs>
        <w:autoSpaceDE w:val="0"/>
        <w:autoSpaceDN w:val="0"/>
        <w:adjustRightInd w:val="0"/>
        <w:spacing w:line="240" w:lineRule="auto"/>
        <w:rPr>
          <w:szCs w:val="22"/>
        </w:rPr>
      </w:pPr>
    </w:p>
    <w:p w14:paraId="38753A71" w14:textId="77777777" w:rsidR="004F2F5F" w:rsidRPr="005712F8" w:rsidRDefault="004F2F5F" w:rsidP="004F2F5F">
      <w:pPr>
        <w:keepNext/>
        <w:tabs>
          <w:tab w:val="clear" w:pos="567"/>
        </w:tabs>
        <w:autoSpaceDE w:val="0"/>
        <w:autoSpaceDN w:val="0"/>
        <w:adjustRightInd w:val="0"/>
        <w:spacing w:line="240" w:lineRule="auto"/>
        <w:rPr>
          <w:szCs w:val="22"/>
        </w:rPr>
      </w:pPr>
      <w:r w:rsidRPr="001E5D5D">
        <w:rPr>
          <w:b/>
          <w:bCs/>
          <w:i/>
          <w:iCs/>
        </w:rPr>
        <w:t>Συχνές</w:t>
      </w:r>
      <w:r w:rsidRPr="001E5D5D">
        <w:rPr>
          <w:i/>
          <w:iCs/>
        </w:rPr>
        <w:t xml:space="preserve"> </w:t>
      </w:r>
      <w:r w:rsidRPr="005712F8">
        <w:t>(μπορεί να επηρεάσουν έως και 1 στα 10</w:t>
      </w:r>
      <w:r>
        <w:t> </w:t>
      </w:r>
      <w:r w:rsidRPr="005712F8">
        <w:t>άτομα)</w:t>
      </w:r>
    </w:p>
    <w:p w14:paraId="044FD75F" w14:textId="77777777" w:rsidR="004F2F5F" w:rsidRPr="00015AED" w:rsidRDefault="004F2F5F" w:rsidP="004F2F5F">
      <w:pPr>
        <w:keepNext/>
        <w:numPr>
          <w:ilvl w:val="0"/>
          <w:numId w:val="4"/>
        </w:numPr>
        <w:tabs>
          <w:tab w:val="clear" w:pos="567"/>
        </w:tabs>
        <w:autoSpaceDE w:val="0"/>
        <w:autoSpaceDN w:val="0"/>
        <w:adjustRightInd w:val="0"/>
        <w:spacing w:line="240" w:lineRule="auto"/>
        <w:ind w:left="567" w:hanging="567"/>
        <w:rPr>
          <w:rFonts w:eastAsia="SimSun"/>
          <w:szCs w:val="22"/>
        </w:rPr>
      </w:pPr>
      <w:r w:rsidRPr="005712F8">
        <w:t>Χαμηλά επίπεδα γλυκόζης αίματος (υπογλυκαιμία) όταν η τιρζεπατίδη χρησιμοποιείται</w:t>
      </w:r>
      <w:r>
        <w:t xml:space="preserve"> για διαβήτη τύπου 2</w:t>
      </w:r>
      <w:r w:rsidRPr="005712F8">
        <w:t xml:space="preserve"> σε συνδυασμό τόσο με μετφορμίνη όσο και με έναν αναστολέα του συμμεταφορέα νατρίου-γλυκόζης 2</w:t>
      </w:r>
      <w:r>
        <w:t> </w:t>
      </w:r>
      <w:r w:rsidRPr="005712F8">
        <w:t xml:space="preserve">(ένα άλλο φάρμακο για τον διαβήτη) </w:t>
      </w:r>
    </w:p>
    <w:p w14:paraId="75414948" w14:textId="642DB54A" w:rsidR="009339CE" w:rsidRPr="005712F8" w:rsidRDefault="009339CE" w:rsidP="004F2F5F">
      <w:pPr>
        <w:keepNext/>
        <w:numPr>
          <w:ilvl w:val="0"/>
          <w:numId w:val="4"/>
        </w:numPr>
        <w:tabs>
          <w:tab w:val="clear" w:pos="567"/>
        </w:tabs>
        <w:autoSpaceDE w:val="0"/>
        <w:autoSpaceDN w:val="0"/>
        <w:adjustRightInd w:val="0"/>
        <w:spacing w:line="240" w:lineRule="auto"/>
        <w:ind w:left="567" w:hanging="567"/>
        <w:rPr>
          <w:rFonts w:eastAsia="SimSun"/>
          <w:szCs w:val="22"/>
        </w:rPr>
      </w:pPr>
      <w:r>
        <w:t>Χαμηλά επίπεδα γλυκόζης αίματος (υπογλυκαιμία) όταν η τιρζεπατίδη χρησιμοποιείται μόνο με μετφορμίνη σε εφήβους και παιδιά για διαβήτη τύπου 2</w:t>
      </w:r>
    </w:p>
    <w:p w14:paraId="06061495" w14:textId="77777777" w:rsidR="004F2F5F" w:rsidRPr="00800D5B"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Αλλεργική αντίδραση (υπερευαισθησία) (π.χ. εξάνθημα, κνησμός και έκζεμα)</w:t>
      </w:r>
    </w:p>
    <w:p w14:paraId="32504D08" w14:textId="77777777" w:rsidR="004F2F5F" w:rsidRPr="00800D5B"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t>Ζάλη αναφέρεται σε ασθενείς που λαμβάνουν θεραπεία για διαχείριση βάρους</w:t>
      </w:r>
    </w:p>
    <w:p w14:paraId="4DA7E886"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Χαμηλή αρτηριακή πίεση αναφέρεται σε ασθενείς που λαμβάνουν θεραπεία για διαχείριση βάρους</w:t>
      </w:r>
    </w:p>
    <w:p w14:paraId="3D90347F"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Μειωμένο αίσθημα πείνας (μειωμένη όρεξη)</w:t>
      </w:r>
      <w:r>
        <w:t xml:space="preserve"> αναφέρεται σε ασθενείς που λαμβάνουν θεραπεία για διαβήτη τύπου 2</w:t>
      </w:r>
    </w:p>
    <w:p w14:paraId="603AC17A" w14:textId="02FFED91" w:rsidR="004F2F5F" w:rsidRPr="005712F8" w:rsidRDefault="004F2F5F" w:rsidP="004F2F5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712F8">
        <w:rPr>
          <w:rFonts w:ascii="Times New Roman" w:hAnsi="Times New Roman"/>
        </w:rPr>
        <w:t>Στομαχικός (κοιλιακός) πόνος</w:t>
      </w:r>
      <w:r w:rsidR="00034D32">
        <w:rPr>
          <w:rFonts w:ascii="Times New Roman" w:hAnsi="Times New Roman"/>
        </w:rPr>
        <w:t xml:space="preserve"> αναφέρ</w:t>
      </w:r>
      <w:r w:rsidR="000173C6">
        <w:rPr>
          <w:rFonts w:ascii="Times New Roman" w:hAnsi="Times New Roman"/>
        </w:rPr>
        <w:t>εται</w:t>
      </w:r>
      <w:r w:rsidR="00034D32">
        <w:rPr>
          <w:rFonts w:ascii="Times New Roman" w:hAnsi="Times New Roman"/>
        </w:rPr>
        <w:t xml:space="preserve"> σε </w:t>
      </w:r>
      <w:r w:rsidR="009339CE">
        <w:rPr>
          <w:rFonts w:ascii="Times New Roman" w:hAnsi="Times New Roman"/>
        </w:rPr>
        <w:t xml:space="preserve">ενήλικες </w:t>
      </w:r>
      <w:r w:rsidR="00034D32">
        <w:rPr>
          <w:rFonts w:ascii="Times New Roman" w:hAnsi="Times New Roman"/>
        </w:rPr>
        <w:t xml:space="preserve">ασθενείς που </w:t>
      </w:r>
      <w:r w:rsidR="00F85A25">
        <w:rPr>
          <w:rFonts w:ascii="Times New Roman" w:hAnsi="Times New Roman"/>
        </w:rPr>
        <w:t>λαμβάνουν</w:t>
      </w:r>
      <w:r w:rsidR="00034D32">
        <w:rPr>
          <w:rFonts w:ascii="Times New Roman" w:hAnsi="Times New Roman"/>
        </w:rPr>
        <w:t xml:space="preserve"> θεραπεία για διαβήτη τύπου 2</w:t>
      </w:r>
    </w:p>
    <w:p w14:paraId="491D6140" w14:textId="6E8F241B" w:rsidR="004F2F5F" w:rsidRPr="005712F8" w:rsidRDefault="00034D32" w:rsidP="004F2F5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Αίσθημα ναυτίας (έ</w:t>
      </w:r>
      <w:r w:rsidR="004F2F5F" w:rsidRPr="005712F8">
        <w:rPr>
          <w:rFonts w:ascii="Times New Roman" w:hAnsi="Times New Roman"/>
        </w:rPr>
        <w:t>μετος</w:t>
      </w:r>
      <w:r>
        <w:rPr>
          <w:rFonts w:ascii="Times New Roman" w:hAnsi="Times New Roman"/>
        </w:rPr>
        <w:t>) αναφέρ</w:t>
      </w:r>
      <w:r w:rsidR="000173C6">
        <w:rPr>
          <w:rFonts w:ascii="Times New Roman" w:hAnsi="Times New Roman"/>
        </w:rPr>
        <w:t>εται</w:t>
      </w:r>
      <w:r>
        <w:rPr>
          <w:rFonts w:ascii="Times New Roman" w:hAnsi="Times New Roman"/>
        </w:rPr>
        <w:t xml:space="preserve"> σε </w:t>
      </w:r>
      <w:r w:rsidR="009339CE">
        <w:rPr>
          <w:rFonts w:ascii="Times New Roman" w:hAnsi="Times New Roman"/>
        </w:rPr>
        <w:t xml:space="preserve">ενήλικες </w:t>
      </w:r>
      <w:r>
        <w:rPr>
          <w:rFonts w:ascii="Times New Roman" w:hAnsi="Times New Roman"/>
        </w:rPr>
        <w:t xml:space="preserve">ασθενείς που </w:t>
      </w:r>
      <w:r w:rsidR="00F85A25">
        <w:rPr>
          <w:rFonts w:ascii="Times New Roman" w:hAnsi="Times New Roman"/>
        </w:rPr>
        <w:t>λαμβάνουν</w:t>
      </w:r>
      <w:r>
        <w:rPr>
          <w:rFonts w:ascii="Times New Roman" w:hAnsi="Times New Roman"/>
        </w:rPr>
        <w:t xml:space="preserve"> θεραπεία για διαβήτη τύπου 2</w:t>
      </w:r>
      <w:r w:rsidR="004F2F5F" w:rsidRPr="005712F8">
        <w:rPr>
          <w:rFonts w:ascii="Times New Roman" w:hAnsi="Times New Roman"/>
        </w:rPr>
        <w:t xml:space="preserve"> – αυτό συνήθως </w:t>
      </w:r>
      <w:r w:rsidR="006F6D63">
        <w:rPr>
          <w:rFonts w:ascii="Times New Roman" w:hAnsi="Times New Roman"/>
        </w:rPr>
        <w:t>μειώνεται</w:t>
      </w:r>
      <w:r w:rsidR="004F2F5F" w:rsidRPr="005712F8">
        <w:rPr>
          <w:rFonts w:ascii="Times New Roman" w:hAnsi="Times New Roman"/>
        </w:rPr>
        <w:t xml:space="preserve"> με την πάροδο του χρόνου</w:t>
      </w:r>
    </w:p>
    <w:p w14:paraId="0728BEBA"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Δυσκολία στην πέψη (δυσπεψία)</w:t>
      </w:r>
    </w:p>
    <w:p w14:paraId="41299D51" w14:textId="1AAC3402"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Δυσκοιλιότητα</w:t>
      </w:r>
      <w:r w:rsidR="006F6D63">
        <w:t xml:space="preserve"> αναφέρ</w:t>
      </w:r>
      <w:r w:rsidR="000173C6">
        <w:t>εται</w:t>
      </w:r>
      <w:r w:rsidR="006F6D63">
        <w:t xml:space="preserve"> σε ασθενείς που </w:t>
      </w:r>
      <w:r w:rsidR="00F85A25">
        <w:t>λαμβάνουν</w:t>
      </w:r>
      <w:r w:rsidR="006F6D63">
        <w:t xml:space="preserve"> θεραπεία για διαβήτη τύπου 2</w:t>
      </w:r>
    </w:p>
    <w:p w14:paraId="74850BA8"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Φούσκωμα στο στομάχι</w:t>
      </w:r>
    </w:p>
    <w:p w14:paraId="2F1D2711"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Ρεψίματα (ερυγές)</w:t>
      </w:r>
    </w:p>
    <w:p w14:paraId="0C70748C"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Αέρια (μετεωρισμός)</w:t>
      </w:r>
    </w:p>
    <w:p w14:paraId="5133C945" w14:textId="77777777" w:rsidR="004F2F5F" w:rsidRPr="00800D5B"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Παλινδρόμηση ή αίσθημα καύσου (γνωστή επίσης και ως γαστροοισοφαγική παλινδρόμηση - ΓΟΠ) – μια νόσος που προκαλείται από την παλινδρόμηση των γαστρικών οξέων που ανεβαίνουν στον σωλήνα από το στομάχι προς το στόμα σας</w:t>
      </w:r>
    </w:p>
    <w:p w14:paraId="4ABD2E90"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t>Απώλεια μαλλιών αναφέρεται σε ασθενείς που λαμβάνουν θεραπεία για διαχείριση βάρους</w:t>
      </w:r>
    </w:p>
    <w:p w14:paraId="56B023A0" w14:textId="77777777" w:rsidR="004F2F5F" w:rsidRPr="005712F8" w:rsidRDefault="004F2F5F" w:rsidP="004F2F5F">
      <w:pPr>
        <w:numPr>
          <w:ilvl w:val="0"/>
          <w:numId w:val="5"/>
        </w:numPr>
        <w:tabs>
          <w:tab w:val="clear" w:pos="567"/>
        </w:tabs>
        <w:autoSpaceDE w:val="0"/>
        <w:autoSpaceDN w:val="0"/>
        <w:adjustRightInd w:val="0"/>
        <w:spacing w:line="240" w:lineRule="auto"/>
        <w:ind w:left="567" w:hanging="567"/>
        <w:rPr>
          <w:rFonts w:eastAsia="SimSun"/>
          <w:szCs w:val="22"/>
        </w:rPr>
      </w:pPr>
      <w:r w:rsidRPr="005712F8">
        <w:t>Αίσθημα κόπωσης</w:t>
      </w:r>
    </w:p>
    <w:p w14:paraId="3E539EBF" w14:textId="39C324E3" w:rsidR="004F2F5F" w:rsidRPr="005712F8" w:rsidRDefault="004F2F5F" w:rsidP="004F2F5F">
      <w:pPr>
        <w:numPr>
          <w:ilvl w:val="0"/>
          <w:numId w:val="6"/>
        </w:numPr>
        <w:spacing w:line="240" w:lineRule="auto"/>
        <w:ind w:left="567" w:hanging="567"/>
        <w:outlineLvl w:val="0"/>
        <w:rPr>
          <w:szCs w:val="22"/>
        </w:rPr>
      </w:pPr>
      <w:r w:rsidRPr="005712F8">
        <w:t xml:space="preserve">Αντιδράσεις </w:t>
      </w:r>
      <w:r>
        <w:t>στη θέση</w:t>
      </w:r>
      <w:r w:rsidRPr="005712F8">
        <w:t xml:space="preserve"> ένεσης (π.χ. κνησμός ή ερυθρότητα)</w:t>
      </w:r>
      <w:fldSimple w:instr=" DOCVARIABLE vault_nd_aec826f7-fea9-40d9-87c0-e17749be2796 \* MERGEFORMAT ">
        <w:r w:rsidR="00074E54">
          <w:t xml:space="preserve"> </w:t>
        </w:r>
      </w:fldSimple>
    </w:p>
    <w:p w14:paraId="28FDD543" w14:textId="77777777" w:rsidR="004F2F5F" w:rsidRPr="005712F8" w:rsidRDefault="004F2F5F" w:rsidP="004F2F5F">
      <w:pPr>
        <w:numPr>
          <w:ilvl w:val="0"/>
          <w:numId w:val="6"/>
        </w:numPr>
        <w:tabs>
          <w:tab w:val="clear" w:pos="567"/>
        </w:tabs>
        <w:autoSpaceDE w:val="0"/>
        <w:autoSpaceDN w:val="0"/>
        <w:adjustRightInd w:val="0"/>
        <w:spacing w:line="240" w:lineRule="auto"/>
        <w:ind w:left="567" w:hanging="567"/>
        <w:rPr>
          <w:rFonts w:eastAsia="SimSun"/>
          <w:szCs w:val="22"/>
        </w:rPr>
      </w:pPr>
      <w:r w:rsidRPr="005712F8">
        <w:t xml:space="preserve">Αυξημένος καρδιακός </w:t>
      </w:r>
      <w:r>
        <w:t>παλμός</w:t>
      </w:r>
    </w:p>
    <w:p w14:paraId="2CEB36F2" w14:textId="6B98710D" w:rsidR="004F2F5F" w:rsidRPr="003B50DB" w:rsidRDefault="004F2F5F" w:rsidP="004F2F5F">
      <w:pPr>
        <w:numPr>
          <w:ilvl w:val="0"/>
          <w:numId w:val="6"/>
        </w:numPr>
        <w:spacing w:line="240" w:lineRule="auto"/>
        <w:ind w:left="567" w:hanging="567"/>
        <w:outlineLvl w:val="0"/>
        <w:rPr>
          <w:szCs w:val="22"/>
        </w:rPr>
      </w:pPr>
      <w:r w:rsidRPr="005712F8">
        <w:t>Αυξημένα επίπεδα παγκρεατικών ενζύμων (όπως η λιπάση και η αμυλάση) στο αίμα</w:t>
      </w:r>
      <w:fldSimple w:instr=" DOCVARIABLE vault_nd_f17eaa92-fb81-47e4-93ec-3c8b245df751 \* MERGEFORMAT ">
        <w:r w:rsidR="00074E54">
          <w:t xml:space="preserve"> </w:t>
        </w:r>
      </w:fldSimple>
    </w:p>
    <w:p w14:paraId="2650EA9C" w14:textId="10C7C89B" w:rsidR="003B50DB" w:rsidRPr="005712F8" w:rsidRDefault="003B50DB" w:rsidP="004F2F5F">
      <w:pPr>
        <w:numPr>
          <w:ilvl w:val="0"/>
          <w:numId w:val="6"/>
        </w:numPr>
        <w:spacing w:line="240" w:lineRule="auto"/>
        <w:ind w:left="567" w:hanging="567"/>
        <w:outlineLvl w:val="0"/>
        <w:rPr>
          <w:szCs w:val="22"/>
        </w:rPr>
      </w:pPr>
      <w:r>
        <w:t xml:space="preserve">Αυξημένα επίπεδα καλσιτονίνης στο αίμα σε ασθενείς που λαμβάνουν θεραπεία για </w:t>
      </w:r>
      <w:r w:rsidR="00F85A25">
        <w:t xml:space="preserve">τη </w:t>
      </w:r>
      <w:r>
        <w:t>διαχείριση βάρους.</w:t>
      </w:r>
      <w:fldSimple w:instr=" DOCVARIABLE vault_nd_88a3d5e9-dac0-417e-a16d-4f3c3b7e7193 \* MERGEFORMAT ">
        <w:r w:rsidR="00074E54">
          <w:t xml:space="preserve"> </w:t>
        </w:r>
      </w:fldSimple>
    </w:p>
    <w:p w14:paraId="56A79FF4" w14:textId="77777777" w:rsidR="004F2F5F" w:rsidRPr="005712F8" w:rsidRDefault="004F2F5F" w:rsidP="004F2F5F">
      <w:pPr>
        <w:numPr>
          <w:ilvl w:val="12"/>
          <w:numId w:val="0"/>
        </w:numPr>
        <w:spacing w:line="240" w:lineRule="auto"/>
        <w:outlineLvl w:val="0"/>
        <w:rPr>
          <w:szCs w:val="22"/>
        </w:rPr>
      </w:pPr>
    </w:p>
    <w:p w14:paraId="77B03CC3" w14:textId="3A749D41" w:rsidR="004F2F5F" w:rsidRPr="005712F8" w:rsidRDefault="004F2F5F" w:rsidP="004F2F5F">
      <w:pPr>
        <w:numPr>
          <w:ilvl w:val="12"/>
          <w:numId w:val="0"/>
        </w:numPr>
        <w:spacing w:line="240" w:lineRule="auto"/>
        <w:outlineLvl w:val="0"/>
        <w:rPr>
          <w:rFonts w:eastAsia="SimSun"/>
          <w:szCs w:val="22"/>
        </w:rPr>
      </w:pPr>
      <w:r w:rsidRPr="001E5D5D">
        <w:rPr>
          <w:b/>
          <w:bCs/>
          <w:i/>
          <w:iCs/>
        </w:rPr>
        <w:t>Όχι συχνές</w:t>
      </w:r>
      <w:r w:rsidRPr="005712F8">
        <w:t xml:space="preserve"> (μπορεί να επηρεάσουν έως και 1 στα 100</w:t>
      </w:r>
      <w:r>
        <w:t> </w:t>
      </w:r>
      <w:r w:rsidRPr="005712F8">
        <w:t>άτομα)</w:t>
      </w:r>
      <w:fldSimple w:instr=" DOCVARIABLE vault_nd_7fe01228-6072-4b82-b409-9bb2e878950f \* MERGEFORMAT ">
        <w:r w:rsidR="00074E54">
          <w:t xml:space="preserve"> </w:t>
        </w:r>
      </w:fldSimple>
    </w:p>
    <w:p w14:paraId="3F17FEF9" w14:textId="4671AD18"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Χαμηλά επίπεδα γλυκόζης αίματος (υπογλυκαιμία) όταν η τιρζεπατίδη χρησιμοποιείται σε συνδυασμό με μετφορμίνη</w:t>
      </w:r>
      <w:r>
        <w:t xml:space="preserve"> </w:t>
      </w:r>
      <w:r w:rsidR="009339CE">
        <w:t xml:space="preserve">σε ενήλικες </w:t>
      </w:r>
      <w:r>
        <w:t>για διαβήτη τύπου 2</w:t>
      </w:r>
      <w:r w:rsidRPr="005712F8">
        <w:t xml:space="preserve"> </w:t>
      </w:r>
    </w:p>
    <w:p w14:paraId="169D734C" w14:textId="77777777" w:rsidR="004F2F5F" w:rsidRPr="00800D5B"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Πέτρες στη χολή</w:t>
      </w:r>
    </w:p>
    <w:p w14:paraId="315CE01C"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Φλεγμονή της χοληδόχου κύστης</w:t>
      </w:r>
    </w:p>
    <w:p w14:paraId="530E602C" w14:textId="77777777" w:rsidR="004F2F5F" w:rsidRPr="00930E1D"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Απώλεια σωματικού βάρους</w:t>
      </w:r>
      <w:r>
        <w:t xml:space="preserve"> αναφέρεται σε ασθενείς που λαμβάνουν θεραπεία για διαβήτη τύπου 2</w:t>
      </w:r>
    </w:p>
    <w:p w14:paraId="698C5531" w14:textId="77777777" w:rsidR="004F2F5F" w:rsidRPr="005712F8"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t>Πόνος στη θέση ένεσης</w:t>
      </w:r>
    </w:p>
    <w:p w14:paraId="47AD3781" w14:textId="2364BB45" w:rsidR="004F2F5F" w:rsidRPr="005D6E3F" w:rsidRDefault="004F2F5F" w:rsidP="004F2F5F">
      <w:pPr>
        <w:numPr>
          <w:ilvl w:val="0"/>
          <w:numId w:val="4"/>
        </w:numPr>
        <w:tabs>
          <w:tab w:val="clear" w:pos="567"/>
        </w:tabs>
        <w:autoSpaceDE w:val="0"/>
        <w:autoSpaceDN w:val="0"/>
        <w:adjustRightInd w:val="0"/>
        <w:spacing w:line="240" w:lineRule="auto"/>
        <w:ind w:left="567" w:hanging="567"/>
        <w:rPr>
          <w:rFonts w:eastAsia="SimSun"/>
          <w:szCs w:val="22"/>
        </w:rPr>
      </w:pPr>
      <w:r w:rsidRPr="005712F8">
        <w:t>Αυξημένα επίπεδα καλσιτονίνης στο αίμα</w:t>
      </w:r>
      <w:r w:rsidR="003B50DB">
        <w:t xml:space="preserve"> σε </w:t>
      </w:r>
      <w:r w:rsidR="009339CE">
        <w:t xml:space="preserve">ενήλικες </w:t>
      </w:r>
      <w:r w:rsidR="003B50DB">
        <w:t>ασθενείς που λαμβάνουν θεραπεία για διαβήτη τύπου 2</w:t>
      </w:r>
      <w:r w:rsidR="001C7D79">
        <w:t xml:space="preserve"> ή για ΑΥΑ με παχυσαρκία</w:t>
      </w:r>
    </w:p>
    <w:p w14:paraId="2F1A224F" w14:textId="55DB5032" w:rsidR="005D6E3F" w:rsidRPr="0042017C" w:rsidRDefault="005D6E3F" w:rsidP="004F2F5F">
      <w:pPr>
        <w:numPr>
          <w:ilvl w:val="0"/>
          <w:numId w:val="4"/>
        </w:numPr>
        <w:tabs>
          <w:tab w:val="clear" w:pos="567"/>
        </w:tabs>
        <w:autoSpaceDE w:val="0"/>
        <w:autoSpaceDN w:val="0"/>
        <w:adjustRightInd w:val="0"/>
        <w:spacing w:line="240" w:lineRule="auto"/>
        <w:ind w:left="567" w:hanging="567"/>
        <w:rPr>
          <w:rFonts w:eastAsia="SimSun"/>
          <w:szCs w:val="22"/>
        </w:rPr>
      </w:pPr>
      <w:r>
        <w:t>Αλλαγή στην αίσθηση της γεύσης</w:t>
      </w:r>
    </w:p>
    <w:p w14:paraId="21D56D5F" w14:textId="2F09E077" w:rsidR="0042017C" w:rsidRPr="0042017C" w:rsidRDefault="0042017C" w:rsidP="004F2F5F">
      <w:pPr>
        <w:numPr>
          <w:ilvl w:val="0"/>
          <w:numId w:val="4"/>
        </w:numPr>
        <w:tabs>
          <w:tab w:val="clear" w:pos="567"/>
        </w:tabs>
        <w:autoSpaceDE w:val="0"/>
        <w:autoSpaceDN w:val="0"/>
        <w:adjustRightInd w:val="0"/>
        <w:spacing w:line="240" w:lineRule="auto"/>
        <w:ind w:left="567" w:hanging="567"/>
        <w:rPr>
          <w:rFonts w:eastAsia="SimSun"/>
          <w:szCs w:val="22"/>
        </w:rPr>
      </w:pPr>
      <w:r>
        <w:t>Αλλαγή στην αίσθηση του δέρματος</w:t>
      </w:r>
    </w:p>
    <w:p w14:paraId="3C2D21D0" w14:textId="1A1D3A02" w:rsidR="0042017C" w:rsidRPr="005712F8" w:rsidRDefault="0042017C" w:rsidP="004F2F5F">
      <w:pPr>
        <w:numPr>
          <w:ilvl w:val="0"/>
          <w:numId w:val="4"/>
        </w:numPr>
        <w:tabs>
          <w:tab w:val="clear" w:pos="567"/>
        </w:tabs>
        <w:autoSpaceDE w:val="0"/>
        <w:autoSpaceDN w:val="0"/>
        <w:adjustRightInd w:val="0"/>
        <w:spacing w:line="240" w:lineRule="auto"/>
        <w:ind w:left="567" w:hanging="567"/>
        <w:rPr>
          <w:rFonts w:eastAsia="SimSun"/>
          <w:szCs w:val="22"/>
        </w:rPr>
      </w:pPr>
      <w:r>
        <w:t>Καθυστέρηση στην κένωση του στομάχου</w:t>
      </w:r>
    </w:p>
    <w:p w14:paraId="5B372F9F" w14:textId="77777777" w:rsidR="004F2F5F" w:rsidRPr="005712F8" w:rsidRDefault="004F2F5F" w:rsidP="004F2F5F">
      <w:pPr>
        <w:spacing w:line="240" w:lineRule="auto"/>
        <w:rPr>
          <w:szCs w:val="22"/>
        </w:rPr>
      </w:pPr>
    </w:p>
    <w:p w14:paraId="6F2AC5D8" w14:textId="0BB3FF23" w:rsidR="004F2F5F" w:rsidRPr="005712F8" w:rsidRDefault="004F2F5F" w:rsidP="004F2F5F">
      <w:pPr>
        <w:keepNext/>
        <w:numPr>
          <w:ilvl w:val="12"/>
          <w:numId w:val="0"/>
        </w:numPr>
        <w:spacing w:line="240" w:lineRule="auto"/>
        <w:outlineLvl w:val="0"/>
        <w:rPr>
          <w:b/>
          <w:szCs w:val="22"/>
        </w:rPr>
      </w:pPr>
      <w:r w:rsidRPr="005712F8">
        <w:rPr>
          <w:b/>
        </w:rPr>
        <w:t>Αναφορά ανεπιθύμητων ενεργειών</w:t>
      </w:r>
      <w:r w:rsidR="00074E54">
        <w:rPr>
          <w:b/>
        </w:rPr>
        <w:fldChar w:fldCharType="begin"/>
      </w:r>
      <w:r w:rsidR="00074E54">
        <w:rPr>
          <w:b/>
        </w:rPr>
        <w:instrText xml:space="preserve"> DOCVARIABLE vault_nd_c8367d5a-b08a-47ae-8ec9-1b9838eaa89a \* MERGEFORMAT </w:instrText>
      </w:r>
      <w:r w:rsidR="00074E54">
        <w:rPr>
          <w:b/>
        </w:rPr>
        <w:fldChar w:fldCharType="separate"/>
      </w:r>
      <w:r w:rsidR="00074E54">
        <w:rPr>
          <w:b/>
        </w:rPr>
        <w:t xml:space="preserve"> </w:t>
      </w:r>
      <w:r w:rsidR="00074E54">
        <w:rPr>
          <w:b/>
        </w:rPr>
        <w:fldChar w:fldCharType="end"/>
      </w:r>
    </w:p>
    <w:p w14:paraId="56F4DC90" w14:textId="77777777" w:rsidR="004F2F5F" w:rsidRPr="005712F8" w:rsidRDefault="004F2F5F" w:rsidP="004F2F5F">
      <w:pPr>
        <w:numPr>
          <w:ilvl w:val="12"/>
          <w:numId w:val="0"/>
        </w:numPr>
        <w:tabs>
          <w:tab w:val="clear" w:pos="567"/>
        </w:tabs>
        <w:spacing w:line="240" w:lineRule="auto"/>
        <w:ind w:right="-29"/>
        <w:rPr>
          <w:szCs w:val="22"/>
        </w:rPr>
      </w:pPr>
      <w:r w:rsidRPr="005712F8">
        <w:t xml:space="preserve">Εάν παρατηρήσετε κάποια ανεπιθύμητη ενέργεια, ενημερώστε τον γιατρό, τον </w:t>
      </w:r>
      <w:r>
        <w:t>νοσοκόμο</w:t>
      </w:r>
      <w:r w:rsidRPr="005712F8">
        <w:t xml:space="preserve"> ή τον </w:t>
      </w:r>
      <w:r>
        <w:t>φαρμακοποιό</w:t>
      </w:r>
      <w:r w:rsidRPr="005712F8">
        <w:t xml:space="preserve">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E601EF">
        <w:rPr>
          <w:noProof/>
          <w:szCs w:val="22"/>
          <w:highlight w:val="lightGray"/>
        </w:rPr>
        <w:t xml:space="preserve">του εθνικού συστήματος αναφοράς που αναγράφεται στο </w:t>
      </w:r>
      <w:hyperlink r:id="rId42" w:history="1">
        <w:r w:rsidRPr="0000330C">
          <w:rPr>
            <w:noProof/>
            <w:szCs w:val="22"/>
            <w:highlight w:val="lightGray"/>
            <w:u w:val="single"/>
          </w:rPr>
          <w:t>Παράρτημα V</w:t>
        </w:r>
      </w:hyperlink>
      <w:r w:rsidRPr="00E601EF">
        <w:rPr>
          <w:noProof/>
          <w:szCs w:val="22"/>
          <w:highlight w:val="lightGray"/>
        </w:rPr>
        <w:t>.</w:t>
      </w:r>
      <w:r w:rsidRPr="00E601EF">
        <w:rPr>
          <w:noProof/>
          <w:szCs w:val="22"/>
        </w:rPr>
        <w:t xml:space="preserve"> </w:t>
      </w:r>
      <w:r w:rsidRPr="005712F8">
        <w:t xml:space="preserve">Μέσω της αναφοράς </w:t>
      </w:r>
      <w:r w:rsidRPr="005712F8">
        <w:lastRenderedPageBreak/>
        <w:t>ανεπιθύμητων ενεργειών μπορείτε να βοηθήσετε στη συλλογή περισσότερων πληροφοριών σχετικά με την ασφάλεια του παρόντος φαρμάκου.</w:t>
      </w:r>
    </w:p>
    <w:p w14:paraId="0ABE6C23" w14:textId="77777777" w:rsidR="004F2F5F" w:rsidRPr="005712F8" w:rsidRDefault="004F2F5F" w:rsidP="004F2F5F">
      <w:pPr>
        <w:numPr>
          <w:ilvl w:val="12"/>
          <w:numId w:val="0"/>
        </w:numPr>
        <w:tabs>
          <w:tab w:val="clear" w:pos="567"/>
        </w:tabs>
        <w:spacing w:line="240" w:lineRule="auto"/>
        <w:ind w:right="-29"/>
        <w:rPr>
          <w:szCs w:val="22"/>
        </w:rPr>
      </w:pPr>
    </w:p>
    <w:p w14:paraId="46473CCD" w14:textId="77777777" w:rsidR="004F2F5F" w:rsidRPr="005712F8" w:rsidRDefault="004F2F5F" w:rsidP="004F2F5F">
      <w:pPr>
        <w:numPr>
          <w:ilvl w:val="12"/>
          <w:numId w:val="0"/>
        </w:numPr>
        <w:tabs>
          <w:tab w:val="clear" w:pos="567"/>
        </w:tabs>
        <w:spacing w:line="240" w:lineRule="auto"/>
        <w:ind w:right="-29"/>
        <w:rPr>
          <w:szCs w:val="22"/>
        </w:rPr>
      </w:pPr>
    </w:p>
    <w:p w14:paraId="35F46641" w14:textId="5DA5A7EF" w:rsidR="004F2F5F" w:rsidRPr="00A81CDD" w:rsidRDefault="004F2F5F" w:rsidP="004F2F5F">
      <w:pPr>
        <w:numPr>
          <w:ilvl w:val="12"/>
          <w:numId w:val="0"/>
        </w:numPr>
        <w:tabs>
          <w:tab w:val="clear" w:pos="567"/>
        </w:tabs>
        <w:spacing w:line="240" w:lineRule="auto"/>
        <w:ind w:left="567" w:right="-2" w:hanging="567"/>
        <w:rPr>
          <w:b/>
          <w:szCs w:val="22"/>
        </w:rPr>
      </w:pPr>
      <w:r w:rsidRPr="005712F8">
        <w:rPr>
          <w:b/>
        </w:rPr>
        <w:t>5.</w:t>
      </w:r>
      <w:r w:rsidRPr="005712F8">
        <w:rPr>
          <w:b/>
        </w:rPr>
        <w:tab/>
        <w:t>Πώς να φυλάσσετε το Mounjaro</w:t>
      </w:r>
      <w:r w:rsidR="00A81CDD" w:rsidRPr="00E94D1E">
        <w:rPr>
          <w:b/>
        </w:rPr>
        <w:t xml:space="preserve"> </w:t>
      </w:r>
      <w:r w:rsidR="00A81CDD">
        <w:rPr>
          <w:b/>
          <w:lang w:val="en-US"/>
        </w:rPr>
        <w:t>KwikPen</w:t>
      </w:r>
    </w:p>
    <w:p w14:paraId="7C03A706" w14:textId="77777777" w:rsidR="004F2F5F" w:rsidRPr="005712F8" w:rsidRDefault="004F2F5F" w:rsidP="004F2F5F">
      <w:pPr>
        <w:numPr>
          <w:ilvl w:val="12"/>
          <w:numId w:val="0"/>
        </w:numPr>
        <w:tabs>
          <w:tab w:val="clear" w:pos="567"/>
        </w:tabs>
        <w:spacing w:line="240" w:lineRule="auto"/>
        <w:ind w:right="-2"/>
        <w:rPr>
          <w:szCs w:val="22"/>
        </w:rPr>
      </w:pPr>
    </w:p>
    <w:p w14:paraId="332B8219" w14:textId="77777777" w:rsidR="004F2F5F" w:rsidRPr="005712F8" w:rsidRDefault="004F2F5F" w:rsidP="004F2F5F">
      <w:pPr>
        <w:numPr>
          <w:ilvl w:val="12"/>
          <w:numId w:val="0"/>
        </w:numPr>
        <w:tabs>
          <w:tab w:val="clear" w:pos="567"/>
        </w:tabs>
        <w:spacing w:line="240" w:lineRule="auto"/>
        <w:ind w:right="-2"/>
        <w:rPr>
          <w:szCs w:val="22"/>
        </w:rPr>
      </w:pPr>
      <w:r w:rsidRPr="005712F8">
        <w:t>Το φάρμακο αυτό πρέπει να φυλάσσεται σε μέρη που δεν το βλέπουν και δεν το φθάνουν τα παιδιά.</w:t>
      </w:r>
    </w:p>
    <w:p w14:paraId="272AC8BC" w14:textId="77777777" w:rsidR="004F2F5F" w:rsidRPr="005712F8" w:rsidRDefault="004F2F5F" w:rsidP="004F2F5F">
      <w:pPr>
        <w:numPr>
          <w:ilvl w:val="12"/>
          <w:numId w:val="0"/>
        </w:numPr>
        <w:tabs>
          <w:tab w:val="clear" w:pos="567"/>
        </w:tabs>
        <w:spacing w:line="240" w:lineRule="auto"/>
        <w:ind w:right="-2"/>
        <w:rPr>
          <w:szCs w:val="22"/>
        </w:rPr>
      </w:pPr>
    </w:p>
    <w:p w14:paraId="2F638AFF" w14:textId="77777777" w:rsidR="004F2F5F" w:rsidRPr="005712F8" w:rsidRDefault="004F2F5F" w:rsidP="004F2F5F">
      <w:pPr>
        <w:numPr>
          <w:ilvl w:val="12"/>
          <w:numId w:val="0"/>
        </w:numPr>
        <w:tabs>
          <w:tab w:val="clear" w:pos="567"/>
        </w:tabs>
        <w:spacing w:line="240" w:lineRule="auto"/>
        <w:ind w:right="-2"/>
        <w:rPr>
          <w:szCs w:val="22"/>
        </w:rPr>
      </w:pPr>
      <w:r>
        <w:t>Να μ</w:t>
      </w:r>
      <w:r w:rsidRPr="005712F8">
        <w:t xml:space="preserve">η χρησιμοποιείτε αυτό το φάρμακο μετά την ημερομηνία λήξης που αναφέρεται στην επισήμανση </w:t>
      </w:r>
      <w:r>
        <w:t>της</w:t>
      </w:r>
      <w:r w:rsidRPr="005712F8">
        <w:t xml:space="preserve"> συσκευής τύπου πένας και στο κουτί μετά τη ΛΗΞΗ. Η ημερομηνία λήξης είναι η τελευταία ημέρα του μήνα που αναφέρεται εκεί.</w:t>
      </w:r>
    </w:p>
    <w:p w14:paraId="18D8230B" w14:textId="77777777" w:rsidR="004F2F5F" w:rsidRPr="005712F8" w:rsidRDefault="004F2F5F" w:rsidP="004F2F5F">
      <w:pPr>
        <w:numPr>
          <w:ilvl w:val="12"/>
          <w:numId w:val="0"/>
        </w:numPr>
        <w:tabs>
          <w:tab w:val="clear" w:pos="567"/>
        </w:tabs>
        <w:spacing w:line="240" w:lineRule="auto"/>
        <w:ind w:right="-2"/>
        <w:rPr>
          <w:szCs w:val="22"/>
        </w:rPr>
      </w:pPr>
    </w:p>
    <w:p w14:paraId="36C51EA2" w14:textId="77777777" w:rsidR="004F2F5F" w:rsidRPr="005712F8" w:rsidRDefault="004F2F5F" w:rsidP="004F2F5F">
      <w:pPr>
        <w:numPr>
          <w:ilvl w:val="12"/>
          <w:numId w:val="0"/>
        </w:numPr>
        <w:tabs>
          <w:tab w:val="clear" w:pos="567"/>
        </w:tabs>
        <w:spacing w:line="240" w:lineRule="auto"/>
        <w:ind w:right="-2"/>
        <w:rPr>
          <w:szCs w:val="22"/>
        </w:rPr>
      </w:pPr>
      <w:r w:rsidRPr="005712F8">
        <w:t>Φυλάσσετε σε ψυγείο (2°</w:t>
      </w:r>
      <w:r>
        <w:t> </w:t>
      </w:r>
      <w:r w:rsidRPr="005712F8">
        <w:t>C – 8°</w:t>
      </w:r>
      <w:r>
        <w:t> </w:t>
      </w:r>
      <w:r w:rsidRPr="005712F8">
        <w:t>C). Μην καταψύχετε. Εάν η συσκευή τύπου πένας έχει καταψυχθεί, ΜΗΝ ΤΗ ΧΡΗΣΙΜΟΠΟΙΗΣΕΤΕ</w:t>
      </w:r>
      <w:r>
        <w:t>.</w:t>
      </w:r>
    </w:p>
    <w:p w14:paraId="0BF74C4A" w14:textId="77777777" w:rsidR="004F2F5F" w:rsidRPr="005712F8" w:rsidRDefault="004F2F5F" w:rsidP="004F2F5F">
      <w:pPr>
        <w:numPr>
          <w:ilvl w:val="12"/>
          <w:numId w:val="0"/>
        </w:numPr>
        <w:tabs>
          <w:tab w:val="clear" w:pos="567"/>
        </w:tabs>
        <w:spacing w:line="240" w:lineRule="auto"/>
        <w:ind w:right="-2"/>
        <w:rPr>
          <w:szCs w:val="22"/>
          <w:lang w:eastAsia="en-GB"/>
        </w:rPr>
      </w:pPr>
    </w:p>
    <w:p w14:paraId="2936713A" w14:textId="1135F73F" w:rsidR="004F2F5F" w:rsidRPr="005712F8" w:rsidRDefault="004F2F5F" w:rsidP="004F2F5F">
      <w:pPr>
        <w:tabs>
          <w:tab w:val="clear" w:pos="567"/>
        </w:tabs>
        <w:spacing w:line="240" w:lineRule="auto"/>
        <w:ind w:right="-2"/>
      </w:pPr>
      <w:r w:rsidRPr="005712F8">
        <w:t>Το Mounjaro</w:t>
      </w:r>
      <w:r w:rsidR="00A81CDD" w:rsidRPr="00E94D1E">
        <w:t xml:space="preserve"> </w:t>
      </w:r>
      <w:r w:rsidR="00A81CDD">
        <w:rPr>
          <w:lang w:val="en-US"/>
        </w:rPr>
        <w:t>KwikPen</w:t>
      </w:r>
      <w:r w:rsidRPr="005712F8">
        <w:t xml:space="preserve"> μπορεί να διατηρηθεί εκτός ψυγείου</w:t>
      </w:r>
      <w:r w:rsidR="00202852">
        <w:t xml:space="preserve"> </w:t>
      </w:r>
      <w:r w:rsidR="0074174D">
        <w:t xml:space="preserve">για έως και 30 ημέρες </w:t>
      </w:r>
      <w:r w:rsidR="00202852" w:rsidRPr="005712F8">
        <w:t xml:space="preserve">σε θερμοκρασία </w:t>
      </w:r>
      <w:r w:rsidR="00202852">
        <w:t>χαμηλότερη</w:t>
      </w:r>
      <w:r w:rsidR="00202852" w:rsidRPr="005712F8">
        <w:t xml:space="preserve"> των 30°</w:t>
      </w:r>
      <w:r w:rsidR="00202852">
        <w:t> </w:t>
      </w:r>
      <w:r w:rsidR="00202852" w:rsidRPr="005712F8">
        <w:t>C</w:t>
      </w:r>
      <w:r w:rsidRPr="005712F8">
        <w:t xml:space="preserve"> </w:t>
      </w:r>
      <w:r w:rsidR="00202852">
        <w:t>μετά την πρώτη χρήση</w:t>
      </w:r>
      <w:r w:rsidRPr="005712F8">
        <w:t xml:space="preserve"> </w:t>
      </w:r>
      <w:r w:rsidRPr="002F0D45">
        <w:t>και στη συνέχεια η συσκευή τύπου πένας πρέπει να απορριφθεί.</w:t>
      </w:r>
    </w:p>
    <w:p w14:paraId="28A27658" w14:textId="77777777" w:rsidR="004F2F5F" w:rsidRPr="005712F8" w:rsidRDefault="004F2F5F" w:rsidP="004F2F5F">
      <w:pPr>
        <w:numPr>
          <w:ilvl w:val="12"/>
          <w:numId w:val="0"/>
        </w:numPr>
        <w:tabs>
          <w:tab w:val="clear" w:pos="567"/>
        </w:tabs>
        <w:spacing w:line="240" w:lineRule="auto"/>
        <w:ind w:right="-2"/>
        <w:rPr>
          <w:szCs w:val="22"/>
        </w:rPr>
      </w:pPr>
    </w:p>
    <w:p w14:paraId="7BA2D140" w14:textId="77777777" w:rsidR="004F2F5F" w:rsidRPr="005712F8" w:rsidRDefault="004F2F5F" w:rsidP="004F2F5F">
      <w:pPr>
        <w:numPr>
          <w:ilvl w:val="12"/>
          <w:numId w:val="0"/>
        </w:numPr>
        <w:tabs>
          <w:tab w:val="clear" w:pos="567"/>
        </w:tabs>
        <w:spacing w:line="240" w:lineRule="auto"/>
        <w:ind w:right="-2"/>
        <w:rPr>
          <w:szCs w:val="22"/>
        </w:rPr>
      </w:pPr>
      <w:r>
        <w:t>Να μ</w:t>
      </w:r>
      <w:r w:rsidRPr="005712F8">
        <w:t xml:space="preserve">η χρησιμοποιήσετε αυτό το φάρμακο εάν παρατηρήσετε ότι η </w:t>
      </w:r>
      <w:r>
        <w:t xml:space="preserve">συσκευή τύπου </w:t>
      </w:r>
      <w:r w:rsidRPr="005712F8">
        <w:t>πένα</w:t>
      </w:r>
      <w:r>
        <w:t>ς</w:t>
      </w:r>
      <w:r w:rsidRPr="005712F8">
        <w:t xml:space="preserve"> έχει υποστεί φθορά ή ότι το φάρμακο είναι θολό, αποχρωματισμένο ή περιέχει σωματίδια.</w:t>
      </w:r>
    </w:p>
    <w:p w14:paraId="304288CD" w14:textId="77777777" w:rsidR="004F2F5F" w:rsidRPr="00B11440" w:rsidRDefault="004F2F5F" w:rsidP="004F2F5F">
      <w:pPr>
        <w:numPr>
          <w:ilvl w:val="12"/>
          <w:numId w:val="0"/>
        </w:numPr>
        <w:tabs>
          <w:tab w:val="clear" w:pos="567"/>
        </w:tabs>
        <w:spacing w:line="240" w:lineRule="auto"/>
        <w:ind w:right="-2"/>
        <w:rPr>
          <w:szCs w:val="22"/>
        </w:rPr>
      </w:pPr>
    </w:p>
    <w:p w14:paraId="0386E064" w14:textId="77777777" w:rsidR="004F2F5F" w:rsidRPr="005712F8" w:rsidRDefault="004F2F5F" w:rsidP="004F2F5F">
      <w:pPr>
        <w:numPr>
          <w:ilvl w:val="12"/>
          <w:numId w:val="0"/>
        </w:numPr>
        <w:tabs>
          <w:tab w:val="clear" w:pos="567"/>
        </w:tabs>
        <w:spacing w:line="240" w:lineRule="auto"/>
        <w:ind w:right="-2"/>
        <w:rPr>
          <w:i/>
          <w:szCs w:val="22"/>
        </w:rPr>
      </w:pPr>
      <w:r w:rsidRPr="005712F8">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685B0D7B" w14:textId="77777777" w:rsidR="004F2F5F" w:rsidRPr="005712F8" w:rsidRDefault="004F2F5F" w:rsidP="004F2F5F">
      <w:pPr>
        <w:numPr>
          <w:ilvl w:val="12"/>
          <w:numId w:val="0"/>
        </w:numPr>
        <w:tabs>
          <w:tab w:val="clear" w:pos="567"/>
        </w:tabs>
        <w:spacing w:line="240" w:lineRule="auto"/>
        <w:ind w:right="-2"/>
        <w:rPr>
          <w:szCs w:val="22"/>
        </w:rPr>
      </w:pPr>
    </w:p>
    <w:p w14:paraId="08210785" w14:textId="77777777" w:rsidR="004F2F5F" w:rsidRPr="005712F8" w:rsidRDefault="004F2F5F" w:rsidP="004F2F5F">
      <w:pPr>
        <w:numPr>
          <w:ilvl w:val="12"/>
          <w:numId w:val="0"/>
        </w:numPr>
        <w:tabs>
          <w:tab w:val="clear" w:pos="567"/>
        </w:tabs>
        <w:spacing w:line="240" w:lineRule="auto"/>
        <w:ind w:right="-2"/>
        <w:rPr>
          <w:szCs w:val="22"/>
        </w:rPr>
      </w:pPr>
    </w:p>
    <w:p w14:paraId="762A3901" w14:textId="77777777" w:rsidR="004F2F5F" w:rsidRPr="005712F8" w:rsidRDefault="004F2F5F" w:rsidP="004F2F5F">
      <w:pPr>
        <w:numPr>
          <w:ilvl w:val="12"/>
          <w:numId w:val="0"/>
        </w:numPr>
        <w:spacing w:line="240" w:lineRule="auto"/>
        <w:ind w:right="-2"/>
        <w:rPr>
          <w:b/>
          <w:szCs w:val="22"/>
        </w:rPr>
      </w:pPr>
      <w:r w:rsidRPr="005712F8">
        <w:rPr>
          <w:b/>
        </w:rPr>
        <w:t>6.</w:t>
      </w:r>
      <w:r w:rsidRPr="005712F8">
        <w:rPr>
          <w:b/>
        </w:rPr>
        <w:tab/>
        <w:t>Περιεχόμενα της συσκευασίας και λοιπές πληροφορίες</w:t>
      </w:r>
    </w:p>
    <w:p w14:paraId="4CD9C456" w14:textId="77777777" w:rsidR="004F2F5F" w:rsidRPr="005712F8" w:rsidRDefault="004F2F5F" w:rsidP="004F2F5F">
      <w:pPr>
        <w:numPr>
          <w:ilvl w:val="12"/>
          <w:numId w:val="0"/>
        </w:numPr>
        <w:tabs>
          <w:tab w:val="clear" w:pos="567"/>
        </w:tabs>
        <w:spacing w:line="240" w:lineRule="auto"/>
        <w:ind w:right="-2"/>
        <w:rPr>
          <w:b/>
          <w:szCs w:val="22"/>
        </w:rPr>
      </w:pPr>
    </w:p>
    <w:p w14:paraId="594E0383" w14:textId="23BCB3C2" w:rsidR="004F2F5F" w:rsidRPr="00A81CDD" w:rsidRDefault="004F2F5F" w:rsidP="004F2F5F">
      <w:pPr>
        <w:numPr>
          <w:ilvl w:val="12"/>
          <w:numId w:val="0"/>
        </w:numPr>
        <w:tabs>
          <w:tab w:val="clear" w:pos="567"/>
        </w:tabs>
        <w:spacing w:line="240" w:lineRule="auto"/>
        <w:ind w:right="-2"/>
        <w:rPr>
          <w:b/>
          <w:szCs w:val="22"/>
        </w:rPr>
      </w:pPr>
      <w:r w:rsidRPr="005712F8">
        <w:rPr>
          <w:b/>
        </w:rPr>
        <w:t>Τι περιέχει το Mounjaro</w:t>
      </w:r>
      <w:r w:rsidR="00A81CDD" w:rsidRPr="00A81CDD">
        <w:rPr>
          <w:b/>
        </w:rPr>
        <w:t xml:space="preserve"> </w:t>
      </w:r>
      <w:r w:rsidR="00A81CDD">
        <w:rPr>
          <w:b/>
          <w:lang w:val="en-US"/>
        </w:rPr>
        <w:t>KwikPen</w:t>
      </w:r>
    </w:p>
    <w:p w14:paraId="20E9A47D" w14:textId="77777777" w:rsidR="004F2F5F" w:rsidRPr="005712F8" w:rsidRDefault="004F2F5F" w:rsidP="004F2F5F">
      <w:pPr>
        <w:numPr>
          <w:ilvl w:val="12"/>
          <w:numId w:val="0"/>
        </w:numPr>
        <w:tabs>
          <w:tab w:val="clear" w:pos="567"/>
        </w:tabs>
        <w:spacing w:line="240" w:lineRule="auto"/>
        <w:rPr>
          <w:szCs w:val="22"/>
        </w:rPr>
      </w:pPr>
      <w:r w:rsidRPr="005712F8">
        <w:t>Η δραστική ουσία είναι η τιρζεπατίδη.</w:t>
      </w:r>
    </w:p>
    <w:p w14:paraId="3E581877" w14:textId="14E6EF7B" w:rsidR="004F2F5F" w:rsidRPr="005712F8" w:rsidRDefault="004F2F5F" w:rsidP="004F2F5F">
      <w:pPr>
        <w:numPr>
          <w:ilvl w:val="0"/>
          <w:numId w:val="8"/>
        </w:numPr>
        <w:tabs>
          <w:tab w:val="clear" w:pos="567"/>
        </w:tabs>
        <w:spacing w:line="240" w:lineRule="auto"/>
        <w:ind w:left="567" w:hanging="454"/>
        <w:rPr>
          <w:i/>
          <w:szCs w:val="22"/>
        </w:rPr>
      </w:pPr>
      <w:r w:rsidRPr="005712F8">
        <w:rPr>
          <w:i/>
        </w:rPr>
        <w:t>Mounjaro 2,5 mg</w:t>
      </w:r>
      <w:r w:rsidR="00A81CDD" w:rsidRPr="00A81CDD">
        <w:rPr>
          <w:i/>
        </w:rPr>
        <w:t>/</w:t>
      </w:r>
      <w:r w:rsidR="00A81CDD">
        <w:rPr>
          <w:i/>
        </w:rPr>
        <w:t xml:space="preserve">δόση </w:t>
      </w:r>
      <w:r w:rsidR="00A81CDD">
        <w:rPr>
          <w:i/>
          <w:lang w:val="en-US"/>
        </w:rPr>
        <w:t>KwikPen</w:t>
      </w:r>
      <w:r w:rsidRPr="005712F8">
        <w:rPr>
          <w:i/>
        </w:rPr>
        <w:t>:</w:t>
      </w:r>
      <w:r w:rsidRPr="005712F8">
        <w:t xml:space="preserve"> </w:t>
      </w:r>
      <w:r w:rsidR="00202852">
        <w:t>Κάθε δόση περιέχει 2,5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10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(4,17</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ς</w:t>
      </w:r>
      <w:r w:rsidR="00202852">
        <w:t xml:space="preserve"> χορηγεί 4 δόσεις των 2,5 </w:t>
      </w:r>
      <w:r w:rsidR="00202852">
        <w:rPr>
          <w:lang w:val="en-US"/>
        </w:rPr>
        <w:t>mg.</w:t>
      </w:r>
    </w:p>
    <w:p w14:paraId="54AF6AE4" w14:textId="10466F5D" w:rsidR="004F2F5F" w:rsidRPr="005712F8" w:rsidRDefault="004F2F5F" w:rsidP="004F2F5F">
      <w:pPr>
        <w:numPr>
          <w:ilvl w:val="0"/>
          <w:numId w:val="8"/>
        </w:numPr>
        <w:tabs>
          <w:tab w:val="clear" w:pos="567"/>
        </w:tabs>
        <w:spacing w:line="240" w:lineRule="auto"/>
        <w:ind w:left="567" w:hanging="454"/>
        <w:rPr>
          <w:i/>
          <w:szCs w:val="22"/>
        </w:rPr>
      </w:pPr>
      <w:r w:rsidRPr="005712F8">
        <w:rPr>
          <w:i/>
        </w:rPr>
        <w:t>Mounjaro 5 mg</w:t>
      </w:r>
      <w:r w:rsidR="00A81CDD" w:rsidRPr="00A81CDD">
        <w:rPr>
          <w:i/>
        </w:rPr>
        <w:t>/</w:t>
      </w:r>
      <w:r w:rsidR="00A81CDD">
        <w:rPr>
          <w:i/>
        </w:rPr>
        <w:t xml:space="preserve">δόση </w:t>
      </w:r>
      <w:r w:rsidR="00A81CDD">
        <w:rPr>
          <w:i/>
          <w:lang w:val="en-US"/>
        </w:rPr>
        <w:t>KwikPen</w:t>
      </w:r>
      <w:r w:rsidRPr="005712F8">
        <w:rPr>
          <w:i/>
        </w:rPr>
        <w:t>:</w:t>
      </w:r>
      <w:r w:rsidR="00202852">
        <w:t xml:space="preserve"> Κάθε δόση περιέχει 5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20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w:t>
      </w:r>
      <w:r w:rsidR="00202852">
        <w:t>8</w:t>
      </w:r>
      <w:r w:rsidR="00202852" w:rsidRPr="00202852">
        <w:t>,</w:t>
      </w:r>
      <w:r w:rsidR="00202852">
        <w:t>33</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 xml:space="preserve">ς </w:t>
      </w:r>
      <w:r w:rsidR="00202852">
        <w:t>χορηγεί 4 δόσεις των 5 </w:t>
      </w:r>
      <w:r w:rsidR="00202852">
        <w:rPr>
          <w:lang w:val="en-US"/>
        </w:rPr>
        <w:t>mg</w:t>
      </w:r>
      <w:r w:rsidR="00202852" w:rsidRPr="00EC0E2B">
        <w:t>.</w:t>
      </w:r>
    </w:p>
    <w:p w14:paraId="68A4889D" w14:textId="144885E7" w:rsidR="004F2F5F" w:rsidRPr="0014424A" w:rsidRDefault="004F2F5F" w:rsidP="004F2F5F">
      <w:pPr>
        <w:numPr>
          <w:ilvl w:val="0"/>
          <w:numId w:val="8"/>
        </w:numPr>
        <w:tabs>
          <w:tab w:val="clear" w:pos="567"/>
        </w:tabs>
        <w:spacing w:line="240" w:lineRule="auto"/>
        <w:ind w:left="567" w:hanging="454"/>
        <w:rPr>
          <w:i/>
          <w:szCs w:val="22"/>
        </w:rPr>
      </w:pPr>
      <w:r w:rsidRPr="005712F8">
        <w:rPr>
          <w:i/>
        </w:rPr>
        <w:t>Mounjaro 7,5 mg</w:t>
      </w:r>
      <w:r w:rsidR="00A81CDD">
        <w:rPr>
          <w:i/>
        </w:rPr>
        <w:t>/δόση</w:t>
      </w:r>
      <w:r w:rsidR="00A81CDD" w:rsidRPr="00A81CDD">
        <w:rPr>
          <w:i/>
        </w:rPr>
        <w:t xml:space="preserve"> </w:t>
      </w:r>
      <w:r w:rsidR="00A81CDD">
        <w:rPr>
          <w:i/>
          <w:lang w:val="en-US"/>
        </w:rPr>
        <w:t>KwikPen</w:t>
      </w:r>
      <w:r w:rsidRPr="005712F8">
        <w:rPr>
          <w:i/>
        </w:rPr>
        <w:t>:</w:t>
      </w:r>
      <w:r w:rsidRPr="005712F8">
        <w:t xml:space="preserve"> </w:t>
      </w:r>
      <w:r w:rsidR="00202852">
        <w:t>Κάθε δόση περιέχει 7,5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30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w:t>
      </w:r>
      <w:r w:rsidR="00202852">
        <w:t>12</w:t>
      </w:r>
      <w:r w:rsidR="00202852" w:rsidRPr="00202852">
        <w:t>,</w:t>
      </w:r>
      <w:r w:rsidR="00202852">
        <w:t>5</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ς</w:t>
      </w:r>
      <w:r w:rsidR="00202852">
        <w:t xml:space="preserve"> χορηγεί 4 δόσεις των 7,5 </w:t>
      </w:r>
      <w:r w:rsidR="00202852">
        <w:rPr>
          <w:lang w:val="en-US"/>
        </w:rPr>
        <w:t>mg</w:t>
      </w:r>
      <w:r w:rsidR="00202852" w:rsidRPr="00EC0E2B">
        <w:t>.</w:t>
      </w:r>
    </w:p>
    <w:p w14:paraId="0B19DC6F" w14:textId="2C24E1B5" w:rsidR="004F2F5F" w:rsidRPr="0014424A" w:rsidRDefault="004F2F5F" w:rsidP="004F2F5F">
      <w:pPr>
        <w:numPr>
          <w:ilvl w:val="0"/>
          <w:numId w:val="8"/>
        </w:numPr>
        <w:tabs>
          <w:tab w:val="clear" w:pos="567"/>
        </w:tabs>
        <w:spacing w:line="240" w:lineRule="auto"/>
        <w:ind w:left="567" w:hanging="454"/>
        <w:rPr>
          <w:i/>
          <w:szCs w:val="22"/>
        </w:rPr>
      </w:pPr>
      <w:r w:rsidRPr="005712F8">
        <w:rPr>
          <w:i/>
        </w:rPr>
        <w:t>Mounjaro 10 mg</w:t>
      </w:r>
      <w:r w:rsidR="00A81CDD">
        <w:rPr>
          <w:i/>
        </w:rPr>
        <w:t>/δόση</w:t>
      </w:r>
      <w:r w:rsidR="00A81CDD" w:rsidRPr="00A81CDD">
        <w:rPr>
          <w:i/>
        </w:rPr>
        <w:t xml:space="preserve"> </w:t>
      </w:r>
      <w:r w:rsidR="00A81CDD">
        <w:rPr>
          <w:i/>
          <w:lang w:val="en-US"/>
        </w:rPr>
        <w:t>KwikPen</w:t>
      </w:r>
      <w:r w:rsidRPr="005712F8">
        <w:rPr>
          <w:i/>
        </w:rPr>
        <w:t>:</w:t>
      </w:r>
      <w:r w:rsidRPr="005712F8">
        <w:t xml:space="preserve"> </w:t>
      </w:r>
      <w:r w:rsidR="00202852">
        <w:t>Κάθε δόση περιέχει 10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40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w:t>
      </w:r>
      <w:r w:rsidR="00202852">
        <w:t>16</w:t>
      </w:r>
      <w:r w:rsidR="00202852" w:rsidRPr="00202852">
        <w:t>,7</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ς</w:t>
      </w:r>
      <w:r w:rsidR="00202852">
        <w:t xml:space="preserve"> χορηγεί 4 δόσεις των 10 </w:t>
      </w:r>
      <w:r w:rsidR="00202852">
        <w:rPr>
          <w:lang w:val="en-US"/>
        </w:rPr>
        <w:t>mg</w:t>
      </w:r>
      <w:r w:rsidR="00202852" w:rsidRPr="00EC0E2B">
        <w:t>.</w:t>
      </w:r>
    </w:p>
    <w:p w14:paraId="7A2A494A" w14:textId="279986EC" w:rsidR="004F2F5F" w:rsidRPr="005712F8" w:rsidRDefault="004F2F5F" w:rsidP="004F2F5F">
      <w:pPr>
        <w:numPr>
          <w:ilvl w:val="0"/>
          <w:numId w:val="8"/>
        </w:numPr>
        <w:tabs>
          <w:tab w:val="clear" w:pos="567"/>
        </w:tabs>
        <w:spacing w:line="240" w:lineRule="auto"/>
        <w:ind w:left="567" w:hanging="454"/>
        <w:rPr>
          <w:i/>
          <w:szCs w:val="22"/>
        </w:rPr>
      </w:pPr>
      <w:r w:rsidRPr="005712F8">
        <w:rPr>
          <w:i/>
        </w:rPr>
        <w:t>Mounjaro 12,5 mg</w:t>
      </w:r>
      <w:r w:rsidR="00A81CDD">
        <w:rPr>
          <w:i/>
        </w:rPr>
        <w:t>/δόση</w:t>
      </w:r>
      <w:r w:rsidR="00A81CDD" w:rsidRPr="00A81CDD">
        <w:rPr>
          <w:i/>
        </w:rPr>
        <w:t xml:space="preserve"> </w:t>
      </w:r>
      <w:r w:rsidR="00A81CDD">
        <w:rPr>
          <w:i/>
          <w:lang w:val="en-US"/>
        </w:rPr>
        <w:t>KwikPen</w:t>
      </w:r>
      <w:r w:rsidRPr="005712F8">
        <w:rPr>
          <w:i/>
        </w:rPr>
        <w:t>:</w:t>
      </w:r>
      <w:r w:rsidRPr="005712F8">
        <w:t xml:space="preserve"> </w:t>
      </w:r>
      <w:r w:rsidR="00202852">
        <w:t>Κάθε δόση περιέχει 12,5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50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w:t>
      </w:r>
      <w:r w:rsidR="00202852">
        <w:t>20</w:t>
      </w:r>
      <w:r w:rsidR="00202852" w:rsidRPr="00202852">
        <w:t>,</w:t>
      </w:r>
      <w:r w:rsidR="00202852">
        <w:t>8</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ς</w:t>
      </w:r>
      <w:r w:rsidR="00202852">
        <w:t xml:space="preserve"> χορηγεί 4 δόσεις των 12,5 </w:t>
      </w:r>
      <w:r w:rsidR="00202852">
        <w:rPr>
          <w:lang w:val="en-US"/>
        </w:rPr>
        <w:t>mg</w:t>
      </w:r>
      <w:r w:rsidR="00202852" w:rsidRPr="00EC0E2B">
        <w:t>.</w:t>
      </w:r>
    </w:p>
    <w:p w14:paraId="434A9A36" w14:textId="28296EBC" w:rsidR="004F2F5F" w:rsidRPr="005712F8" w:rsidRDefault="004F2F5F" w:rsidP="004F2F5F">
      <w:pPr>
        <w:numPr>
          <w:ilvl w:val="0"/>
          <w:numId w:val="8"/>
        </w:numPr>
        <w:tabs>
          <w:tab w:val="clear" w:pos="567"/>
        </w:tabs>
        <w:spacing w:line="240" w:lineRule="auto"/>
        <w:ind w:left="567" w:hanging="454"/>
        <w:rPr>
          <w:i/>
          <w:szCs w:val="22"/>
        </w:rPr>
      </w:pPr>
      <w:r w:rsidRPr="005712F8">
        <w:rPr>
          <w:i/>
        </w:rPr>
        <w:t>Mounjaro 15 mg</w:t>
      </w:r>
      <w:r w:rsidR="00A81CDD">
        <w:rPr>
          <w:i/>
        </w:rPr>
        <w:t>/δόση</w:t>
      </w:r>
      <w:r w:rsidR="00A81CDD" w:rsidRPr="00E94D1E">
        <w:rPr>
          <w:i/>
        </w:rPr>
        <w:t xml:space="preserve"> </w:t>
      </w:r>
      <w:r w:rsidR="00A81CDD">
        <w:rPr>
          <w:i/>
          <w:lang w:val="en-US"/>
        </w:rPr>
        <w:t>KwikPen</w:t>
      </w:r>
      <w:r w:rsidRPr="005712F8">
        <w:rPr>
          <w:i/>
        </w:rPr>
        <w:t>:</w:t>
      </w:r>
      <w:r w:rsidRPr="005712F8">
        <w:t xml:space="preserve"> </w:t>
      </w:r>
      <w:r w:rsidR="00202852">
        <w:t>Κάθε δόση περιέχει 15 </w:t>
      </w:r>
      <w:r w:rsidR="00202852">
        <w:rPr>
          <w:lang w:val="en-US"/>
        </w:rPr>
        <w:t>mg</w:t>
      </w:r>
      <w:r w:rsidR="00202852" w:rsidRPr="00202852">
        <w:t xml:space="preserve"> </w:t>
      </w:r>
      <w:r w:rsidR="00202852">
        <w:t>τιρζεπατίδη σε 0,6 </w:t>
      </w:r>
      <w:r w:rsidR="00202852">
        <w:rPr>
          <w:lang w:val="en-US"/>
        </w:rPr>
        <w:t>ml</w:t>
      </w:r>
      <w:r w:rsidR="00202852" w:rsidRPr="00202852">
        <w:t xml:space="preserve"> </w:t>
      </w:r>
      <w:r w:rsidR="00202852">
        <w:t>διαλύματος. Κάθε προγεμισμένη συσκευή τύπου πένας πολλαπλών δόσεων περιέχει 60 </w:t>
      </w:r>
      <w:r w:rsidR="00202852">
        <w:rPr>
          <w:lang w:val="en-US"/>
        </w:rPr>
        <w:t>mg</w:t>
      </w:r>
      <w:r w:rsidR="00202852" w:rsidRPr="00202852">
        <w:t xml:space="preserve"> </w:t>
      </w:r>
      <w:r w:rsidR="00202852">
        <w:t>τιρζεπατίδη σε 2,4 </w:t>
      </w:r>
      <w:r w:rsidR="00202852">
        <w:rPr>
          <w:lang w:val="en-US"/>
        </w:rPr>
        <w:t>ml</w:t>
      </w:r>
      <w:r w:rsidR="00202852" w:rsidRPr="00202852">
        <w:t xml:space="preserve"> (</w:t>
      </w:r>
      <w:r w:rsidR="00202852">
        <w:t>25</w:t>
      </w:r>
      <w:r w:rsidR="00202852">
        <w:rPr>
          <w:lang w:val="en-US"/>
        </w:rPr>
        <w:t> mg</w:t>
      </w:r>
      <w:r w:rsidR="00202852" w:rsidRPr="00202852">
        <w:t>/</w:t>
      </w:r>
      <w:r w:rsidR="00202852">
        <w:rPr>
          <w:lang w:val="en-US"/>
        </w:rPr>
        <w:t>ml</w:t>
      </w:r>
      <w:r w:rsidR="00202852" w:rsidRPr="00202852">
        <w:t xml:space="preserve">). </w:t>
      </w:r>
      <w:r w:rsidR="00202852">
        <w:t xml:space="preserve">Κάθε </w:t>
      </w:r>
      <w:r w:rsidR="0074174D">
        <w:t xml:space="preserve">συσκευή τύπου </w:t>
      </w:r>
      <w:r w:rsidR="00202852">
        <w:t>πένα</w:t>
      </w:r>
      <w:r w:rsidR="0074174D">
        <w:t>ς</w:t>
      </w:r>
      <w:r w:rsidR="00202852">
        <w:t xml:space="preserve"> χορηγεί 4 δόσεις των 15 </w:t>
      </w:r>
      <w:r w:rsidR="00202852">
        <w:rPr>
          <w:lang w:val="en-US"/>
        </w:rPr>
        <w:t>mg</w:t>
      </w:r>
      <w:r w:rsidR="00202852" w:rsidRPr="00EC0E2B">
        <w:t>.</w:t>
      </w:r>
    </w:p>
    <w:p w14:paraId="200AED0D" w14:textId="77777777" w:rsidR="004F2F5F" w:rsidRPr="005712F8" w:rsidRDefault="004F2F5F" w:rsidP="004F2F5F">
      <w:pPr>
        <w:spacing w:line="240" w:lineRule="auto"/>
        <w:ind w:left="929"/>
        <w:rPr>
          <w:szCs w:val="22"/>
        </w:rPr>
      </w:pPr>
    </w:p>
    <w:p w14:paraId="5E34C09F" w14:textId="739FA0B9" w:rsidR="004F2F5F" w:rsidRPr="005712F8" w:rsidRDefault="004F2F5F" w:rsidP="004F2F5F">
      <w:pPr>
        <w:numPr>
          <w:ilvl w:val="12"/>
          <w:numId w:val="0"/>
        </w:numPr>
        <w:tabs>
          <w:tab w:val="clear" w:pos="567"/>
        </w:tabs>
        <w:spacing w:line="240" w:lineRule="auto"/>
        <w:ind w:right="-2"/>
      </w:pPr>
      <w:r w:rsidRPr="005712F8">
        <w:t xml:space="preserve">Τα άλλα συστατικά είναι </w:t>
      </w:r>
      <w:r>
        <w:t>διν</w:t>
      </w:r>
      <w:r w:rsidRPr="00E878FB">
        <w:t>άτριο φωσφορικό όξινο επταϋδρικό</w:t>
      </w:r>
      <w:r w:rsidR="00202852">
        <w:t xml:space="preserve"> (Ε339)</w:t>
      </w:r>
      <w:r w:rsidRPr="00E878FB">
        <w:t xml:space="preserve">, </w:t>
      </w:r>
      <w:r w:rsidR="00B21D04">
        <w:t>βενζυλική αλκοόλη</w:t>
      </w:r>
      <w:r w:rsidR="00202852">
        <w:t xml:space="preserve"> (Ε1519)</w:t>
      </w:r>
      <w:r w:rsidR="00B21D04">
        <w:t xml:space="preserve"> (βλέπε παράγραφο 2, εδάφιο «Το </w:t>
      </w:r>
      <w:r w:rsidR="00B21D04">
        <w:rPr>
          <w:lang w:val="en-US"/>
        </w:rPr>
        <w:t>Mounjaro</w:t>
      </w:r>
      <w:r w:rsidR="00B21D04" w:rsidRPr="00557FAE">
        <w:t xml:space="preserve"> </w:t>
      </w:r>
      <w:r w:rsidR="00B21D04">
        <w:rPr>
          <w:lang w:val="en-US"/>
        </w:rPr>
        <w:t>KwikPen</w:t>
      </w:r>
      <w:r w:rsidR="00B21D04" w:rsidRPr="00557FAE">
        <w:t xml:space="preserve"> </w:t>
      </w:r>
      <w:r w:rsidR="00B21D04">
        <w:t>περιέχει βενζυλική αλκοόλη»</w:t>
      </w:r>
      <w:r w:rsidR="00B21D04" w:rsidRPr="00557FAE">
        <w:t xml:space="preserve"> </w:t>
      </w:r>
      <w:r w:rsidR="00B21D04">
        <w:t xml:space="preserve">για περισσότερες πληροφορίες), γλυκερόλη, φαινόλη, </w:t>
      </w:r>
      <w:r w:rsidRPr="00E878FB">
        <w:t>νάτριο χλωριούχο, νατρίου υδροξείδιο</w:t>
      </w:r>
      <w:r>
        <w:t xml:space="preserve"> </w:t>
      </w:r>
      <w:r w:rsidRPr="005712F8">
        <w:t xml:space="preserve">(βλέπε παράγραφο 2, εδάφιο «Το Mounjaro περιέχει νάτριο» για περισσότερες πληροφορίες), </w:t>
      </w:r>
      <w:r>
        <w:t xml:space="preserve">πυκνό </w:t>
      </w:r>
      <w:r w:rsidRPr="005712F8">
        <w:t>υδροχλωρικό οξύ και ύδωρ για ενέσιμα.</w:t>
      </w:r>
    </w:p>
    <w:p w14:paraId="28CE76BE" w14:textId="77777777" w:rsidR="004F2F5F" w:rsidRPr="005712F8" w:rsidRDefault="004F2F5F" w:rsidP="004F2F5F">
      <w:pPr>
        <w:numPr>
          <w:ilvl w:val="12"/>
          <w:numId w:val="0"/>
        </w:numPr>
        <w:tabs>
          <w:tab w:val="clear" w:pos="567"/>
        </w:tabs>
        <w:spacing w:line="240" w:lineRule="auto"/>
        <w:ind w:right="-2"/>
        <w:rPr>
          <w:b/>
          <w:szCs w:val="22"/>
        </w:rPr>
      </w:pPr>
    </w:p>
    <w:p w14:paraId="13AE2ED8" w14:textId="77777777" w:rsidR="004F2F5F" w:rsidRPr="005712F8" w:rsidRDefault="004F2F5F" w:rsidP="004F2F5F">
      <w:pPr>
        <w:keepNext/>
        <w:numPr>
          <w:ilvl w:val="12"/>
          <w:numId w:val="0"/>
        </w:numPr>
        <w:tabs>
          <w:tab w:val="clear" w:pos="567"/>
        </w:tabs>
        <w:spacing w:line="240" w:lineRule="auto"/>
        <w:ind w:right="-2"/>
        <w:rPr>
          <w:b/>
          <w:szCs w:val="22"/>
        </w:rPr>
      </w:pPr>
      <w:r w:rsidRPr="005712F8">
        <w:rPr>
          <w:b/>
        </w:rPr>
        <w:lastRenderedPageBreak/>
        <w:t>Εμφάνιση του Mounjaro και περιεχόμενα της συσκευασίας</w:t>
      </w:r>
    </w:p>
    <w:p w14:paraId="1C47C374" w14:textId="752C3909" w:rsidR="004F2F5F" w:rsidRDefault="004F2F5F" w:rsidP="004F2F5F">
      <w:pPr>
        <w:keepNext/>
        <w:numPr>
          <w:ilvl w:val="12"/>
          <w:numId w:val="0"/>
        </w:numPr>
        <w:tabs>
          <w:tab w:val="clear" w:pos="567"/>
        </w:tabs>
        <w:spacing w:line="240" w:lineRule="auto"/>
        <w:ind w:right="-2"/>
      </w:pPr>
      <w:r w:rsidRPr="005712F8">
        <w:t>Το Mounjaro είναι ένα διαυγές, άχρωμο έως ελαφρ</w:t>
      </w:r>
      <w:r w:rsidR="00AD51B8">
        <w:t>ώς</w:t>
      </w:r>
      <w:r w:rsidRPr="005712F8">
        <w:t xml:space="preserve"> κίτρινο ενέσιμο διάλυμα σε προγεμισμένη</w:t>
      </w:r>
      <w:r w:rsidR="00B16E75">
        <w:t xml:space="preserve"> συσκευή τύπου πένας</w:t>
      </w:r>
      <w:r w:rsidRPr="005712F8">
        <w:t xml:space="preserve"> </w:t>
      </w:r>
      <w:r w:rsidR="00B16E75">
        <w:t>(</w:t>
      </w:r>
      <w:r w:rsidR="00557FAE">
        <w:rPr>
          <w:lang w:val="en-US"/>
        </w:rPr>
        <w:t>KwikPen</w:t>
      </w:r>
      <w:r w:rsidR="00B16E75" w:rsidRPr="00EC0E2B">
        <w:t>)</w:t>
      </w:r>
      <w:r w:rsidRPr="005712F8">
        <w:t>.</w:t>
      </w:r>
    </w:p>
    <w:p w14:paraId="1D149470" w14:textId="1BE2B9CB" w:rsidR="00557FAE" w:rsidRDefault="00557FAE" w:rsidP="004F2F5F">
      <w:pPr>
        <w:keepNext/>
        <w:numPr>
          <w:ilvl w:val="12"/>
          <w:numId w:val="0"/>
        </w:numPr>
        <w:tabs>
          <w:tab w:val="clear" w:pos="567"/>
        </w:tabs>
        <w:spacing w:line="240" w:lineRule="auto"/>
        <w:ind w:right="-2"/>
      </w:pPr>
      <w:r>
        <w:t xml:space="preserve">Κάθε </w:t>
      </w:r>
      <w:r>
        <w:rPr>
          <w:lang w:val="en-US"/>
        </w:rPr>
        <w:t>KwikPen</w:t>
      </w:r>
      <w:r w:rsidRPr="00557FAE">
        <w:t xml:space="preserve"> </w:t>
      </w:r>
      <w:r>
        <w:t>περιέχει 2,4 </w:t>
      </w:r>
      <w:r>
        <w:rPr>
          <w:lang w:val="en-US"/>
        </w:rPr>
        <w:t>ml</w:t>
      </w:r>
      <w:r w:rsidRPr="00557FAE">
        <w:t xml:space="preserve"> </w:t>
      </w:r>
      <w:r w:rsidR="00B16E75">
        <w:t>ενέσιμου διαλύματος</w:t>
      </w:r>
      <w:r>
        <w:t xml:space="preserve"> </w:t>
      </w:r>
      <w:r w:rsidR="00B16E75">
        <w:t>(</w:t>
      </w:r>
      <w:r w:rsidR="00AD51B8">
        <w:t>4</w:t>
      </w:r>
      <w:r>
        <w:t xml:space="preserve"> δόσεις τ</w:t>
      </w:r>
      <w:r w:rsidR="007F325E">
        <w:t>ων</w:t>
      </w:r>
      <w:r>
        <w:t xml:space="preserve"> 0,6 </w:t>
      </w:r>
      <w:r>
        <w:rPr>
          <w:lang w:val="en-US"/>
        </w:rPr>
        <w:t>ml</w:t>
      </w:r>
      <w:r w:rsidR="00B16E75" w:rsidRPr="00EC0E2B">
        <w:t>)</w:t>
      </w:r>
      <w:r w:rsidR="00B16E75">
        <w:t xml:space="preserve">, και περίσσεια </w:t>
      </w:r>
      <w:r w:rsidR="007F325E">
        <w:t xml:space="preserve">ποσότητα </w:t>
      </w:r>
      <w:r w:rsidR="00B16E75">
        <w:t>για την προετοιμασία.</w:t>
      </w:r>
    </w:p>
    <w:p w14:paraId="77C279B3" w14:textId="1AEBA7CC" w:rsidR="00017F70" w:rsidRPr="00B16E75" w:rsidRDefault="00017F70" w:rsidP="004F2F5F">
      <w:pPr>
        <w:keepNext/>
        <w:numPr>
          <w:ilvl w:val="12"/>
          <w:numId w:val="0"/>
        </w:numPr>
        <w:tabs>
          <w:tab w:val="clear" w:pos="567"/>
        </w:tabs>
        <w:spacing w:line="240" w:lineRule="auto"/>
        <w:ind w:right="-2"/>
      </w:pPr>
      <w:r>
        <w:t>Οι βελόνες δεν περιλαμβάνονται.</w:t>
      </w:r>
    </w:p>
    <w:p w14:paraId="76CB9745" w14:textId="18FD5F52" w:rsidR="00557FAE" w:rsidRPr="00557FAE" w:rsidRDefault="004F2F5F" w:rsidP="004F2F5F">
      <w:pPr>
        <w:numPr>
          <w:ilvl w:val="12"/>
          <w:numId w:val="0"/>
        </w:numPr>
        <w:tabs>
          <w:tab w:val="clear" w:pos="567"/>
        </w:tabs>
        <w:spacing w:line="240" w:lineRule="auto"/>
        <w:ind w:right="-2"/>
      </w:pPr>
      <w:r w:rsidRPr="005712F8">
        <w:t xml:space="preserve">Συσκευασίες </w:t>
      </w:r>
      <w:r w:rsidR="006251D6">
        <w:t>με</w:t>
      </w:r>
      <w:r w:rsidR="00557FAE">
        <w:t xml:space="preserve"> 1 και 3 </w:t>
      </w:r>
      <w:r w:rsidR="00557FAE">
        <w:rPr>
          <w:lang w:val="en-US"/>
        </w:rPr>
        <w:t>KwikPens</w:t>
      </w:r>
      <w:r w:rsidR="00557FAE" w:rsidRPr="00557FAE">
        <w:t>.</w:t>
      </w:r>
    </w:p>
    <w:p w14:paraId="31EE6F21" w14:textId="1B67C3B4" w:rsidR="004F2F5F" w:rsidRPr="005712F8" w:rsidRDefault="004F2F5F" w:rsidP="004F2F5F">
      <w:pPr>
        <w:numPr>
          <w:ilvl w:val="12"/>
          <w:numId w:val="0"/>
        </w:numPr>
        <w:tabs>
          <w:tab w:val="clear" w:pos="567"/>
        </w:tabs>
        <w:spacing w:line="240" w:lineRule="auto"/>
        <w:ind w:right="-2"/>
        <w:rPr>
          <w:szCs w:val="22"/>
        </w:rPr>
      </w:pPr>
      <w:r w:rsidRPr="005712F8">
        <w:t>Μπορεί να μην κυκλοφορούν όλες οι συσκευασίες στη χώρα σας.</w:t>
      </w:r>
    </w:p>
    <w:p w14:paraId="232A19A9" w14:textId="77777777" w:rsidR="004F2F5F" w:rsidRPr="005712F8" w:rsidRDefault="004F2F5F" w:rsidP="004F2F5F">
      <w:pPr>
        <w:numPr>
          <w:ilvl w:val="12"/>
          <w:numId w:val="0"/>
        </w:numPr>
        <w:tabs>
          <w:tab w:val="clear" w:pos="567"/>
        </w:tabs>
        <w:spacing w:line="240" w:lineRule="auto"/>
        <w:ind w:right="-2"/>
        <w:rPr>
          <w:b/>
          <w:szCs w:val="22"/>
        </w:rPr>
      </w:pPr>
    </w:p>
    <w:p w14:paraId="2127259D" w14:textId="77777777" w:rsidR="004F2F5F" w:rsidRPr="005712F8" w:rsidRDefault="004F2F5F" w:rsidP="004F2F5F">
      <w:pPr>
        <w:numPr>
          <w:ilvl w:val="12"/>
          <w:numId w:val="0"/>
        </w:numPr>
        <w:tabs>
          <w:tab w:val="clear" w:pos="567"/>
        </w:tabs>
        <w:spacing w:line="240" w:lineRule="auto"/>
        <w:ind w:right="-2"/>
        <w:rPr>
          <w:b/>
          <w:szCs w:val="22"/>
        </w:rPr>
      </w:pPr>
      <w:r w:rsidRPr="005712F8">
        <w:rPr>
          <w:b/>
        </w:rPr>
        <w:t xml:space="preserve">Κάτοχος Άδειας Κυκλοφορίας </w:t>
      </w:r>
    </w:p>
    <w:p w14:paraId="75DABADE" w14:textId="3AB16AB0" w:rsidR="004F2F5F" w:rsidRPr="005712F8" w:rsidRDefault="004F2F5F" w:rsidP="004F2F5F">
      <w:pPr>
        <w:tabs>
          <w:tab w:val="clear" w:pos="567"/>
        </w:tabs>
        <w:spacing w:line="240" w:lineRule="auto"/>
        <w:rPr>
          <w:szCs w:val="22"/>
        </w:rPr>
      </w:pPr>
      <w:r w:rsidRPr="005712F8">
        <w:t xml:space="preserve">Eli Lilly Nederland B.V., </w:t>
      </w:r>
      <w:r w:rsidR="00F7698E">
        <w:t>Orteliuslaan 1000</w:t>
      </w:r>
      <w:r w:rsidRPr="005712F8">
        <w:t xml:space="preserve">, 3528 </w:t>
      </w:r>
      <w:r w:rsidR="00F7698E">
        <w:t>BD</w:t>
      </w:r>
      <w:r w:rsidRPr="005712F8">
        <w:t xml:space="preserve"> Utrecht, Ολλανδία.</w:t>
      </w:r>
    </w:p>
    <w:p w14:paraId="633FD7C0" w14:textId="77777777" w:rsidR="004F2F5F" w:rsidRPr="005712F8" w:rsidRDefault="004F2F5F" w:rsidP="004F2F5F">
      <w:pPr>
        <w:numPr>
          <w:ilvl w:val="12"/>
          <w:numId w:val="0"/>
        </w:numPr>
        <w:tabs>
          <w:tab w:val="clear" w:pos="567"/>
        </w:tabs>
        <w:spacing w:line="240" w:lineRule="auto"/>
        <w:ind w:right="-2"/>
        <w:rPr>
          <w:b/>
          <w:szCs w:val="22"/>
        </w:rPr>
      </w:pPr>
    </w:p>
    <w:p w14:paraId="2344B964" w14:textId="77777777" w:rsidR="004F2F5F" w:rsidRPr="005712F8" w:rsidRDefault="004F2F5F" w:rsidP="004F2F5F">
      <w:pPr>
        <w:numPr>
          <w:ilvl w:val="12"/>
          <w:numId w:val="0"/>
        </w:numPr>
        <w:tabs>
          <w:tab w:val="clear" w:pos="567"/>
        </w:tabs>
        <w:spacing w:line="240" w:lineRule="auto"/>
        <w:ind w:right="-2"/>
        <w:rPr>
          <w:szCs w:val="22"/>
        </w:rPr>
      </w:pPr>
      <w:r w:rsidRPr="005712F8">
        <w:rPr>
          <w:b/>
        </w:rPr>
        <w:t>Παρασκευαστής</w:t>
      </w:r>
    </w:p>
    <w:p w14:paraId="1E890699" w14:textId="77777777" w:rsidR="004F2F5F" w:rsidRDefault="004F2F5F" w:rsidP="004F2F5F">
      <w:pPr>
        <w:numPr>
          <w:ilvl w:val="12"/>
          <w:numId w:val="0"/>
        </w:numPr>
        <w:tabs>
          <w:tab w:val="clear" w:pos="567"/>
        </w:tabs>
        <w:spacing w:line="240" w:lineRule="auto"/>
        <w:ind w:right="-2"/>
      </w:pPr>
      <w:r w:rsidRPr="005712F8">
        <w:t>Eli Lilly Italia S.p.A.,Via Gramsci 731/733, 50019, Sesto Fiorentino, Firenze (FI), Ιταλία</w:t>
      </w:r>
    </w:p>
    <w:p w14:paraId="0481789D" w14:textId="052BBEDF" w:rsidR="00362733" w:rsidRPr="005752C5" w:rsidRDefault="00362733" w:rsidP="00362733">
      <w:pPr>
        <w:numPr>
          <w:ilvl w:val="12"/>
          <w:numId w:val="0"/>
        </w:numPr>
        <w:tabs>
          <w:tab w:val="clear" w:pos="567"/>
        </w:tabs>
        <w:spacing w:line="240" w:lineRule="auto"/>
        <w:ind w:right="-2"/>
        <w:rPr>
          <w:szCs w:val="22"/>
          <w:highlight w:val="lightGray"/>
        </w:rPr>
      </w:pPr>
      <w:r w:rsidRPr="00B97EDF">
        <w:rPr>
          <w:szCs w:val="22"/>
          <w:highlight w:val="lightGray"/>
          <w:lang w:val="en-US"/>
        </w:rPr>
        <w:t>Lilly</w:t>
      </w:r>
      <w:r w:rsidRPr="005752C5">
        <w:rPr>
          <w:szCs w:val="22"/>
          <w:highlight w:val="lightGray"/>
        </w:rPr>
        <w:t xml:space="preserve"> </w:t>
      </w:r>
      <w:r w:rsidRPr="00B97EDF">
        <w:rPr>
          <w:szCs w:val="22"/>
          <w:highlight w:val="lightGray"/>
          <w:lang w:val="en-US"/>
        </w:rPr>
        <w:t>S</w:t>
      </w:r>
      <w:r w:rsidRPr="005752C5">
        <w:rPr>
          <w:szCs w:val="22"/>
          <w:highlight w:val="lightGray"/>
        </w:rPr>
        <w:t>.</w:t>
      </w:r>
      <w:r w:rsidRPr="008F0FA4">
        <w:rPr>
          <w:szCs w:val="22"/>
          <w:highlight w:val="lightGray"/>
          <w:lang w:val="en-US"/>
        </w:rPr>
        <w:t>A</w:t>
      </w:r>
      <w:r w:rsidRPr="005752C5">
        <w:rPr>
          <w:szCs w:val="22"/>
          <w:highlight w:val="lightGray"/>
        </w:rPr>
        <w:t xml:space="preserve">., </w:t>
      </w:r>
      <w:r w:rsidRPr="00B97EDF">
        <w:rPr>
          <w:szCs w:val="22"/>
          <w:highlight w:val="lightGray"/>
          <w:lang w:val="en-US"/>
        </w:rPr>
        <w:t>Avda</w:t>
      </w:r>
      <w:r w:rsidRPr="005752C5">
        <w:rPr>
          <w:szCs w:val="22"/>
          <w:highlight w:val="lightGray"/>
        </w:rPr>
        <w:t xml:space="preserve">. </w:t>
      </w:r>
      <w:r w:rsidRPr="00B97EDF">
        <w:rPr>
          <w:szCs w:val="22"/>
          <w:highlight w:val="lightGray"/>
          <w:lang w:val="en-US"/>
        </w:rPr>
        <w:t>de</w:t>
      </w:r>
      <w:r w:rsidRPr="005752C5">
        <w:rPr>
          <w:szCs w:val="22"/>
          <w:highlight w:val="lightGray"/>
        </w:rPr>
        <w:t xml:space="preserve"> </w:t>
      </w:r>
      <w:r w:rsidRPr="00B97EDF">
        <w:rPr>
          <w:szCs w:val="22"/>
          <w:highlight w:val="lightGray"/>
          <w:lang w:val="en-US"/>
        </w:rPr>
        <w:t>la</w:t>
      </w:r>
      <w:r w:rsidRPr="005752C5">
        <w:rPr>
          <w:szCs w:val="22"/>
          <w:highlight w:val="lightGray"/>
        </w:rPr>
        <w:t xml:space="preserve"> </w:t>
      </w:r>
      <w:r w:rsidRPr="00B97EDF">
        <w:rPr>
          <w:szCs w:val="22"/>
          <w:highlight w:val="lightGray"/>
          <w:lang w:val="en-US"/>
        </w:rPr>
        <w:t>Industria</w:t>
      </w:r>
      <w:r w:rsidRPr="005752C5">
        <w:rPr>
          <w:szCs w:val="22"/>
          <w:highlight w:val="lightGray"/>
        </w:rPr>
        <w:t xml:space="preserve">, 30, 28108 </w:t>
      </w:r>
      <w:r w:rsidRPr="00B97EDF">
        <w:rPr>
          <w:szCs w:val="22"/>
          <w:highlight w:val="lightGray"/>
          <w:lang w:val="en-US"/>
        </w:rPr>
        <w:t>Alcobendas</w:t>
      </w:r>
      <w:r w:rsidRPr="005752C5">
        <w:rPr>
          <w:szCs w:val="22"/>
          <w:highlight w:val="lightGray"/>
        </w:rPr>
        <w:t xml:space="preserve">, </w:t>
      </w:r>
      <w:r w:rsidRPr="00B97EDF">
        <w:rPr>
          <w:szCs w:val="22"/>
          <w:highlight w:val="lightGray"/>
          <w:lang w:val="en-US"/>
        </w:rPr>
        <w:t>Madrid</w:t>
      </w:r>
      <w:r w:rsidRPr="005752C5">
        <w:rPr>
          <w:szCs w:val="22"/>
          <w:highlight w:val="lightGray"/>
        </w:rPr>
        <w:t xml:space="preserve">, </w:t>
      </w:r>
      <w:r w:rsidRPr="00B97EDF">
        <w:rPr>
          <w:szCs w:val="22"/>
          <w:highlight w:val="lightGray"/>
        </w:rPr>
        <w:t>Ισπανία</w:t>
      </w:r>
    </w:p>
    <w:p w14:paraId="597528CF" w14:textId="4778D245" w:rsidR="0054194B" w:rsidRPr="005752C5" w:rsidRDefault="0054194B" w:rsidP="00362733">
      <w:pPr>
        <w:numPr>
          <w:ilvl w:val="12"/>
          <w:numId w:val="0"/>
        </w:numPr>
        <w:tabs>
          <w:tab w:val="clear" w:pos="567"/>
        </w:tabs>
        <w:spacing w:line="240" w:lineRule="auto"/>
        <w:ind w:right="-2"/>
        <w:rPr>
          <w:szCs w:val="22"/>
          <w:highlight w:val="lightGray"/>
        </w:rPr>
      </w:pPr>
      <w:r w:rsidRPr="00B97EDF">
        <w:rPr>
          <w:szCs w:val="22"/>
          <w:highlight w:val="lightGray"/>
          <w:lang w:val="en-US"/>
        </w:rPr>
        <w:t>Lilly</w:t>
      </w:r>
      <w:r w:rsidRPr="005752C5">
        <w:rPr>
          <w:szCs w:val="22"/>
          <w:highlight w:val="lightGray"/>
        </w:rPr>
        <w:t xml:space="preserve"> </w:t>
      </w:r>
      <w:r w:rsidRPr="00B97EDF">
        <w:rPr>
          <w:szCs w:val="22"/>
          <w:highlight w:val="lightGray"/>
          <w:lang w:val="en-US"/>
        </w:rPr>
        <w:t>France</w:t>
      </w:r>
      <w:r w:rsidRPr="005752C5">
        <w:rPr>
          <w:szCs w:val="22"/>
          <w:highlight w:val="lightGray"/>
        </w:rPr>
        <w:t xml:space="preserve">, 2, </w:t>
      </w:r>
      <w:r w:rsidRPr="00B97EDF">
        <w:rPr>
          <w:szCs w:val="22"/>
          <w:highlight w:val="lightGray"/>
          <w:lang w:val="en-US"/>
        </w:rPr>
        <w:t>rue</w:t>
      </w:r>
      <w:r w:rsidRPr="005752C5">
        <w:rPr>
          <w:szCs w:val="22"/>
          <w:highlight w:val="lightGray"/>
        </w:rPr>
        <w:t xml:space="preserve"> </w:t>
      </w:r>
      <w:r w:rsidRPr="00B97EDF">
        <w:rPr>
          <w:szCs w:val="22"/>
          <w:highlight w:val="lightGray"/>
          <w:lang w:val="en-US"/>
        </w:rPr>
        <w:t>du</w:t>
      </w:r>
      <w:r w:rsidRPr="005752C5">
        <w:rPr>
          <w:szCs w:val="22"/>
          <w:highlight w:val="lightGray"/>
        </w:rPr>
        <w:t xml:space="preserve"> </w:t>
      </w:r>
      <w:r w:rsidRPr="00B97EDF">
        <w:rPr>
          <w:szCs w:val="22"/>
          <w:highlight w:val="lightGray"/>
          <w:lang w:val="en-US"/>
        </w:rPr>
        <w:t>Colonel</w:t>
      </w:r>
      <w:r w:rsidRPr="005752C5">
        <w:rPr>
          <w:szCs w:val="22"/>
          <w:highlight w:val="lightGray"/>
        </w:rPr>
        <w:t xml:space="preserve"> </w:t>
      </w:r>
      <w:r w:rsidRPr="00B97EDF">
        <w:rPr>
          <w:szCs w:val="22"/>
          <w:highlight w:val="lightGray"/>
          <w:lang w:val="en-US"/>
        </w:rPr>
        <w:t>Lilly</w:t>
      </w:r>
      <w:r w:rsidRPr="005752C5">
        <w:rPr>
          <w:szCs w:val="22"/>
          <w:highlight w:val="lightGray"/>
        </w:rPr>
        <w:t xml:space="preserve">, 67640 </w:t>
      </w:r>
      <w:r w:rsidRPr="00B97EDF">
        <w:rPr>
          <w:szCs w:val="22"/>
          <w:highlight w:val="lightGray"/>
          <w:lang w:val="en-US"/>
        </w:rPr>
        <w:t>Fegersheim</w:t>
      </w:r>
      <w:r w:rsidRPr="005752C5">
        <w:rPr>
          <w:szCs w:val="22"/>
          <w:highlight w:val="lightGray"/>
        </w:rPr>
        <w:t xml:space="preserve">, </w:t>
      </w:r>
      <w:r w:rsidRPr="008F0FA4">
        <w:rPr>
          <w:szCs w:val="22"/>
          <w:highlight w:val="lightGray"/>
        </w:rPr>
        <w:t>Γαλλία</w:t>
      </w:r>
    </w:p>
    <w:p w14:paraId="2FB9B85D" w14:textId="77317D47" w:rsidR="00165CBE" w:rsidRPr="00165CBE" w:rsidRDefault="00165CBE" w:rsidP="00165CBE">
      <w:pPr>
        <w:widowControl w:val="0"/>
        <w:tabs>
          <w:tab w:val="clear" w:pos="567"/>
        </w:tabs>
        <w:autoSpaceDE w:val="0"/>
        <w:autoSpaceDN w:val="0"/>
        <w:adjustRightInd w:val="0"/>
        <w:spacing w:line="240" w:lineRule="auto"/>
        <w:ind w:right="2"/>
        <w:rPr>
          <w:rFonts w:eastAsia="SimSun"/>
          <w:iCs/>
          <w:szCs w:val="22"/>
          <w:lang w:val="en-US" w:eastAsia="en-GB"/>
        </w:rPr>
      </w:pPr>
      <w:r w:rsidRPr="008F0FA4">
        <w:rPr>
          <w:rFonts w:eastAsia="SimSun"/>
          <w:iCs/>
          <w:szCs w:val="22"/>
          <w:highlight w:val="lightGray"/>
          <w:lang w:val="en-US" w:eastAsia="en-GB"/>
        </w:rPr>
        <w:t xml:space="preserve">Millmount Healthcare Limited, Block 7 City North Business Campus, Stamullen, K32 YD60, </w:t>
      </w:r>
      <w:r w:rsidRPr="008F0FA4">
        <w:rPr>
          <w:szCs w:val="22"/>
          <w:highlight w:val="lightGray"/>
          <w:lang w:val="en-US"/>
        </w:rPr>
        <w:t>Ιρλανδία</w:t>
      </w:r>
    </w:p>
    <w:p w14:paraId="30E94588" w14:textId="4247D24E" w:rsidR="00D6302A" w:rsidRPr="001B0A65" w:rsidRDefault="00D6302A" w:rsidP="00D6302A">
      <w:pPr>
        <w:widowControl w:val="0"/>
        <w:autoSpaceDE w:val="0"/>
        <w:autoSpaceDN w:val="0"/>
        <w:adjustRightInd w:val="0"/>
        <w:ind w:right="2"/>
        <w:rPr>
          <w:rFonts w:eastAsia="SimSun"/>
          <w:iCs/>
          <w:szCs w:val="22"/>
          <w:lang w:eastAsia="en-GB"/>
        </w:rPr>
      </w:pPr>
      <w:r w:rsidRPr="00D6302A">
        <w:rPr>
          <w:rFonts w:eastAsia="SimSun"/>
          <w:iCs/>
          <w:szCs w:val="22"/>
          <w:highlight w:val="lightGray"/>
          <w:lang w:val="en-US" w:eastAsia="en-GB"/>
        </w:rPr>
        <w:t xml:space="preserve">Millmount Healthcare Limited, IDA Science And Technology Park, Mullagharlin, Dundalk, Co. </w:t>
      </w:r>
      <w:r w:rsidRPr="001B0A65">
        <w:rPr>
          <w:rFonts w:eastAsia="SimSun"/>
          <w:iCs/>
          <w:szCs w:val="22"/>
          <w:highlight w:val="lightGray"/>
          <w:lang w:eastAsia="en-GB"/>
        </w:rPr>
        <w:t>Louth, A91 DET0</w:t>
      </w:r>
      <w:r w:rsidRPr="00D6302A">
        <w:rPr>
          <w:rFonts w:eastAsia="SimSun"/>
          <w:iCs/>
          <w:szCs w:val="22"/>
          <w:highlight w:val="lightGray"/>
          <w:lang w:eastAsia="en-GB"/>
        </w:rPr>
        <w:t>, Ιρλανδία</w:t>
      </w:r>
    </w:p>
    <w:p w14:paraId="61FAD54E" w14:textId="77777777" w:rsidR="004F2F5F" w:rsidRPr="00D6302A" w:rsidRDefault="004F2F5F" w:rsidP="004F2F5F">
      <w:pPr>
        <w:numPr>
          <w:ilvl w:val="12"/>
          <w:numId w:val="0"/>
        </w:numPr>
        <w:tabs>
          <w:tab w:val="clear" w:pos="567"/>
        </w:tabs>
        <w:spacing w:line="240" w:lineRule="auto"/>
        <w:ind w:right="-2"/>
        <w:rPr>
          <w:szCs w:val="22"/>
        </w:rPr>
      </w:pPr>
    </w:p>
    <w:p w14:paraId="6ED5EF12" w14:textId="77777777" w:rsidR="004F2F5F" w:rsidRPr="005712F8" w:rsidRDefault="004F2F5F" w:rsidP="004F2F5F">
      <w:pPr>
        <w:numPr>
          <w:ilvl w:val="12"/>
          <w:numId w:val="0"/>
        </w:numPr>
        <w:tabs>
          <w:tab w:val="clear" w:pos="567"/>
        </w:tabs>
        <w:spacing w:line="240" w:lineRule="auto"/>
        <w:ind w:right="-2"/>
        <w:rPr>
          <w:szCs w:val="22"/>
        </w:rPr>
      </w:pPr>
      <w:r w:rsidRPr="005712F8">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041684C" w14:textId="77777777" w:rsidR="004F2F5F" w:rsidRPr="005712F8" w:rsidRDefault="004F2F5F" w:rsidP="004F2F5F">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4F2F5F" w:rsidRPr="006E3C76" w14:paraId="557C5735" w14:textId="77777777" w:rsidTr="004E58BA">
        <w:tc>
          <w:tcPr>
            <w:tcW w:w="4648" w:type="dxa"/>
          </w:tcPr>
          <w:p w14:paraId="084AEEAD" w14:textId="77777777" w:rsidR="004F2F5F" w:rsidRPr="005712F8" w:rsidRDefault="004F2F5F" w:rsidP="004E58BA">
            <w:pPr>
              <w:spacing w:line="240" w:lineRule="auto"/>
              <w:rPr>
                <w:szCs w:val="22"/>
                <w:lang w:val="en-US"/>
              </w:rPr>
            </w:pPr>
            <w:r w:rsidRPr="005712F8">
              <w:rPr>
                <w:b/>
                <w:lang w:val="en-US"/>
              </w:rPr>
              <w:t>Belgique/België/Belgien</w:t>
            </w:r>
          </w:p>
          <w:p w14:paraId="3DB305C4" w14:textId="77777777" w:rsidR="004F2F5F" w:rsidRPr="005712F8" w:rsidRDefault="004F2F5F" w:rsidP="004E58BA">
            <w:pPr>
              <w:spacing w:line="240" w:lineRule="auto"/>
              <w:rPr>
                <w:szCs w:val="22"/>
                <w:lang w:val="en-US"/>
              </w:rPr>
            </w:pPr>
            <w:r w:rsidRPr="005712F8">
              <w:rPr>
                <w:lang w:val="en-US"/>
              </w:rPr>
              <w:t>Eli Lilly Benelux S.A./N.V.</w:t>
            </w:r>
          </w:p>
          <w:p w14:paraId="17F0FC68" w14:textId="77777777" w:rsidR="004F2F5F" w:rsidRPr="005712F8" w:rsidRDefault="004F2F5F" w:rsidP="004E58BA">
            <w:pPr>
              <w:spacing w:line="240" w:lineRule="auto"/>
              <w:rPr>
                <w:szCs w:val="22"/>
              </w:rPr>
            </w:pPr>
            <w:r w:rsidRPr="005712F8">
              <w:t>Tél/Tel: + 32-(0)2 548 84 84</w:t>
            </w:r>
          </w:p>
          <w:p w14:paraId="130FF135" w14:textId="77777777" w:rsidR="004F2F5F" w:rsidRPr="005712F8" w:rsidRDefault="004F2F5F" w:rsidP="004E58BA">
            <w:pPr>
              <w:spacing w:line="240" w:lineRule="auto"/>
              <w:rPr>
                <w:szCs w:val="22"/>
              </w:rPr>
            </w:pPr>
          </w:p>
        </w:tc>
        <w:tc>
          <w:tcPr>
            <w:tcW w:w="4678" w:type="dxa"/>
          </w:tcPr>
          <w:p w14:paraId="65A54668" w14:textId="77777777" w:rsidR="004F2F5F" w:rsidRPr="005712F8" w:rsidRDefault="004F2F5F" w:rsidP="004E58BA">
            <w:pPr>
              <w:spacing w:line="240" w:lineRule="auto"/>
              <w:rPr>
                <w:szCs w:val="22"/>
                <w:lang w:val="en-US"/>
              </w:rPr>
            </w:pPr>
            <w:r w:rsidRPr="005712F8">
              <w:rPr>
                <w:b/>
                <w:lang w:val="en-US"/>
              </w:rPr>
              <w:t>Lietuva</w:t>
            </w:r>
          </w:p>
          <w:p w14:paraId="108B00EA" w14:textId="77777777" w:rsidR="004F2F5F" w:rsidRPr="005712F8" w:rsidRDefault="004F2F5F" w:rsidP="004E58BA">
            <w:pPr>
              <w:spacing w:line="240" w:lineRule="auto"/>
              <w:ind w:right="-449"/>
              <w:rPr>
                <w:szCs w:val="22"/>
                <w:lang w:val="en-US"/>
              </w:rPr>
            </w:pPr>
            <w:r w:rsidRPr="005712F8">
              <w:rPr>
                <w:lang w:val="en-US"/>
              </w:rPr>
              <w:t>Eli Lilly Lietuva</w:t>
            </w:r>
          </w:p>
          <w:p w14:paraId="3FAED185" w14:textId="77777777" w:rsidR="004F2F5F" w:rsidRPr="005712F8" w:rsidRDefault="004F2F5F" w:rsidP="004E58BA">
            <w:pPr>
              <w:spacing w:line="240" w:lineRule="auto"/>
              <w:ind w:right="-449"/>
              <w:rPr>
                <w:szCs w:val="22"/>
                <w:lang w:val="en-US"/>
              </w:rPr>
            </w:pPr>
            <w:r w:rsidRPr="005712F8">
              <w:rPr>
                <w:lang w:val="en-US"/>
              </w:rPr>
              <w:t>Tel. +370 (5) 2649600</w:t>
            </w:r>
          </w:p>
          <w:p w14:paraId="30A8C438" w14:textId="77777777" w:rsidR="004F2F5F" w:rsidRPr="005712F8" w:rsidRDefault="004F2F5F" w:rsidP="004E58BA">
            <w:pPr>
              <w:spacing w:line="240" w:lineRule="auto"/>
              <w:rPr>
                <w:szCs w:val="22"/>
                <w:lang w:val="en-US"/>
              </w:rPr>
            </w:pPr>
          </w:p>
        </w:tc>
      </w:tr>
      <w:tr w:rsidR="004F2F5F" w:rsidRPr="005712F8" w14:paraId="2EE6E88C" w14:textId="77777777" w:rsidTr="004E58BA">
        <w:tc>
          <w:tcPr>
            <w:tcW w:w="4648" w:type="dxa"/>
          </w:tcPr>
          <w:p w14:paraId="1E2A754E" w14:textId="77777777" w:rsidR="004F2F5F" w:rsidRPr="005752C5" w:rsidRDefault="004F2F5F" w:rsidP="00F85A25">
            <w:pPr>
              <w:keepNext/>
              <w:autoSpaceDE w:val="0"/>
              <w:autoSpaceDN w:val="0"/>
              <w:adjustRightInd w:val="0"/>
              <w:spacing w:line="240" w:lineRule="auto"/>
              <w:rPr>
                <w:b/>
                <w:szCs w:val="22"/>
              </w:rPr>
            </w:pPr>
            <w:r w:rsidRPr="005712F8">
              <w:rPr>
                <w:b/>
              </w:rPr>
              <w:t>България</w:t>
            </w:r>
          </w:p>
          <w:p w14:paraId="5DE2FE23" w14:textId="77777777" w:rsidR="004F2F5F" w:rsidRPr="005752C5" w:rsidRDefault="004F2F5F" w:rsidP="00F85A25">
            <w:pPr>
              <w:keepNext/>
              <w:autoSpaceDE w:val="0"/>
              <w:autoSpaceDN w:val="0"/>
              <w:adjustRightInd w:val="0"/>
              <w:spacing w:line="240" w:lineRule="auto"/>
              <w:rPr>
                <w:szCs w:val="22"/>
              </w:rPr>
            </w:pPr>
            <w:r w:rsidRPr="005712F8">
              <w:t>ТП</w:t>
            </w:r>
            <w:r w:rsidRPr="005752C5">
              <w:t xml:space="preserve"> "</w:t>
            </w:r>
            <w:r w:rsidRPr="005712F8">
              <w:t>Ели</w:t>
            </w:r>
            <w:r w:rsidRPr="005752C5">
              <w:t xml:space="preserve"> </w:t>
            </w:r>
            <w:r w:rsidRPr="005712F8">
              <w:t>Лили</w:t>
            </w:r>
            <w:r w:rsidRPr="005752C5">
              <w:t xml:space="preserve"> </w:t>
            </w:r>
            <w:r w:rsidRPr="005712F8">
              <w:t>Недерланд</w:t>
            </w:r>
            <w:r w:rsidRPr="005752C5">
              <w:t xml:space="preserve">" </w:t>
            </w:r>
            <w:r w:rsidRPr="005712F8">
              <w:t>Б</w:t>
            </w:r>
            <w:r w:rsidRPr="005752C5">
              <w:t>.</w:t>
            </w:r>
            <w:r w:rsidRPr="005712F8">
              <w:t>В</w:t>
            </w:r>
            <w:r w:rsidRPr="005752C5">
              <w:t xml:space="preserve">. - </w:t>
            </w:r>
            <w:r w:rsidRPr="005712F8">
              <w:t>България</w:t>
            </w:r>
          </w:p>
          <w:p w14:paraId="683C6585" w14:textId="77777777" w:rsidR="004F2F5F" w:rsidRPr="005712F8" w:rsidRDefault="004F2F5F" w:rsidP="00F85A25">
            <w:pPr>
              <w:keepNext/>
              <w:spacing w:line="240" w:lineRule="auto"/>
              <w:rPr>
                <w:szCs w:val="22"/>
              </w:rPr>
            </w:pPr>
            <w:r w:rsidRPr="005712F8">
              <w:t>тел. + 359 2 491 41 40</w:t>
            </w:r>
          </w:p>
          <w:p w14:paraId="700F933A" w14:textId="77777777" w:rsidR="004F2F5F" w:rsidRPr="005712F8" w:rsidRDefault="004F2F5F" w:rsidP="00F85A25">
            <w:pPr>
              <w:keepNext/>
              <w:spacing w:line="240" w:lineRule="auto"/>
              <w:rPr>
                <w:szCs w:val="22"/>
              </w:rPr>
            </w:pPr>
          </w:p>
        </w:tc>
        <w:tc>
          <w:tcPr>
            <w:tcW w:w="4678" w:type="dxa"/>
          </w:tcPr>
          <w:p w14:paraId="20901833" w14:textId="77777777" w:rsidR="004F2F5F" w:rsidRPr="0042017C" w:rsidRDefault="004F2F5F" w:rsidP="00F85A25">
            <w:pPr>
              <w:keepNext/>
              <w:spacing w:line="240" w:lineRule="auto"/>
              <w:rPr>
                <w:szCs w:val="22"/>
                <w:lang w:val="de-DE"/>
              </w:rPr>
            </w:pPr>
            <w:r w:rsidRPr="0042017C">
              <w:rPr>
                <w:b/>
                <w:lang w:val="de-DE"/>
              </w:rPr>
              <w:t>Luxembourg/Luxemburg</w:t>
            </w:r>
          </w:p>
          <w:p w14:paraId="52FD2761" w14:textId="77777777" w:rsidR="004F2F5F" w:rsidRPr="0042017C" w:rsidRDefault="004F2F5F" w:rsidP="00F85A25">
            <w:pPr>
              <w:keepNext/>
              <w:spacing w:line="240" w:lineRule="auto"/>
              <w:rPr>
                <w:szCs w:val="22"/>
                <w:lang w:val="de-DE"/>
              </w:rPr>
            </w:pPr>
            <w:r w:rsidRPr="0042017C">
              <w:rPr>
                <w:lang w:val="de-DE"/>
              </w:rPr>
              <w:t>Eli Lilly Benelux S.A./N.V.</w:t>
            </w:r>
          </w:p>
          <w:p w14:paraId="54DC9FAF" w14:textId="77777777" w:rsidR="004F2F5F" w:rsidRPr="005712F8" w:rsidRDefault="004F2F5F" w:rsidP="00F85A25">
            <w:pPr>
              <w:keepNext/>
              <w:tabs>
                <w:tab w:val="left" w:pos="-720"/>
              </w:tabs>
              <w:suppressAutoHyphens/>
              <w:spacing w:line="240" w:lineRule="auto"/>
              <w:rPr>
                <w:szCs w:val="22"/>
              </w:rPr>
            </w:pPr>
            <w:r w:rsidRPr="005712F8">
              <w:t>Tél/Tel: + 32-(0)2 548 84 84</w:t>
            </w:r>
          </w:p>
        </w:tc>
      </w:tr>
      <w:tr w:rsidR="004F2F5F" w:rsidRPr="003E542F" w14:paraId="64EA5748" w14:textId="77777777" w:rsidTr="004E58BA">
        <w:tc>
          <w:tcPr>
            <w:tcW w:w="4648" w:type="dxa"/>
          </w:tcPr>
          <w:p w14:paraId="6B7412E1" w14:textId="77777777" w:rsidR="004F2F5F" w:rsidRPr="005752C5" w:rsidRDefault="004F2F5F" w:rsidP="00441271">
            <w:pPr>
              <w:keepNext/>
              <w:tabs>
                <w:tab w:val="left" w:pos="-720"/>
              </w:tabs>
              <w:suppressAutoHyphens/>
              <w:spacing w:line="240" w:lineRule="auto"/>
              <w:rPr>
                <w:szCs w:val="22"/>
              </w:rPr>
            </w:pPr>
            <w:r w:rsidRPr="005752C5">
              <w:rPr>
                <w:b/>
              </w:rPr>
              <w:t>Č</w:t>
            </w:r>
            <w:r w:rsidRPr="005712F8">
              <w:rPr>
                <w:b/>
                <w:lang w:val="en-US"/>
              </w:rPr>
              <w:t>esk</w:t>
            </w:r>
            <w:r w:rsidRPr="005752C5">
              <w:rPr>
                <w:b/>
              </w:rPr>
              <w:t xml:space="preserve">á </w:t>
            </w:r>
            <w:r w:rsidRPr="005712F8">
              <w:rPr>
                <w:b/>
                <w:lang w:val="en-US"/>
              </w:rPr>
              <w:t>republika</w:t>
            </w:r>
          </w:p>
          <w:p w14:paraId="5F0541A4" w14:textId="77777777" w:rsidR="004F2F5F" w:rsidRPr="005752C5" w:rsidRDefault="004F2F5F" w:rsidP="00441271">
            <w:pPr>
              <w:keepNext/>
              <w:tabs>
                <w:tab w:val="left" w:pos="-720"/>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Č</w:t>
            </w:r>
            <w:r w:rsidRPr="005712F8">
              <w:rPr>
                <w:lang w:val="en-US"/>
              </w:rPr>
              <w:t>R</w:t>
            </w:r>
            <w:r w:rsidRPr="005752C5">
              <w:t xml:space="preserve">, </w:t>
            </w:r>
            <w:r w:rsidRPr="005712F8">
              <w:rPr>
                <w:lang w:val="en-US"/>
              </w:rPr>
              <w:t>s</w:t>
            </w:r>
            <w:r w:rsidRPr="005752C5">
              <w:t>.</w:t>
            </w:r>
            <w:r w:rsidRPr="005712F8">
              <w:rPr>
                <w:lang w:val="en-US"/>
              </w:rPr>
              <w:t>r</w:t>
            </w:r>
            <w:r w:rsidRPr="005752C5">
              <w:t>.</w:t>
            </w:r>
            <w:r w:rsidRPr="005712F8">
              <w:rPr>
                <w:lang w:val="en-US"/>
              </w:rPr>
              <w:t>o</w:t>
            </w:r>
            <w:r w:rsidRPr="005752C5">
              <w:t>.</w:t>
            </w:r>
          </w:p>
          <w:p w14:paraId="67B40CD0" w14:textId="77777777" w:rsidR="004F2F5F" w:rsidRPr="005712F8" w:rsidRDefault="004F2F5F" w:rsidP="00441271">
            <w:pPr>
              <w:keepNext/>
              <w:spacing w:line="240" w:lineRule="auto"/>
              <w:rPr>
                <w:szCs w:val="22"/>
              </w:rPr>
            </w:pPr>
            <w:r w:rsidRPr="005712F8">
              <w:t>Tel: + 420 234 664 111</w:t>
            </w:r>
          </w:p>
          <w:p w14:paraId="015C7869" w14:textId="77777777" w:rsidR="004F2F5F" w:rsidRPr="005712F8" w:rsidRDefault="004F2F5F" w:rsidP="004E58BA">
            <w:pPr>
              <w:keepNext/>
              <w:spacing w:line="240" w:lineRule="auto"/>
              <w:rPr>
                <w:szCs w:val="22"/>
              </w:rPr>
            </w:pPr>
          </w:p>
        </w:tc>
        <w:tc>
          <w:tcPr>
            <w:tcW w:w="4678" w:type="dxa"/>
          </w:tcPr>
          <w:p w14:paraId="5383F663" w14:textId="77777777" w:rsidR="004F2F5F" w:rsidRPr="005712F8" w:rsidRDefault="004F2F5F" w:rsidP="004E58BA">
            <w:pPr>
              <w:keepNext/>
              <w:spacing w:line="240" w:lineRule="auto"/>
              <w:rPr>
                <w:b/>
                <w:szCs w:val="22"/>
                <w:lang w:val="en-US"/>
              </w:rPr>
            </w:pPr>
            <w:r w:rsidRPr="005712F8">
              <w:rPr>
                <w:b/>
                <w:lang w:val="en-US"/>
              </w:rPr>
              <w:t>Magyarország</w:t>
            </w:r>
          </w:p>
          <w:p w14:paraId="08900E2F" w14:textId="77777777" w:rsidR="004F2F5F" w:rsidRPr="005712F8" w:rsidRDefault="004F2F5F" w:rsidP="004E58BA">
            <w:pPr>
              <w:keepNext/>
              <w:autoSpaceDE w:val="0"/>
              <w:autoSpaceDN w:val="0"/>
              <w:adjustRightInd w:val="0"/>
              <w:spacing w:line="240" w:lineRule="auto"/>
              <w:rPr>
                <w:szCs w:val="22"/>
                <w:lang w:val="en-US"/>
              </w:rPr>
            </w:pPr>
            <w:r w:rsidRPr="005712F8">
              <w:rPr>
                <w:lang w:val="en-US"/>
              </w:rPr>
              <w:t>Lilly Hungária Kft.</w:t>
            </w:r>
          </w:p>
          <w:p w14:paraId="197CD454" w14:textId="77777777" w:rsidR="004F2F5F" w:rsidRPr="005712F8" w:rsidRDefault="004F2F5F" w:rsidP="004E58BA">
            <w:pPr>
              <w:keepNext/>
              <w:spacing w:line="240" w:lineRule="auto"/>
              <w:rPr>
                <w:szCs w:val="22"/>
                <w:lang w:val="en-US"/>
              </w:rPr>
            </w:pPr>
            <w:r w:rsidRPr="005712F8">
              <w:rPr>
                <w:lang w:val="en-US"/>
              </w:rPr>
              <w:t>Tel: + 36 1 328 5100</w:t>
            </w:r>
          </w:p>
        </w:tc>
      </w:tr>
      <w:tr w:rsidR="004F2F5F" w:rsidRPr="005712F8" w14:paraId="4384500B" w14:textId="77777777" w:rsidTr="004E58BA">
        <w:tc>
          <w:tcPr>
            <w:tcW w:w="4648" w:type="dxa"/>
          </w:tcPr>
          <w:p w14:paraId="0D234AEA" w14:textId="77777777" w:rsidR="004F2F5F" w:rsidRPr="005712F8" w:rsidRDefault="004F2F5F" w:rsidP="004E58BA">
            <w:pPr>
              <w:spacing w:line="240" w:lineRule="auto"/>
              <w:rPr>
                <w:szCs w:val="22"/>
                <w:lang w:val="en-US"/>
              </w:rPr>
            </w:pPr>
            <w:r w:rsidRPr="005712F8">
              <w:rPr>
                <w:b/>
                <w:lang w:val="en-US"/>
              </w:rPr>
              <w:t>Danmark</w:t>
            </w:r>
          </w:p>
          <w:p w14:paraId="1DFD99C0" w14:textId="77777777" w:rsidR="004F2F5F" w:rsidRPr="005712F8" w:rsidRDefault="004F2F5F" w:rsidP="004E58BA">
            <w:pPr>
              <w:tabs>
                <w:tab w:val="left" w:pos="-720"/>
              </w:tabs>
              <w:suppressAutoHyphens/>
              <w:spacing w:line="240" w:lineRule="auto"/>
              <w:rPr>
                <w:szCs w:val="22"/>
                <w:lang w:val="en-US"/>
              </w:rPr>
            </w:pPr>
            <w:r w:rsidRPr="005712F8">
              <w:rPr>
                <w:lang w:val="en-US"/>
              </w:rPr>
              <w:t xml:space="preserve">Eli Lilly Danmark A/S </w:t>
            </w:r>
          </w:p>
          <w:p w14:paraId="25000AB5" w14:textId="5A6BC55D" w:rsidR="004F2F5F" w:rsidRPr="005712F8" w:rsidRDefault="004F2F5F" w:rsidP="004E58BA">
            <w:pPr>
              <w:tabs>
                <w:tab w:val="left" w:pos="-720"/>
              </w:tabs>
              <w:suppressAutoHyphens/>
              <w:spacing w:line="240" w:lineRule="auto"/>
              <w:rPr>
                <w:szCs w:val="22"/>
              </w:rPr>
            </w:pPr>
            <w:r w:rsidRPr="005712F8">
              <w:t>Tlf</w:t>
            </w:r>
            <w:r w:rsidR="0042017C">
              <w:t>.</w:t>
            </w:r>
            <w:r w:rsidRPr="005712F8">
              <w:t>: +45 45 26 60 00</w:t>
            </w:r>
          </w:p>
          <w:p w14:paraId="0DA77ED3" w14:textId="77777777" w:rsidR="004F2F5F" w:rsidRPr="005712F8" w:rsidRDefault="004F2F5F" w:rsidP="004E58BA">
            <w:pPr>
              <w:tabs>
                <w:tab w:val="left" w:pos="-720"/>
              </w:tabs>
              <w:suppressAutoHyphens/>
              <w:spacing w:line="240" w:lineRule="auto"/>
              <w:rPr>
                <w:szCs w:val="22"/>
              </w:rPr>
            </w:pPr>
          </w:p>
        </w:tc>
        <w:tc>
          <w:tcPr>
            <w:tcW w:w="4678" w:type="dxa"/>
          </w:tcPr>
          <w:p w14:paraId="6DB9198D" w14:textId="77777777" w:rsidR="004F2F5F" w:rsidRPr="005712F8" w:rsidRDefault="004F2F5F" w:rsidP="004E58BA">
            <w:pPr>
              <w:tabs>
                <w:tab w:val="left" w:pos="-720"/>
                <w:tab w:val="left" w:pos="4536"/>
              </w:tabs>
              <w:suppressAutoHyphens/>
              <w:spacing w:line="240" w:lineRule="auto"/>
              <w:rPr>
                <w:b/>
                <w:szCs w:val="22"/>
                <w:lang w:val="en-US"/>
              </w:rPr>
            </w:pPr>
            <w:r w:rsidRPr="005712F8">
              <w:rPr>
                <w:b/>
                <w:lang w:val="en-US"/>
              </w:rPr>
              <w:t>Malta</w:t>
            </w:r>
          </w:p>
          <w:p w14:paraId="71161933" w14:textId="77777777" w:rsidR="004F2F5F" w:rsidRPr="005712F8" w:rsidRDefault="004F2F5F" w:rsidP="004E58BA">
            <w:pPr>
              <w:spacing w:line="240" w:lineRule="auto"/>
              <w:rPr>
                <w:szCs w:val="22"/>
                <w:lang w:val="en-US"/>
              </w:rPr>
            </w:pPr>
            <w:r w:rsidRPr="005712F8">
              <w:rPr>
                <w:lang w:val="en-US"/>
              </w:rPr>
              <w:t>Charles de Giorgio Ltd.</w:t>
            </w:r>
          </w:p>
          <w:p w14:paraId="77D1B7C7" w14:textId="77777777" w:rsidR="004F2F5F" w:rsidRPr="005712F8" w:rsidRDefault="004F2F5F" w:rsidP="004E58BA">
            <w:pPr>
              <w:spacing w:line="240" w:lineRule="auto"/>
              <w:rPr>
                <w:szCs w:val="22"/>
              </w:rPr>
            </w:pPr>
            <w:r w:rsidRPr="005712F8">
              <w:t>Tel: + 356 25600 500</w:t>
            </w:r>
          </w:p>
        </w:tc>
      </w:tr>
      <w:tr w:rsidR="004F2F5F" w:rsidRPr="005712F8" w14:paraId="65D0B2B6" w14:textId="77777777" w:rsidTr="004E58BA">
        <w:tc>
          <w:tcPr>
            <w:tcW w:w="4648" w:type="dxa"/>
          </w:tcPr>
          <w:p w14:paraId="45FF8E7D" w14:textId="77777777" w:rsidR="004F2F5F" w:rsidRPr="0042017C" w:rsidRDefault="004F2F5F" w:rsidP="00117C9C">
            <w:pPr>
              <w:keepNext/>
              <w:spacing w:line="240" w:lineRule="auto"/>
              <w:rPr>
                <w:szCs w:val="22"/>
                <w:lang w:val="de-DE"/>
              </w:rPr>
            </w:pPr>
            <w:r w:rsidRPr="0042017C">
              <w:rPr>
                <w:b/>
                <w:lang w:val="de-DE"/>
              </w:rPr>
              <w:t>Deutschland</w:t>
            </w:r>
          </w:p>
          <w:p w14:paraId="780A18BD" w14:textId="77777777" w:rsidR="004F2F5F" w:rsidRPr="0042017C" w:rsidRDefault="004F2F5F" w:rsidP="00117C9C">
            <w:pPr>
              <w:keepNext/>
              <w:tabs>
                <w:tab w:val="left" w:pos="-720"/>
              </w:tabs>
              <w:suppressAutoHyphens/>
              <w:spacing w:line="240" w:lineRule="auto"/>
              <w:rPr>
                <w:szCs w:val="22"/>
                <w:lang w:val="de-DE"/>
              </w:rPr>
            </w:pPr>
            <w:r w:rsidRPr="0042017C">
              <w:rPr>
                <w:lang w:val="de-DE"/>
              </w:rPr>
              <w:t>Lilly Deutschland GmbH</w:t>
            </w:r>
          </w:p>
          <w:p w14:paraId="366407DE" w14:textId="77777777" w:rsidR="004F2F5F" w:rsidRPr="0042017C" w:rsidRDefault="004F2F5F" w:rsidP="00117C9C">
            <w:pPr>
              <w:keepNext/>
              <w:tabs>
                <w:tab w:val="left" w:pos="-720"/>
              </w:tabs>
              <w:suppressAutoHyphens/>
              <w:spacing w:line="240" w:lineRule="auto"/>
              <w:rPr>
                <w:szCs w:val="22"/>
                <w:lang w:val="de-DE"/>
              </w:rPr>
            </w:pPr>
            <w:r w:rsidRPr="0042017C">
              <w:rPr>
                <w:lang w:val="de-DE"/>
              </w:rPr>
              <w:t>Tel. + 49-(0) 6172 273 2222</w:t>
            </w:r>
          </w:p>
          <w:p w14:paraId="368E9735" w14:textId="77777777" w:rsidR="004F2F5F" w:rsidRPr="0042017C" w:rsidRDefault="004F2F5F" w:rsidP="00117C9C">
            <w:pPr>
              <w:keepNext/>
              <w:tabs>
                <w:tab w:val="left" w:pos="-720"/>
              </w:tabs>
              <w:suppressAutoHyphens/>
              <w:spacing w:line="240" w:lineRule="auto"/>
              <w:rPr>
                <w:szCs w:val="22"/>
                <w:lang w:val="de-DE"/>
              </w:rPr>
            </w:pPr>
          </w:p>
        </w:tc>
        <w:tc>
          <w:tcPr>
            <w:tcW w:w="4678" w:type="dxa"/>
          </w:tcPr>
          <w:p w14:paraId="174B91A4" w14:textId="77777777" w:rsidR="004F2F5F" w:rsidRPr="008C453D" w:rsidRDefault="004F2F5F" w:rsidP="00117C9C">
            <w:pPr>
              <w:keepNext/>
              <w:suppressAutoHyphens/>
              <w:spacing w:line="240" w:lineRule="auto"/>
              <w:rPr>
                <w:szCs w:val="22"/>
                <w:lang w:val="da-DK"/>
              </w:rPr>
            </w:pPr>
            <w:r w:rsidRPr="008C453D">
              <w:rPr>
                <w:b/>
                <w:lang w:val="da-DK"/>
              </w:rPr>
              <w:t>Nederland</w:t>
            </w:r>
          </w:p>
          <w:p w14:paraId="491EFBB2" w14:textId="77777777" w:rsidR="004F2F5F" w:rsidRPr="008C453D" w:rsidRDefault="004F2F5F" w:rsidP="00117C9C">
            <w:pPr>
              <w:keepNext/>
              <w:spacing w:line="240" w:lineRule="auto"/>
              <w:rPr>
                <w:szCs w:val="22"/>
                <w:lang w:val="da-DK"/>
              </w:rPr>
            </w:pPr>
            <w:r w:rsidRPr="008C453D">
              <w:rPr>
                <w:lang w:val="da-DK"/>
              </w:rPr>
              <w:t xml:space="preserve">Eli Lilly Nederland B.V. </w:t>
            </w:r>
          </w:p>
          <w:p w14:paraId="44AAC191" w14:textId="77777777" w:rsidR="004F2F5F" w:rsidRPr="005712F8" w:rsidRDefault="004F2F5F" w:rsidP="00117C9C">
            <w:pPr>
              <w:keepNext/>
              <w:tabs>
                <w:tab w:val="left" w:pos="-720"/>
              </w:tabs>
              <w:suppressAutoHyphens/>
              <w:spacing w:line="240" w:lineRule="auto"/>
              <w:rPr>
                <w:szCs w:val="22"/>
              </w:rPr>
            </w:pPr>
            <w:r w:rsidRPr="005712F8">
              <w:t>Tel: + 31-(0) 30 60 25 800</w:t>
            </w:r>
          </w:p>
        </w:tc>
      </w:tr>
      <w:tr w:rsidR="004F2F5F" w:rsidRPr="005712F8" w14:paraId="2150F8FD" w14:textId="77777777" w:rsidTr="004E58BA">
        <w:tc>
          <w:tcPr>
            <w:tcW w:w="4648" w:type="dxa"/>
          </w:tcPr>
          <w:p w14:paraId="1264E48F" w14:textId="77777777" w:rsidR="004F2F5F" w:rsidRPr="008C453D" w:rsidRDefault="004F2F5F" w:rsidP="004E58BA">
            <w:pPr>
              <w:tabs>
                <w:tab w:val="left" w:pos="-720"/>
              </w:tabs>
              <w:suppressAutoHyphens/>
              <w:spacing w:line="240" w:lineRule="auto"/>
              <w:rPr>
                <w:b/>
                <w:szCs w:val="22"/>
                <w:lang w:val="da-DK"/>
              </w:rPr>
            </w:pPr>
            <w:r w:rsidRPr="008C453D">
              <w:rPr>
                <w:b/>
                <w:lang w:val="da-DK"/>
              </w:rPr>
              <w:t>Eesti</w:t>
            </w:r>
          </w:p>
          <w:p w14:paraId="43A0FFC4" w14:textId="77777777" w:rsidR="004F2F5F" w:rsidRPr="008C453D" w:rsidRDefault="004F2F5F" w:rsidP="004E58BA">
            <w:pPr>
              <w:tabs>
                <w:tab w:val="left" w:pos="-720"/>
              </w:tabs>
              <w:suppressAutoHyphens/>
              <w:spacing w:line="240" w:lineRule="auto"/>
              <w:rPr>
                <w:szCs w:val="22"/>
                <w:lang w:val="da-DK"/>
              </w:rPr>
            </w:pPr>
            <w:r w:rsidRPr="008C453D">
              <w:rPr>
                <w:lang w:val="da-DK"/>
              </w:rPr>
              <w:t>Eli Lilly Nederland B.V.</w:t>
            </w:r>
          </w:p>
          <w:p w14:paraId="1280D66D" w14:textId="77777777" w:rsidR="004F2F5F" w:rsidRPr="005712F8" w:rsidRDefault="004F2F5F" w:rsidP="004E58BA">
            <w:pPr>
              <w:tabs>
                <w:tab w:val="left" w:pos="-720"/>
              </w:tabs>
              <w:suppressAutoHyphens/>
              <w:spacing w:line="240" w:lineRule="auto"/>
              <w:rPr>
                <w:szCs w:val="22"/>
              </w:rPr>
            </w:pPr>
            <w:r w:rsidRPr="005712F8">
              <w:t>Tel: +372 6 817 280</w:t>
            </w:r>
          </w:p>
          <w:p w14:paraId="73AECD5D" w14:textId="77777777" w:rsidR="004F2F5F" w:rsidRPr="005712F8" w:rsidRDefault="004F2F5F" w:rsidP="004E58BA">
            <w:pPr>
              <w:tabs>
                <w:tab w:val="left" w:pos="-720"/>
              </w:tabs>
              <w:suppressAutoHyphens/>
              <w:spacing w:line="240" w:lineRule="auto"/>
              <w:rPr>
                <w:szCs w:val="22"/>
              </w:rPr>
            </w:pPr>
          </w:p>
        </w:tc>
        <w:tc>
          <w:tcPr>
            <w:tcW w:w="4678" w:type="dxa"/>
          </w:tcPr>
          <w:p w14:paraId="14096AB7" w14:textId="77777777" w:rsidR="004F2F5F" w:rsidRPr="008C453D" w:rsidRDefault="004F2F5F" w:rsidP="004E58BA">
            <w:pPr>
              <w:spacing w:line="240" w:lineRule="auto"/>
              <w:rPr>
                <w:szCs w:val="22"/>
                <w:lang w:val="da-DK"/>
              </w:rPr>
            </w:pPr>
            <w:r w:rsidRPr="008C453D">
              <w:rPr>
                <w:b/>
                <w:lang w:val="da-DK"/>
              </w:rPr>
              <w:t>Norge</w:t>
            </w:r>
          </w:p>
          <w:p w14:paraId="484FA0C2" w14:textId="77777777" w:rsidR="004F2F5F" w:rsidRPr="008C453D" w:rsidRDefault="004F2F5F" w:rsidP="004E58BA">
            <w:pPr>
              <w:tabs>
                <w:tab w:val="left" w:pos="-720"/>
              </w:tabs>
              <w:suppressAutoHyphens/>
              <w:spacing w:line="240" w:lineRule="auto"/>
              <w:rPr>
                <w:szCs w:val="22"/>
                <w:lang w:val="da-DK"/>
              </w:rPr>
            </w:pPr>
            <w:r w:rsidRPr="008C453D">
              <w:rPr>
                <w:lang w:val="da-DK"/>
              </w:rPr>
              <w:t xml:space="preserve">Eli Lilly Norge A.S. </w:t>
            </w:r>
          </w:p>
          <w:p w14:paraId="31D707BF" w14:textId="77777777" w:rsidR="004F2F5F" w:rsidRPr="005712F8" w:rsidRDefault="004F2F5F" w:rsidP="004E58BA">
            <w:pPr>
              <w:spacing w:line="240" w:lineRule="auto"/>
              <w:rPr>
                <w:szCs w:val="22"/>
              </w:rPr>
            </w:pPr>
            <w:r w:rsidRPr="005712F8">
              <w:t>Tlf: + 47 22 88 18 00</w:t>
            </w:r>
          </w:p>
        </w:tc>
      </w:tr>
      <w:tr w:rsidR="004F2F5F" w:rsidRPr="005712F8" w14:paraId="028C65F8" w14:textId="77777777" w:rsidTr="004E58BA">
        <w:tc>
          <w:tcPr>
            <w:tcW w:w="4648" w:type="dxa"/>
          </w:tcPr>
          <w:p w14:paraId="3A6CCA24" w14:textId="77777777" w:rsidR="004F2F5F" w:rsidRPr="005712F8" w:rsidRDefault="004F2F5F" w:rsidP="004E58BA">
            <w:pPr>
              <w:spacing w:line="240" w:lineRule="auto"/>
              <w:rPr>
                <w:szCs w:val="22"/>
              </w:rPr>
            </w:pPr>
            <w:r w:rsidRPr="005712F8">
              <w:rPr>
                <w:b/>
              </w:rPr>
              <w:t>Ελλάδα</w:t>
            </w:r>
          </w:p>
          <w:p w14:paraId="7A93A4CF" w14:textId="77777777" w:rsidR="004F2F5F" w:rsidRPr="005712F8" w:rsidRDefault="004F2F5F" w:rsidP="004E58BA">
            <w:pPr>
              <w:tabs>
                <w:tab w:val="left" w:pos="-720"/>
              </w:tabs>
              <w:suppressAutoHyphens/>
              <w:spacing w:line="240" w:lineRule="auto"/>
              <w:rPr>
                <w:snapToGrid w:val="0"/>
                <w:szCs w:val="22"/>
              </w:rPr>
            </w:pPr>
            <w:r w:rsidRPr="005712F8">
              <w:rPr>
                <w:snapToGrid w:val="0"/>
              </w:rPr>
              <w:t xml:space="preserve">ΦΑΡΜΑΣΕΡΒ-ΛΙΛΛΥ Α.Ε.Β.Ε. </w:t>
            </w:r>
          </w:p>
          <w:p w14:paraId="0D26A252" w14:textId="77777777" w:rsidR="004F2F5F" w:rsidRPr="005712F8" w:rsidRDefault="004F2F5F" w:rsidP="004E58BA">
            <w:pPr>
              <w:tabs>
                <w:tab w:val="left" w:pos="-720"/>
              </w:tabs>
              <w:suppressAutoHyphens/>
              <w:spacing w:line="240" w:lineRule="auto"/>
              <w:rPr>
                <w:snapToGrid w:val="0"/>
                <w:szCs w:val="22"/>
              </w:rPr>
            </w:pPr>
            <w:r w:rsidRPr="005712F8">
              <w:rPr>
                <w:snapToGrid w:val="0"/>
              </w:rPr>
              <w:t>Τηλ: +30 210 629 4600</w:t>
            </w:r>
          </w:p>
          <w:p w14:paraId="1E2DE6DA" w14:textId="77777777" w:rsidR="004F2F5F" w:rsidRPr="005712F8" w:rsidRDefault="004F2F5F" w:rsidP="004E58BA">
            <w:pPr>
              <w:tabs>
                <w:tab w:val="left" w:pos="-720"/>
              </w:tabs>
              <w:suppressAutoHyphens/>
              <w:spacing w:line="240" w:lineRule="auto"/>
              <w:rPr>
                <w:szCs w:val="22"/>
              </w:rPr>
            </w:pPr>
          </w:p>
        </w:tc>
        <w:tc>
          <w:tcPr>
            <w:tcW w:w="4678" w:type="dxa"/>
          </w:tcPr>
          <w:p w14:paraId="61FE0279" w14:textId="77777777" w:rsidR="004F2F5F" w:rsidRPr="0042017C" w:rsidRDefault="004F2F5F" w:rsidP="004E58BA">
            <w:pPr>
              <w:spacing w:line="240" w:lineRule="auto"/>
              <w:rPr>
                <w:szCs w:val="22"/>
                <w:lang w:val="de-DE"/>
              </w:rPr>
            </w:pPr>
            <w:r w:rsidRPr="0042017C">
              <w:rPr>
                <w:b/>
                <w:lang w:val="de-DE"/>
              </w:rPr>
              <w:t>Österreich</w:t>
            </w:r>
          </w:p>
          <w:p w14:paraId="68B1CE85" w14:textId="77777777" w:rsidR="004F2F5F" w:rsidRPr="0042017C" w:rsidRDefault="004F2F5F" w:rsidP="004E58BA">
            <w:pPr>
              <w:spacing w:line="240" w:lineRule="auto"/>
              <w:rPr>
                <w:szCs w:val="22"/>
                <w:lang w:val="de-DE"/>
              </w:rPr>
            </w:pPr>
            <w:r w:rsidRPr="0042017C">
              <w:rPr>
                <w:lang w:val="de-DE"/>
              </w:rPr>
              <w:t xml:space="preserve">Eli Lilly Ges.m.b.H. </w:t>
            </w:r>
          </w:p>
          <w:p w14:paraId="084CBA1B" w14:textId="62BAB962" w:rsidR="004F2F5F" w:rsidRPr="005712F8" w:rsidRDefault="004F2F5F" w:rsidP="004E58BA">
            <w:pPr>
              <w:spacing w:line="240" w:lineRule="auto"/>
              <w:rPr>
                <w:szCs w:val="22"/>
              </w:rPr>
            </w:pPr>
            <w:r w:rsidRPr="005712F8">
              <w:t xml:space="preserve">Tel: + 43-(0) 1 </w:t>
            </w:r>
            <w:r w:rsidR="00210BC1">
              <w:rPr>
                <w:szCs w:val="22"/>
              </w:rPr>
              <w:t>20609 1270</w:t>
            </w:r>
          </w:p>
        </w:tc>
      </w:tr>
      <w:tr w:rsidR="004F2F5F" w:rsidRPr="005712F8" w14:paraId="11E98243" w14:textId="77777777" w:rsidTr="004E58BA">
        <w:tc>
          <w:tcPr>
            <w:tcW w:w="4648" w:type="dxa"/>
          </w:tcPr>
          <w:p w14:paraId="5F308B7F" w14:textId="77777777" w:rsidR="004F2F5F" w:rsidRPr="005712F8" w:rsidRDefault="004F2F5F" w:rsidP="004E58BA">
            <w:pPr>
              <w:tabs>
                <w:tab w:val="left" w:pos="-720"/>
                <w:tab w:val="left" w:pos="4536"/>
              </w:tabs>
              <w:suppressAutoHyphens/>
              <w:spacing w:line="240" w:lineRule="auto"/>
              <w:rPr>
                <w:b/>
                <w:szCs w:val="22"/>
                <w:lang w:val="en-US"/>
              </w:rPr>
            </w:pPr>
            <w:r w:rsidRPr="005712F8">
              <w:rPr>
                <w:b/>
                <w:lang w:val="en-US"/>
              </w:rPr>
              <w:t>España</w:t>
            </w:r>
          </w:p>
          <w:p w14:paraId="64646E04" w14:textId="77777777" w:rsidR="004F2F5F" w:rsidRPr="005712F8" w:rsidRDefault="004F2F5F" w:rsidP="004E58BA">
            <w:pPr>
              <w:tabs>
                <w:tab w:val="left" w:pos="-720"/>
              </w:tabs>
              <w:suppressAutoHyphens/>
              <w:spacing w:line="240" w:lineRule="auto"/>
              <w:rPr>
                <w:szCs w:val="22"/>
                <w:lang w:val="en-US"/>
              </w:rPr>
            </w:pPr>
            <w:r w:rsidRPr="005712F8">
              <w:rPr>
                <w:lang w:val="en-US"/>
              </w:rPr>
              <w:t>Lilly S.A.</w:t>
            </w:r>
          </w:p>
          <w:p w14:paraId="7BDD68FD" w14:textId="77777777" w:rsidR="004F2F5F" w:rsidRPr="005712F8" w:rsidRDefault="004F2F5F" w:rsidP="004E58BA">
            <w:pPr>
              <w:tabs>
                <w:tab w:val="left" w:pos="-720"/>
              </w:tabs>
              <w:suppressAutoHyphens/>
              <w:spacing w:line="240" w:lineRule="auto"/>
              <w:rPr>
                <w:szCs w:val="22"/>
                <w:lang w:val="en-US"/>
              </w:rPr>
            </w:pPr>
            <w:r w:rsidRPr="005712F8">
              <w:rPr>
                <w:lang w:val="en-US"/>
              </w:rPr>
              <w:t>Tel: + 34-91 663 50 00</w:t>
            </w:r>
          </w:p>
          <w:p w14:paraId="7811B46F" w14:textId="77777777" w:rsidR="004F2F5F" w:rsidRPr="005712F8" w:rsidRDefault="004F2F5F" w:rsidP="004E58BA">
            <w:pPr>
              <w:tabs>
                <w:tab w:val="left" w:pos="-720"/>
              </w:tabs>
              <w:suppressAutoHyphens/>
              <w:spacing w:line="240" w:lineRule="auto"/>
              <w:rPr>
                <w:szCs w:val="22"/>
                <w:lang w:val="en-US"/>
              </w:rPr>
            </w:pPr>
          </w:p>
        </w:tc>
        <w:tc>
          <w:tcPr>
            <w:tcW w:w="4678" w:type="dxa"/>
          </w:tcPr>
          <w:p w14:paraId="5A43F059" w14:textId="276D3A62" w:rsidR="004F2F5F" w:rsidRPr="001747CB" w:rsidRDefault="004F2F5F" w:rsidP="004E58BA">
            <w:pPr>
              <w:keepNext/>
              <w:tabs>
                <w:tab w:val="left" w:pos="-720"/>
                <w:tab w:val="left" w:pos="4536"/>
              </w:tabs>
              <w:suppressAutoHyphens/>
              <w:spacing w:line="240" w:lineRule="auto"/>
              <w:outlineLvl w:val="6"/>
              <w:rPr>
                <w:b/>
                <w:szCs w:val="22"/>
                <w:lang w:val="da-DK"/>
              </w:rPr>
            </w:pPr>
            <w:r w:rsidRPr="001747CB">
              <w:rPr>
                <w:b/>
                <w:lang w:val="da-DK"/>
              </w:rPr>
              <w:t>Polska</w:t>
            </w:r>
            <w:r w:rsidR="00074E54">
              <w:rPr>
                <w:b/>
                <w:lang w:val="da-DK"/>
              </w:rPr>
              <w:fldChar w:fldCharType="begin"/>
            </w:r>
            <w:r w:rsidR="00074E54">
              <w:rPr>
                <w:b/>
                <w:lang w:val="da-DK"/>
              </w:rPr>
              <w:instrText xml:space="preserve"> DOCVARIABLE vault_nd_bde52f88-d9b7-4d91-8e97-4fbccfe9630f \* MERGEFORMAT </w:instrText>
            </w:r>
            <w:r w:rsidR="00074E54">
              <w:rPr>
                <w:b/>
                <w:lang w:val="da-DK"/>
              </w:rPr>
              <w:fldChar w:fldCharType="separate"/>
            </w:r>
            <w:r w:rsidR="00074E54">
              <w:rPr>
                <w:b/>
                <w:lang w:val="da-DK"/>
              </w:rPr>
              <w:t xml:space="preserve"> </w:t>
            </w:r>
            <w:r w:rsidR="00074E54">
              <w:rPr>
                <w:b/>
                <w:lang w:val="da-DK"/>
              </w:rPr>
              <w:fldChar w:fldCharType="end"/>
            </w:r>
          </w:p>
          <w:p w14:paraId="7B686111" w14:textId="77777777" w:rsidR="004F2F5F" w:rsidRPr="001747CB" w:rsidRDefault="004F2F5F" w:rsidP="004E58BA">
            <w:pPr>
              <w:spacing w:line="240" w:lineRule="auto"/>
              <w:rPr>
                <w:szCs w:val="22"/>
                <w:lang w:val="da-DK"/>
              </w:rPr>
            </w:pPr>
            <w:r w:rsidRPr="001747CB">
              <w:rPr>
                <w:lang w:val="da-DK"/>
              </w:rPr>
              <w:t>Eli Lilly Polska Sp. z o.o.</w:t>
            </w:r>
          </w:p>
          <w:p w14:paraId="6E60C81A" w14:textId="77777777" w:rsidR="004F2F5F" w:rsidRPr="005712F8" w:rsidRDefault="004F2F5F" w:rsidP="004E58BA">
            <w:pPr>
              <w:tabs>
                <w:tab w:val="left" w:pos="-720"/>
              </w:tabs>
              <w:suppressAutoHyphens/>
              <w:spacing w:line="240" w:lineRule="auto"/>
              <w:rPr>
                <w:szCs w:val="22"/>
              </w:rPr>
            </w:pPr>
            <w:r w:rsidRPr="005712F8">
              <w:t>Tel: +48 22 440 33 00</w:t>
            </w:r>
          </w:p>
        </w:tc>
      </w:tr>
      <w:tr w:rsidR="004F2F5F" w:rsidRPr="005712F8" w14:paraId="6E13E537" w14:textId="77777777" w:rsidTr="004E58BA">
        <w:tc>
          <w:tcPr>
            <w:tcW w:w="4648" w:type="dxa"/>
          </w:tcPr>
          <w:p w14:paraId="4636FEB5" w14:textId="77777777" w:rsidR="004F2F5F" w:rsidRPr="005712F8" w:rsidRDefault="004F2F5F" w:rsidP="00D80786">
            <w:pPr>
              <w:keepNext/>
              <w:tabs>
                <w:tab w:val="left" w:pos="-720"/>
                <w:tab w:val="left" w:pos="4536"/>
              </w:tabs>
              <w:suppressAutoHyphens/>
              <w:spacing w:line="240" w:lineRule="auto"/>
              <w:rPr>
                <w:b/>
                <w:szCs w:val="22"/>
              </w:rPr>
            </w:pPr>
            <w:r>
              <w:rPr>
                <w:b/>
                <w:lang w:val="en-US"/>
              </w:rPr>
              <w:lastRenderedPageBreak/>
              <w:t>France</w:t>
            </w:r>
          </w:p>
          <w:p w14:paraId="46D652B3" w14:textId="77777777" w:rsidR="004F2F5F" w:rsidRPr="005712F8" w:rsidRDefault="004F2F5F" w:rsidP="00D80786">
            <w:pPr>
              <w:keepNext/>
              <w:spacing w:line="240" w:lineRule="auto"/>
              <w:rPr>
                <w:szCs w:val="22"/>
              </w:rPr>
            </w:pPr>
            <w:r w:rsidRPr="005712F8">
              <w:t>Lilly France</w:t>
            </w:r>
          </w:p>
          <w:p w14:paraId="272F7AEA" w14:textId="77777777" w:rsidR="004F2F5F" w:rsidRPr="005712F8" w:rsidRDefault="004F2F5F" w:rsidP="00D80786">
            <w:pPr>
              <w:keepNext/>
              <w:spacing w:line="240" w:lineRule="auto"/>
              <w:rPr>
                <w:szCs w:val="22"/>
              </w:rPr>
            </w:pPr>
            <w:r w:rsidRPr="005712F8">
              <w:t>Tél: +33-(0) 1 55 49 34 34</w:t>
            </w:r>
          </w:p>
          <w:p w14:paraId="638B2D56" w14:textId="77777777" w:rsidR="004F2F5F" w:rsidRPr="005712F8" w:rsidRDefault="004F2F5F" w:rsidP="00D80786">
            <w:pPr>
              <w:keepNext/>
              <w:spacing w:line="240" w:lineRule="auto"/>
              <w:rPr>
                <w:b/>
                <w:szCs w:val="22"/>
              </w:rPr>
            </w:pPr>
          </w:p>
        </w:tc>
        <w:tc>
          <w:tcPr>
            <w:tcW w:w="4678" w:type="dxa"/>
          </w:tcPr>
          <w:p w14:paraId="6D571D46" w14:textId="77777777" w:rsidR="004F2F5F" w:rsidRPr="005712F8" w:rsidRDefault="004F2F5F" w:rsidP="00D80786">
            <w:pPr>
              <w:keepNext/>
              <w:spacing w:line="240" w:lineRule="auto"/>
              <w:rPr>
                <w:szCs w:val="22"/>
                <w:lang w:val="en-US"/>
              </w:rPr>
            </w:pPr>
            <w:r>
              <w:rPr>
                <w:b/>
                <w:lang w:val="en-US"/>
              </w:rPr>
              <w:t>Portugal</w:t>
            </w:r>
          </w:p>
          <w:p w14:paraId="420AE8E3" w14:textId="77777777" w:rsidR="004F2F5F" w:rsidRPr="005712F8" w:rsidRDefault="004F2F5F" w:rsidP="00D80786">
            <w:pPr>
              <w:keepNext/>
              <w:tabs>
                <w:tab w:val="left" w:pos="-720"/>
              </w:tabs>
              <w:suppressAutoHyphens/>
              <w:spacing w:line="240" w:lineRule="auto"/>
              <w:rPr>
                <w:szCs w:val="22"/>
                <w:lang w:val="en-US"/>
              </w:rPr>
            </w:pPr>
            <w:r w:rsidRPr="005712F8">
              <w:rPr>
                <w:lang w:val="en-US"/>
              </w:rPr>
              <w:t>Lilly Portugal Produtos Farmacêuticos, Lda</w:t>
            </w:r>
          </w:p>
          <w:p w14:paraId="37951A04" w14:textId="77777777" w:rsidR="004F2F5F" w:rsidRPr="005712F8" w:rsidRDefault="004F2F5F" w:rsidP="00D80786">
            <w:pPr>
              <w:keepNext/>
              <w:tabs>
                <w:tab w:val="left" w:pos="-720"/>
              </w:tabs>
              <w:suppressAutoHyphens/>
              <w:spacing w:line="240" w:lineRule="auto"/>
              <w:rPr>
                <w:szCs w:val="22"/>
              </w:rPr>
            </w:pPr>
            <w:r w:rsidRPr="005712F8">
              <w:t>Tel: + 351-21-4126600</w:t>
            </w:r>
          </w:p>
        </w:tc>
      </w:tr>
      <w:tr w:rsidR="004F2F5F" w:rsidRPr="005712F8" w14:paraId="20D02673" w14:textId="77777777" w:rsidTr="004E58BA">
        <w:tc>
          <w:tcPr>
            <w:tcW w:w="4648" w:type="dxa"/>
          </w:tcPr>
          <w:p w14:paraId="0C4D600D" w14:textId="77777777" w:rsidR="004F2F5F" w:rsidRPr="00B55D26" w:rsidRDefault="004F2F5F" w:rsidP="004E58BA">
            <w:pPr>
              <w:spacing w:line="240" w:lineRule="auto"/>
              <w:rPr>
                <w:b/>
                <w:szCs w:val="22"/>
                <w:lang w:val="da-DK"/>
              </w:rPr>
            </w:pPr>
            <w:r w:rsidRPr="00B55D26">
              <w:rPr>
                <w:b/>
                <w:lang w:val="da-DK"/>
              </w:rPr>
              <w:t>Hrvatska</w:t>
            </w:r>
          </w:p>
          <w:p w14:paraId="0F6A89F3" w14:textId="77777777" w:rsidR="004F2F5F" w:rsidRPr="00B55D26" w:rsidRDefault="004F2F5F" w:rsidP="004E58BA">
            <w:pPr>
              <w:autoSpaceDE w:val="0"/>
              <w:autoSpaceDN w:val="0"/>
              <w:spacing w:line="240" w:lineRule="auto"/>
              <w:rPr>
                <w:szCs w:val="22"/>
                <w:lang w:val="da-DK"/>
              </w:rPr>
            </w:pPr>
            <w:r w:rsidRPr="00B55D26">
              <w:rPr>
                <w:lang w:val="da-DK"/>
              </w:rPr>
              <w:t>Eli Lilly Hrvatska d.o.o.</w:t>
            </w:r>
          </w:p>
          <w:p w14:paraId="053ADDBD" w14:textId="77777777" w:rsidR="004F2F5F" w:rsidRPr="005712F8" w:rsidRDefault="004F2F5F" w:rsidP="004E58BA">
            <w:pPr>
              <w:autoSpaceDE w:val="0"/>
              <w:autoSpaceDN w:val="0"/>
              <w:spacing w:line="240" w:lineRule="auto"/>
              <w:rPr>
                <w:szCs w:val="22"/>
              </w:rPr>
            </w:pPr>
            <w:r w:rsidRPr="005712F8">
              <w:t>Tel: +385 1 2350 999</w:t>
            </w:r>
          </w:p>
          <w:p w14:paraId="3E594073" w14:textId="77777777" w:rsidR="004F2F5F" w:rsidRPr="005712F8" w:rsidRDefault="004F2F5F" w:rsidP="004E58BA">
            <w:pPr>
              <w:tabs>
                <w:tab w:val="left" w:pos="-720"/>
              </w:tabs>
              <w:suppressAutoHyphens/>
              <w:spacing w:line="240" w:lineRule="auto"/>
              <w:rPr>
                <w:szCs w:val="22"/>
              </w:rPr>
            </w:pPr>
          </w:p>
        </w:tc>
        <w:tc>
          <w:tcPr>
            <w:tcW w:w="4678" w:type="dxa"/>
          </w:tcPr>
          <w:p w14:paraId="010A5CBD" w14:textId="77777777" w:rsidR="004F2F5F" w:rsidRPr="005752C5" w:rsidRDefault="004F2F5F" w:rsidP="004E58BA">
            <w:pPr>
              <w:tabs>
                <w:tab w:val="left" w:pos="-720"/>
                <w:tab w:val="left" w:pos="4536"/>
              </w:tabs>
              <w:suppressAutoHyphens/>
              <w:spacing w:line="240" w:lineRule="auto"/>
              <w:rPr>
                <w:b/>
                <w:szCs w:val="22"/>
              </w:rPr>
            </w:pPr>
            <w:r w:rsidRPr="005712F8">
              <w:rPr>
                <w:b/>
                <w:lang w:val="en-US"/>
              </w:rPr>
              <w:t>Rom</w:t>
            </w:r>
            <w:r w:rsidRPr="005752C5">
              <w:rPr>
                <w:b/>
              </w:rPr>
              <w:t>â</w:t>
            </w:r>
            <w:r w:rsidRPr="005712F8">
              <w:rPr>
                <w:b/>
                <w:lang w:val="en-US"/>
              </w:rPr>
              <w:t>nia</w:t>
            </w:r>
          </w:p>
          <w:p w14:paraId="059473CA" w14:textId="77777777" w:rsidR="004F2F5F" w:rsidRPr="005752C5" w:rsidRDefault="004F2F5F" w:rsidP="004E58BA">
            <w:pPr>
              <w:tabs>
                <w:tab w:val="left" w:pos="-720"/>
                <w:tab w:val="left" w:pos="4536"/>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w:t>
            </w:r>
            <w:r w:rsidRPr="005712F8">
              <w:rPr>
                <w:lang w:val="en-US"/>
              </w:rPr>
              <w:t>Rom</w:t>
            </w:r>
            <w:r w:rsidRPr="005752C5">
              <w:t>â</w:t>
            </w:r>
            <w:r w:rsidRPr="005712F8">
              <w:rPr>
                <w:lang w:val="en-US"/>
              </w:rPr>
              <w:t>nia</w:t>
            </w:r>
            <w:r w:rsidRPr="005752C5">
              <w:t xml:space="preserve"> </w:t>
            </w:r>
            <w:r w:rsidRPr="005712F8">
              <w:rPr>
                <w:lang w:val="en-US"/>
              </w:rPr>
              <w:t>S</w:t>
            </w:r>
            <w:r w:rsidRPr="005752C5">
              <w:t>.</w:t>
            </w:r>
            <w:r w:rsidRPr="005712F8">
              <w:rPr>
                <w:lang w:val="en-US"/>
              </w:rPr>
              <w:t>R</w:t>
            </w:r>
            <w:r w:rsidRPr="005752C5">
              <w:t>.</w:t>
            </w:r>
            <w:r w:rsidRPr="005712F8">
              <w:rPr>
                <w:lang w:val="en-US"/>
              </w:rPr>
              <w:t>L</w:t>
            </w:r>
            <w:r w:rsidRPr="005752C5">
              <w:t>.</w:t>
            </w:r>
          </w:p>
          <w:p w14:paraId="2B2AB78B" w14:textId="77777777" w:rsidR="004F2F5F" w:rsidRPr="005712F8" w:rsidRDefault="004F2F5F" w:rsidP="004E58BA">
            <w:pPr>
              <w:tabs>
                <w:tab w:val="left" w:pos="-720"/>
              </w:tabs>
              <w:suppressAutoHyphens/>
              <w:spacing w:line="240" w:lineRule="auto"/>
              <w:rPr>
                <w:szCs w:val="22"/>
              </w:rPr>
            </w:pPr>
            <w:r w:rsidRPr="005712F8">
              <w:t>Tel: + 40 21 4023000</w:t>
            </w:r>
          </w:p>
        </w:tc>
      </w:tr>
      <w:tr w:rsidR="004F2F5F" w:rsidRPr="005712F8" w14:paraId="3E5C0A46" w14:textId="77777777" w:rsidTr="004E58BA">
        <w:tc>
          <w:tcPr>
            <w:tcW w:w="4648" w:type="dxa"/>
          </w:tcPr>
          <w:p w14:paraId="6C5FC0E2" w14:textId="77777777" w:rsidR="004F2F5F" w:rsidRPr="005712F8" w:rsidRDefault="004F2F5F" w:rsidP="004E58BA">
            <w:pPr>
              <w:spacing w:line="240" w:lineRule="auto"/>
              <w:rPr>
                <w:szCs w:val="22"/>
                <w:lang w:val="en-US"/>
              </w:rPr>
            </w:pPr>
            <w:r w:rsidRPr="005712F8">
              <w:rPr>
                <w:b/>
                <w:lang w:val="en-US"/>
              </w:rPr>
              <w:t>Ireland</w:t>
            </w:r>
          </w:p>
          <w:p w14:paraId="3077A204" w14:textId="77777777" w:rsidR="004F2F5F" w:rsidRPr="005712F8" w:rsidRDefault="004F2F5F" w:rsidP="004E58BA">
            <w:pPr>
              <w:tabs>
                <w:tab w:val="left" w:pos="-720"/>
              </w:tabs>
              <w:suppressAutoHyphens/>
              <w:spacing w:line="240" w:lineRule="auto"/>
              <w:rPr>
                <w:szCs w:val="22"/>
                <w:lang w:val="en-US"/>
              </w:rPr>
            </w:pPr>
            <w:r w:rsidRPr="005712F8">
              <w:rPr>
                <w:lang w:val="en-US"/>
              </w:rPr>
              <w:t>Eli Lilly and Company (Ireland) Limited</w:t>
            </w:r>
          </w:p>
          <w:p w14:paraId="788F31B7" w14:textId="77777777" w:rsidR="004F2F5F" w:rsidRPr="005712F8" w:rsidRDefault="004F2F5F" w:rsidP="004E58BA">
            <w:pPr>
              <w:tabs>
                <w:tab w:val="left" w:pos="-720"/>
              </w:tabs>
              <w:suppressAutoHyphens/>
              <w:spacing w:line="240" w:lineRule="auto"/>
              <w:rPr>
                <w:szCs w:val="22"/>
              </w:rPr>
            </w:pPr>
            <w:r w:rsidRPr="005712F8">
              <w:t>Tel: + 353-(0) 1 661 4377</w:t>
            </w:r>
          </w:p>
          <w:p w14:paraId="28733783" w14:textId="77777777" w:rsidR="004F2F5F" w:rsidRPr="005712F8" w:rsidRDefault="004F2F5F" w:rsidP="004E58BA">
            <w:pPr>
              <w:tabs>
                <w:tab w:val="left" w:pos="-720"/>
              </w:tabs>
              <w:suppressAutoHyphens/>
              <w:spacing w:line="240" w:lineRule="auto"/>
              <w:rPr>
                <w:b/>
                <w:szCs w:val="22"/>
              </w:rPr>
            </w:pPr>
          </w:p>
        </w:tc>
        <w:tc>
          <w:tcPr>
            <w:tcW w:w="4678" w:type="dxa"/>
          </w:tcPr>
          <w:p w14:paraId="67256425" w14:textId="7DF21957" w:rsidR="004F2F5F" w:rsidRPr="005752C5" w:rsidRDefault="004F2F5F" w:rsidP="004E58BA">
            <w:pPr>
              <w:spacing w:line="240" w:lineRule="auto"/>
              <w:ind w:left="357" w:hanging="357"/>
              <w:outlineLvl w:val="0"/>
              <w:rPr>
                <w:b/>
                <w:caps/>
                <w:szCs w:val="22"/>
              </w:rPr>
            </w:pPr>
            <w:r w:rsidRPr="005712F8">
              <w:rPr>
                <w:b/>
                <w:lang w:val="en-US"/>
              </w:rPr>
              <w:t>Slovenija</w:t>
            </w:r>
            <w:r w:rsidR="00074E54">
              <w:rPr>
                <w:b/>
                <w:lang w:val="en-US"/>
              </w:rPr>
              <w:fldChar w:fldCharType="begin"/>
            </w:r>
            <w:r w:rsidR="00074E54">
              <w:rPr>
                <w:b/>
                <w:lang w:val="en-US"/>
              </w:rPr>
              <w:instrText xml:space="preserve"> DOCVARIABLE vault_nd_fb1da6eb-02dc-4812-bb53-ab937c605e46 \* MERGEFORMAT </w:instrText>
            </w:r>
            <w:r w:rsidR="00074E54">
              <w:rPr>
                <w:b/>
                <w:lang w:val="en-US"/>
              </w:rPr>
              <w:fldChar w:fldCharType="separate"/>
            </w:r>
            <w:r w:rsidR="00074E54">
              <w:rPr>
                <w:b/>
                <w:lang w:val="en-US"/>
              </w:rPr>
              <w:t xml:space="preserve"> </w:t>
            </w:r>
            <w:r w:rsidR="00074E54">
              <w:rPr>
                <w:b/>
                <w:lang w:val="en-US"/>
              </w:rPr>
              <w:fldChar w:fldCharType="end"/>
            </w:r>
          </w:p>
          <w:p w14:paraId="207FCB31" w14:textId="77777777" w:rsidR="004F2F5F" w:rsidRPr="005752C5" w:rsidRDefault="004F2F5F" w:rsidP="004E58BA">
            <w:pPr>
              <w:tabs>
                <w:tab w:val="left" w:pos="-720"/>
              </w:tabs>
              <w:suppressAutoHyphens/>
              <w:spacing w:line="240" w:lineRule="auto"/>
              <w:rPr>
                <w:szCs w:val="22"/>
              </w:rPr>
            </w:pPr>
            <w:r w:rsidRPr="005712F8">
              <w:rPr>
                <w:lang w:val="en-US"/>
              </w:rPr>
              <w:t>Eli</w:t>
            </w:r>
            <w:r w:rsidRPr="005752C5">
              <w:t xml:space="preserve"> </w:t>
            </w:r>
            <w:r w:rsidRPr="005712F8">
              <w:rPr>
                <w:lang w:val="en-US"/>
              </w:rPr>
              <w:t>Lilly</w:t>
            </w:r>
            <w:r w:rsidRPr="005752C5">
              <w:t xml:space="preserve"> </w:t>
            </w:r>
            <w:r w:rsidRPr="005712F8">
              <w:rPr>
                <w:lang w:val="en-US"/>
              </w:rPr>
              <w:t>farmacevtska</w:t>
            </w:r>
            <w:r w:rsidRPr="005752C5">
              <w:t xml:space="preserve"> </w:t>
            </w:r>
            <w:r w:rsidRPr="005712F8">
              <w:rPr>
                <w:lang w:val="en-US"/>
              </w:rPr>
              <w:t>dru</w:t>
            </w:r>
            <w:r w:rsidRPr="005752C5">
              <w:t>ž</w:t>
            </w:r>
            <w:r w:rsidRPr="005712F8">
              <w:rPr>
                <w:lang w:val="en-US"/>
              </w:rPr>
              <w:t>ba</w:t>
            </w:r>
            <w:r w:rsidRPr="005752C5">
              <w:t xml:space="preserve">, </w:t>
            </w:r>
            <w:r w:rsidRPr="005712F8">
              <w:rPr>
                <w:lang w:val="en-US"/>
              </w:rPr>
              <w:t>d</w:t>
            </w:r>
            <w:r w:rsidRPr="005752C5">
              <w:t>.</w:t>
            </w:r>
            <w:r w:rsidRPr="005712F8">
              <w:rPr>
                <w:lang w:val="en-US"/>
              </w:rPr>
              <w:t>o</w:t>
            </w:r>
            <w:r w:rsidRPr="005752C5">
              <w:t>.</w:t>
            </w:r>
            <w:r w:rsidRPr="005712F8">
              <w:rPr>
                <w:lang w:val="en-US"/>
              </w:rPr>
              <w:t>o</w:t>
            </w:r>
            <w:r w:rsidRPr="005752C5">
              <w:t>.</w:t>
            </w:r>
          </w:p>
          <w:p w14:paraId="61A2D1EB" w14:textId="77777777" w:rsidR="004F2F5F" w:rsidRPr="005712F8" w:rsidRDefault="004F2F5F" w:rsidP="004E58BA">
            <w:pPr>
              <w:tabs>
                <w:tab w:val="left" w:pos="-720"/>
              </w:tabs>
              <w:suppressAutoHyphens/>
              <w:spacing w:line="240" w:lineRule="auto"/>
              <w:rPr>
                <w:b/>
                <w:szCs w:val="22"/>
              </w:rPr>
            </w:pPr>
            <w:r w:rsidRPr="005712F8">
              <w:t>Tel: +386 (0)1 580 00 10</w:t>
            </w:r>
          </w:p>
        </w:tc>
      </w:tr>
      <w:tr w:rsidR="004F2F5F" w:rsidRPr="005712F8" w14:paraId="12623FA7" w14:textId="77777777" w:rsidTr="004E58BA">
        <w:tc>
          <w:tcPr>
            <w:tcW w:w="4648" w:type="dxa"/>
          </w:tcPr>
          <w:p w14:paraId="6C02FA77" w14:textId="77777777" w:rsidR="004F2F5F" w:rsidRPr="005712F8" w:rsidRDefault="004F2F5F" w:rsidP="004E58BA">
            <w:pPr>
              <w:autoSpaceDE w:val="0"/>
              <w:autoSpaceDN w:val="0"/>
              <w:adjustRightInd w:val="0"/>
              <w:spacing w:line="240" w:lineRule="auto"/>
              <w:rPr>
                <w:b/>
                <w:szCs w:val="22"/>
              </w:rPr>
            </w:pPr>
            <w:r w:rsidRPr="005712F8">
              <w:rPr>
                <w:b/>
              </w:rPr>
              <w:t>Ísland</w:t>
            </w:r>
          </w:p>
          <w:p w14:paraId="494F9BAB" w14:textId="77777777" w:rsidR="004F2F5F" w:rsidRPr="005712F8" w:rsidRDefault="004F2F5F" w:rsidP="004E58BA">
            <w:pPr>
              <w:autoSpaceDE w:val="0"/>
              <w:autoSpaceDN w:val="0"/>
              <w:adjustRightInd w:val="0"/>
              <w:spacing w:line="240" w:lineRule="auto"/>
              <w:rPr>
                <w:szCs w:val="22"/>
              </w:rPr>
            </w:pPr>
            <w:r w:rsidRPr="005712F8">
              <w:t>Icepharma hf.</w:t>
            </w:r>
          </w:p>
          <w:p w14:paraId="0E13D374" w14:textId="77777777" w:rsidR="004F2F5F" w:rsidRPr="005712F8" w:rsidRDefault="004F2F5F" w:rsidP="004E58BA">
            <w:pPr>
              <w:tabs>
                <w:tab w:val="left" w:pos="-720"/>
              </w:tabs>
              <w:suppressAutoHyphens/>
              <w:spacing w:line="240" w:lineRule="auto"/>
              <w:rPr>
                <w:szCs w:val="22"/>
              </w:rPr>
            </w:pPr>
            <w:r w:rsidRPr="005712F8">
              <w:t>Sími + 354 540 8000</w:t>
            </w:r>
          </w:p>
          <w:p w14:paraId="29A3C4EF" w14:textId="77777777" w:rsidR="004F2F5F" w:rsidRPr="005712F8" w:rsidRDefault="004F2F5F" w:rsidP="004E58BA">
            <w:pPr>
              <w:spacing w:line="240" w:lineRule="auto"/>
              <w:rPr>
                <w:b/>
                <w:szCs w:val="22"/>
              </w:rPr>
            </w:pPr>
          </w:p>
        </w:tc>
        <w:tc>
          <w:tcPr>
            <w:tcW w:w="4678" w:type="dxa"/>
          </w:tcPr>
          <w:p w14:paraId="0AC6DCB8" w14:textId="77777777" w:rsidR="004F2F5F" w:rsidRPr="00B55D26" w:rsidRDefault="004F2F5F" w:rsidP="004E58BA">
            <w:pPr>
              <w:tabs>
                <w:tab w:val="left" w:pos="-720"/>
              </w:tabs>
              <w:suppressAutoHyphens/>
              <w:spacing w:line="240" w:lineRule="auto"/>
              <w:rPr>
                <w:b/>
                <w:szCs w:val="22"/>
                <w:lang w:val="da-DK"/>
              </w:rPr>
            </w:pPr>
            <w:r w:rsidRPr="00B55D26">
              <w:rPr>
                <w:b/>
                <w:lang w:val="da-DK"/>
              </w:rPr>
              <w:t>Slovenská republika</w:t>
            </w:r>
          </w:p>
          <w:p w14:paraId="0A0E34CC" w14:textId="77777777" w:rsidR="004F2F5F" w:rsidRPr="00B55D26" w:rsidRDefault="004F2F5F" w:rsidP="004E58BA">
            <w:pPr>
              <w:spacing w:line="240" w:lineRule="auto"/>
              <w:rPr>
                <w:szCs w:val="22"/>
                <w:lang w:val="da-DK"/>
              </w:rPr>
            </w:pPr>
            <w:r w:rsidRPr="00B55D26">
              <w:rPr>
                <w:lang w:val="da-DK"/>
              </w:rPr>
              <w:t>Eli Lilly Slovakia s.r.o.</w:t>
            </w:r>
          </w:p>
          <w:p w14:paraId="5E0C2131" w14:textId="77777777" w:rsidR="004F2F5F" w:rsidRPr="005712F8" w:rsidRDefault="004F2F5F" w:rsidP="004E58BA">
            <w:pPr>
              <w:tabs>
                <w:tab w:val="left" w:pos="-720"/>
              </w:tabs>
              <w:suppressAutoHyphens/>
              <w:spacing w:line="240" w:lineRule="auto"/>
              <w:rPr>
                <w:b/>
                <w:szCs w:val="22"/>
              </w:rPr>
            </w:pPr>
            <w:r w:rsidRPr="005712F8">
              <w:t>Tel: + 421 220 663 111</w:t>
            </w:r>
          </w:p>
        </w:tc>
      </w:tr>
      <w:tr w:rsidR="004F2F5F" w:rsidRPr="005712F8" w14:paraId="0920DE15" w14:textId="77777777" w:rsidTr="004E58BA">
        <w:tc>
          <w:tcPr>
            <w:tcW w:w="4648" w:type="dxa"/>
          </w:tcPr>
          <w:p w14:paraId="5E309DE4" w14:textId="77777777" w:rsidR="004F2F5F" w:rsidRPr="005712F8" w:rsidRDefault="004F2F5F" w:rsidP="00BD4E5C">
            <w:pPr>
              <w:keepNext/>
              <w:spacing w:line="240" w:lineRule="auto"/>
              <w:rPr>
                <w:szCs w:val="22"/>
                <w:lang w:val="en-US"/>
              </w:rPr>
            </w:pPr>
            <w:r w:rsidRPr="005712F8">
              <w:rPr>
                <w:b/>
                <w:lang w:val="en-US"/>
              </w:rPr>
              <w:t>Italia</w:t>
            </w:r>
          </w:p>
          <w:p w14:paraId="0A2624D3" w14:textId="77777777" w:rsidR="004F2F5F" w:rsidRPr="005712F8" w:rsidRDefault="004F2F5F" w:rsidP="00BD4E5C">
            <w:pPr>
              <w:keepNext/>
              <w:spacing w:line="240" w:lineRule="auto"/>
              <w:rPr>
                <w:szCs w:val="22"/>
                <w:lang w:val="en-US"/>
              </w:rPr>
            </w:pPr>
            <w:r w:rsidRPr="005712F8">
              <w:rPr>
                <w:lang w:val="en-US"/>
              </w:rPr>
              <w:t>Eli Lilly Italia S.p.A.</w:t>
            </w:r>
          </w:p>
          <w:p w14:paraId="745F62D4" w14:textId="77777777" w:rsidR="004F2F5F" w:rsidRPr="005712F8" w:rsidRDefault="004F2F5F" w:rsidP="00BD4E5C">
            <w:pPr>
              <w:keepNext/>
              <w:spacing w:line="240" w:lineRule="auto"/>
              <w:rPr>
                <w:szCs w:val="22"/>
              </w:rPr>
            </w:pPr>
            <w:r w:rsidRPr="005712F8">
              <w:t>Tel: + 39- 055 42571</w:t>
            </w:r>
          </w:p>
          <w:p w14:paraId="0A5F575B" w14:textId="77777777" w:rsidR="004F2F5F" w:rsidRPr="005712F8" w:rsidRDefault="004F2F5F" w:rsidP="00BD4E5C">
            <w:pPr>
              <w:keepNext/>
              <w:spacing w:line="240" w:lineRule="auto"/>
              <w:rPr>
                <w:b/>
                <w:szCs w:val="22"/>
              </w:rPr>
            </w:pPr>
          </w:p>
        </w:tc>
        <w:tc>
          <w:tcPr>
            <w:tcW w:w="4678" w:type="dxa"/>
          </w:tcPr>
          <w:p w14:paraId="06A6E6C0" w14:textId="77777777" w:rsidR="004F2F5F" w:rsidRPr="00B55D26" w:rsidRDefault="004F2F5F" w:rsidP="00BD4E5C">
            <w:pPr>
              <w:keepNext/>
              <w:tabs>
                <w:tab w:val="left" w:pos="-720"/>
                <w:tab w:val="left" w:pos="4536"/>
              </w:tabs>
              <w:suppressAutoHyphens/>
              <w:spacing w:line="240" w:lineRule="auto"/>
              <w:rPr>
                <w:szCs w:val="22"/>
                <w:lang w:val="da-DK"/>
              </w:rPr>
            </w:pPr>
            <w:r w:rsidRPr="00B55D26">
              <w:rPr>
                <w:b/>
                <w:lang w:val="da-DK"/>
              </w:rPr>
              <w:t>Suomi/Finland</w:t>
            </w:r>
          </w:p>
          <w:p w14:paraId="4BEEF910" w14:textId="77777777" w:rsidR="004F2F5F" w:rsidRPr="00B55D26" w:rsidRDefault="004F2F5F" w:rsidP="00BD4E5C">
            <w:pPr>
              <w:keepNext/>
              <w:spacing w:line="240" w:lineRule="auto"/>
              <w:rPr>
                <w:szCs w:val="22"/>
                <w:lang w:val="da-DK"/>
              </w:rPr>
            </w:pPr>
            <w:r w:rsidRPr="00B55D26">
              <w:rPr>
                <w:lang w:val="da-DK"/>
              </w:rPr>
              <w:t xml:space="preserve">Oy Eli Lilly Finland Ab </w:t>
            </w:r>
          </w:p>
          <w:p w14:paraId="29D5C630" w14:textId="77777777" w:rsidR="004F2F5F" w:rsidRPr="005712F8" w:rsidRDefault="004F2F5F" w:rsidP="00BD4E5C">
            <w:pPr>
              <w:keepNext/>
              <w:spacing w:line="240" w:lineRule="auto"/>
              <w:rPr>
                <w:b/>
                <w:szCs w:val="22"/>
              </w:rPr>
            </w:pPr>
            <w:r w:rsidRPr="005712F8">
              <w:t>Puh/Tel: + 358-(0) 9 85 45 250</w:t>
            </w:r>
          </w:p>
        </w:tc>
      </w:tr>
      <w:tr w:rsidR="004F2F5F" w:rsidRPr="003E542F" w14:paraId="35109977" w14:textId="77777777" w:rsidTr="004E58BA">
        <w:tc>
          <w:tcPr>
            <w:tcW w:w="4648" w:type="dxa"/>
          </w:tcPr>
          <w:p w14:paraId="4CF47969" w14:textId="77777777" w:rsidR="004F2F5F" w:rsidRPr="005712F8" w:rsidRDefault="004F2F5F" w:rsidP="00F85A25">
            <w:pPr>
              <w:spacing w:line="240" w:lineRule="auto"/>
              <w:rPr>
                <w:b/>
                <w:szCs w:val="22"/>
              </w:rPr>
            </w:pPr>
            <w:r w:rsidRPr="005712F8">
              <w:rPr>
                <w:b/>
              </w:rPr>
              <w:t>Κύπρος</w:t>
            </w:r>
          </w:p>
          <w:p w14:paraId="59E28A4F" w14:textId="77777777" w:rsidR="004F2F5F" w:rsidRPr="005712F8" w:rsidRDefault="004F2F5F" w:rsidP="004E58BA">
            <w:pPr>
              <w:keepNext/>
              <w:spacing w:line="240" w:lineRule="auto"/>
              <w:rPr>
                <w:szCs w:val="22"/>
              </w:rPr>
            </w:pPr>
            <w:r w:rsidRPr="005712F8">
              <w:t xml:space="preserve">Phadisco Ltd </w:t>
            </w:r>
          </w:p>
          <w:p w14:paraId="62E0D861" w14:textId="77777777" w:rsidR="004F2F5F" w:rsidRPr="005712F8" w:rsidRDefault="004F2F5F" w:rsidP="004E58BA">
            <w:pPr>
              <w:keepNext/>
              <w:spacing w:line="240" w:lineRule="auto"/>
              <w:rPr>
                <w:szCs w:val="22"/>
              </w:rPr>
            </w:pPr>
            <w:r w:rsidRPr="005712F8">
              <w:t>Τηλ: +357 22 715000</w:t>
            </w:r>
          </w:p>
          <w:p w14:paraId="66D9FFB7" w14:textId="77777777" w:rsidR="004F2F5F" w:rsidRPr="005712F8" w:rsidRDefault="004F2F5F" w:rsidP="004E58BA">
            <w:pPr>
              <w:keepNext/>
              <w:tabs>
                <w:tab w:val="left" w:pos="-720"/>
              </w:tabs>
              <w:suppressAutoHyphens/>
              <w:spacing w:line="240" w:lineRule="auto"/>
              <w:rPr>
                <w:szCs w:val="22"/>
              </w:rPr>
            </w:pPr>
          </w:p>
        </w:tc>
        <w:tc>
          <w:tcPr>
            <w:tcW w:w="4678" w:type="dxa"/>
          </w:tcPr>
          <w:p w14:paraId="543400B2" w14:textId="77777777" w:rsidR="004F2F5F" w:rsidRPr="00B55D26" w:rsidRDefault="004F2F5F" w:rsidP="004E58BA">
            <w:pPr>
              <w:keepNext/>
              <w:tabs>
                <w:tab w:val="left" w:pos="-720"/>
                <w:tab w:val="left" w:pos="4536"/>
              </w:tabs>
              <w:suppressAutoHyphens/>
              <w:spacing w:line="240" w:lineRule="auto"/>
              <w:rPr>
                <w:b/>
                <w:szCs w:val="22"/>
                <w:lang w:val="da-DK"/>
              </w:rPr>
            </w:pPr>
            <w:r w:rsidRPr="00B55D26">
              <w:rPr>
                <w:b/>
                <w:lang w:val="da-DK"/>
              </w:rPr>
              <w:t>Sverige</w:t>
            </w:r>
          </w:p>
          <w:p w14:paraId="6A0B981C" w14:textId="77777777" w:rsidR="004F2F5F" w:rsidRPr="00B55D26" w:rsidRDefault="004F2F5F" w:rsidP="004E58BA">
            <w:pPr>
              <w:keepNext/>
              <w:spacing w:line="240" w:lineRule="auto"/>
              <w:rPr>
                <w:szCs w:val="22"/>
                <w:lang w:val="da-DK"/>
              </w:rPr>
            </w:pPr>
            <w:r w:rsidRPr="00B55D26">
              <w:rPr>
                <w:lang w:val="da-DK"/>
              </w:rPr>
              <w:t>Eli Lilly Sweden AB</w:t>
            </w:r>
          </w:p>
          <w:p w14:paraId="59D75624" w14:textId="77777777" w:rsidR="004F2F5F" w:rsidRPr="00B55D26" w:rsidRDefault="004F2F5F" w:rsidP="004E58BA">
            <w:pPr>
              <w:keepNext/>
              <w:tabs>
                <w:tab w:val="left" w:pos="-720"/>
              </w:tabs>
              <w:suppressAutoHyphens/>
              <w:spacing w:line="240" w:lineRule="auto"/>
              <w:rPr>
                <w:szCs w:val="22"/>
                <w:lang w:val="da-DK"/>
              </w:rPr>
            </w:pPr>
            <w:r w:rsidRPr="00B55D26">
              <w:rPr>
                <w:lang w:val="da-DK"/>
              </w:rPr>
              <w:t>Tel: + 46-(0) 8 7378800</w:t>
            </w:r>
          </w:p>
        </w:tc>
      </w:tr>
      <w:tr w:rsidR="004F2F5F" w:rsidRPr="005712F8" w14:paraId="7D5C0055" w14:textId="77777777" w:rsidTr="004E58BA">
        <w:tc>
          <w:tcPr>
            <w:tcW w:w="4648" w:type="dxa"/>
          </w:tcPr>
          <w:p w14:paraId="58DC43C5" w14:textId="77777777" w:rsidR="004F2F5F" w:rsidRPr="00FA1259" w:rsidRDefault="004F2F5F" w:rsidP="00F85A25">
            <w:pPr>
              <w:spacing w:line="240" w:lineRule="auto"/>
              <w:rPr>
                <w:b/>
                <w:szCs w:val="22"/>
                <w:lang w:val="da-DK"/>
              </w:rPr>
            </w:pPr>
            <w:r w:rsidRPr="00B55D26">
              <w:rPr>
                <w:b/>
                <w:lang w:val="da-DK"/>
              </w:rPr>
              <w:t>Latvija</w:t>
            </w:r>
          </w:p>
          <w:p w14:paraId="1520B8BB" w14:textId="77777777" w:rsidR="004F2F5F" w:rsidRPr="00FA1259" w:rsidRDefault="004F2F5F" w:rsidP="004E58BA">
            <w:pPr>
              <w:keepNext/>
              <w:spacing w:line="240" w:lineRule="auto"/>
              <w:rPr>
                <w:szCs w:val="22"/>
                <w:lang w:val="da-DK"/>
              </w:rPr>
            </w:pPr>
            <w:r w:rsidRPr="00B55D26">
              <w:rPr>
                <w:lang w:val="da-DK"/>
              </w:rPr>
              <w:t>Eli</w:t>
            </w:r>
            <w:r w:rsidRPr="00FA1259">
              <w:rPr>
                <w:lang w:val="da-DK"/>
              </w:rPr>
              <w:t xml:space="preserve"> </w:t>
            </w:r>
            <w:r w:rsidRPr="00B55D26">
              <w:rPr>
                <w:lang w:val="da-DK"/>
              </w:rPr>
              <w:t>Lilly</w:t>
            </w:r>
            <w:r w:rsidRPr="00FA1259">
              <w:rPr>
                <w:lang w:val="da-DK"/>
              </w:rPr>
              <w:t xml:space="preserve"> (</w:t>
            </w:r>
            <w:r w:rsidRPr="00B55D26">
              <w:rPr>
                <w:lang w:val="da-DK"/>
              </w:rPr>
              <w:t>Suisse</w:t>
            </w:r>
            <w:r w:rsidRPr="00FA1259">
              <w:rPr>
                <w:lang w:val="da-DK"/>
              </w:rPr>
              <w:t xml:space="preserve">) </w:t>
            </w:r>
            <w:r w:rsidRPr="00B55D26">
              <w:rPr>
                <w:lang w:val="da-DK"/>
              </w:rPr>
              <w:t>S</w:t>
            </w:r>
            <w:r w:rsidRPr="00FA1259">
              <w:rPr>
                <w:lang w:val="da-DK"/>
              </w:rPr>
              <w:t>.</w:t>
            </w:r>
            <w:r w:rsidRPr="00B55D26">
              <w:rPr>
                <w:lang w:val="da-DK"/>
              </w:rPr>
              <w:t>A</w:t>
            </w:r>
            <w:r w:rsidRPr="00FA1259">
              <w:rPr>
                <w:lang w:val="da-DK"/>
              </w:rPr>
              <w:t xml:space="preserve"> </w:t>
            </w:r>
            <w:r w:rsidRPr="00B55D26">
              <w:rPr>
                <w:lang w:val="da-DK"/>
              </w:rPr>
              <w:t>P</w:t>
            </w:r>
            <w:r w:rsidRPr="00FA1259">
              <w:rPr>
                <w:lang w:val="da-DK"/>
              </w:rPr>
              <w:t>ā</w:t>
            </w:r>
            <w:r w:rsidRPr="00B55D26">
              <w:rPr>
                <w:lang w:val="da-DK"/>
              </w:rPr>
              <w:t>rst</w:t>
            </w:r>
            <w:r w:rsidRPr="00FA1259">
              <w:rPr>
                <w:lang w:val="da-DK"/>
              </w:rPr>
              <w:t>ā</w:t>
            </w:r>
            <w:r w:rsidRPr="00B55D26">
              <w:rPr>
                <w:lang w:val="da-DK"/>
              </w:rPr>
              <w:t>vniec</w:t>
            </w:r>
            <w:r w:rsidRPr="00FA1259">
              <w:rPr>
                <w:lang w:val="da-DK"/>
              </w:rPr>
              <w:t>ī</w:t>
            </w:r>
            <w:r w:rsidRPr="00B55D26">
              <w:rPr>
                <w:lang w:val="da-DK"/>
              </w:rPr>
              <w:t>ba</w:t>
            </w:r>
            <w:r w:rsidRPr="00FA1259">
              <w:rPr>
                <w:lang w:val="da-DK"/>
              </w:rPr>
              <w:t xml:space="preserve"> </w:t>
            </w:r>
            <w:r w:rsidRPr="00B55D26">
              <w:rPr>
                <w:lang w:val="da-DK"/>
              </w:rPr>
              <w:t>Latvij</w:t>
            </w:r>
            <w:r w:rsidRPr="00FA1259">
              <w:rPr>
                <w:lang w:val="da-DK"/>
              </w:rPr>
              <w:t>ā</w:t>
            </w:r>
          </w:p>
          <w:p w14:paraId="235BA172" w14:textId="77777777" w:rsidR="004F2F5F" w:rsidRPr="005712F8" w:rsidRDefault="004F2F5F" w:rsidP="004E58BA">
            <w:pPr>
              <w:keepNext/>
              <w:tabs>
                <w:tab w:val="left" w:pos="-720"/>
              </w:tabs>
              <w:suppressAutoHyphens/>
              <w:spacing w:line="240" w:lineRule="auto"/>
              <w:rPr>
                <w:szCs w:val="22"/>
              </w:rPr>
            </w:pPr>
            <w:r w:rsidRPr="005712F8">
              <w:t xml:space="preserve">Tel: </w:t>
            </w:r>
            <w:r w:rsidRPr="005712F8">
              <w:rPr>
                <w:b/>
              </w:rPr>
              <w:t>+</w:t>
            </w:r>
            <w:r w:rsidRPr="005712F8">
              <w:t>371 67364000</w:t>
            </w:r>
          </w:p>
          <w:p w14:paraId="0D4D5F25" w14:textId="77777777" w:rsidR="004F2F5F" w:rsidRPr="005712F8" w:rsidRDefault="004F2F5F" w:rsidP="004E58BA">
            <w:pPr>
              <w:spacing w:line="240" w:lineRule="auto"/>
              <w:ind w:right="-449"/>
              <w:rPr>
                <w:szCs w:val="22"/>
              </w:rPr>
            </w:pPr>
          </w:p>
        </w:tc>
        <w:tc>
          <w:tcPr>
            <w:tcW w:w="4678" w:type="dxa"/>
          </w:tcPr>
          <w:p w14:paraId="5BCA5CEE" w14:textId="77777777" w:rsidR="004F2F5F" w:rsidRPr="005712F8" w:rsidRDefault="004F2F5F" w:rsidP="0042017C">
            <w:pPr>
              <w:tabs>
                <w:tab w:val="left" w:pos="-720"/>
              </w:tabs>
              <w:suppressAutoHyphens/>
              <w:spacing w:line="240" w:lineRule="auto"/>
              <w:rPr>
                <w:szCs w:val="22"/>
              </w:rPr>
            </w:pPr>
          </w:p>
        </w:tc>
      </w:tr>
    </w:tbl>
    <w:p w14:paraId="4D85AFF8" w14:textId="77777777" w:rsidR="004F2F5F" w:rsidRPr="005712F8" w:rsidRDefault="004F2F5F" w:rsidP="004F2F5F">
      <w:pPr>
        <w:numPr>
          <w:ilvl w:val="12"/>
          <w:numId w:val="0"/>
        </w:numPr>
        <w:tabs>
          <w:tab w:val="clear" w:pos="567"/>
        </w:tabs>
        <w:spacing w:line="240" w:lineRule="auto"/>
        <w:ind w:right="-2"/>
        <w:rPr>
          <w:szCs w:val="22"/>
        </w:rPr>
      </w:pPr>
    </w:p>
    <w:p w14:paraId="1CBC96EF" w14:textId="7FEA2D92" w:rsidR="004F2F5F" w:rsidRPr="005712F8" w:rsidRDefault="004F2F5F" w:rsidP="004F2F5F">
      <w:pPr>
        <w:numPr>
          <w:ilvl w:val="12"/>
          <w:numId w:val="0"/>
        </w:numPr>
        <w:tabs>
          <w:tab w:val="clear" w:pos="567"/>
        </w:tabs>
        <w:spacing w:line="240" w:lineRule="auto"/>
        <w:ind w:right="-2"/>
        <w:outlineLvl w:val="0"/>
        <w:rPr>
          <w:b/>
          <w:szCs w:val="22"/>
        </w:rPr>
      </w:pPr>
      <w:r w:rsidRPr="005712F8">
        <w:rPr>
          <w:b/>
        </w:rPr>
        <w:t>Το παρόν φύλλο οδηγιών χρήσης αναθεωρήθηκε για τελευταία φορά στις</w:t>
      </w:r>
      <w:r w:rsidR="00074E54">
        <w:rPr>
          <w:b/>
        </w:rPr>
        <w:fldChar w:fldCharType="begin"/>
      </w:r>
      <w:r w:rsidR="00074E54">
        <w:rPr>
          <w:b/>
        </w:rPr>
        <w:instrText xml:space="preserve"> DOCVARIABLE vault_nd_aa8956af-7d4d-4b29-a5a2-8429199f5ad7 \* MERGEFORMAT </w:instrText>
      </w:r>
      <w:r w:rsidR="00074E54">
        <w:rPr>
          <w:b/>
        </w:rPr>
        <w:fldChar w:fldCharType="separate"/>
      </w:r>
      <w:r w:rsidR="00074E54">
        <w:rPr>
          <w:b/>
        </w:rPr>
        <w:t xml:space="preserve"> </w:t>
      </w:r>
      <w:r w:rsidR="00074E54">
        <w:rPr>
          <w:b/>
        </w:rPr>
        <w:fldChar w:fldCharType="end"/>
      </w:r>
    </w:p>
    <w:p w14:paraId="09F72080" w14:textId="77777777" w:rsidR="004F2F5F" w:rsidRPr="005712F8" w:rsidRDefault="004F2F5F" w:rsidP="004F2F5F">
      <w:pPr>
        <w:tabs>
          <w:tab w:val="clear" w:pos="567"/>
        </w:tabs>
        <w:spacing w:line="240" w:lineRule="auto"/>
        <w:outlineLvl w:val="0"/>
        <w:rPr>
          <w:szCs w:val="22"/>
        </w:rPr>
      </w:pPr>
    </w:p>
    <w:p w14:paraId="68A68186" w14:textId="77777777" w:rsidR="004F2F5F" w:rsidRPr="005712F8" w:rsidRDefault="004F2F5F" w:rsidP="004F2F5F">
      <w:pPr>
        <w:keepNext/>
        <w:numPr>
          <w:ilvl w:val="12"/>
          <w:numId w:val="0"/>
        </w:numPr>
        <w:tabs>
          <w:tab w:val="clear" w:pos="567"/>
        </w:tabs>
        <w:spacing w:line="240" w:lineRule="auto"/>
        <w:ind w:right="-2"/>
        <w:rPr>
          <w:b/>
          <w:szCs w:val="22"/>
        </w:rPr>
      </w:pPr>
      <w:r w:rsidRPr="005712F8">
        <w:rPr>
          <w:b/>
        </w:rPr>
        <w:t>Άλλες πηγές πληροφοριών</w:t>
      </w:r>
    </w:p>
    <w:p w14:paraId="56C3E644" w14:textId="77777777" w:rsidR="004F2F5F" w:rsidRPr="005712F8" w:rsidRDefault="004F2F5F" w:rsidP="004F2F5F">
      <w:pPr>
        <w:keepNext/>
        <w:numPr>
          <w:ilvl w:val="12"/>
          <w:numId w:val="0"/>
        </w:numPr>
        <w:spacing w:line="240" w:lineRule="auto"/>
        <w:ind w:right="-2"/>
        <w:rPr>
          <w:szCs w:val="22"/>
        </w:rPr>
      </w:pPr>
    </w:p>
    <w:p w14:paraId="3465B0D2" w14:textId="5CCABEC8" w:rsidR="00210E9A" w:rsidRDefault="004F2F5F" w:rsidP="004F2F5F">
      <w:pPr>
        <w:numPr>
          <w:ilvl w:val="12"/>
          <w:numId w:val="0"/>
        </w:numPr>
        <w:spacing w:line="240" w:lineRule="auto"/>
        <w:ind w:right="-2"/>
      </w:pPr>
      <w:r w:rsidRPr="005712F8">
        <w:t xml:space="preserve">Λεπτομερείς πληροφορίες για το φάρμακο αυτό είναι διαθέσιμες στον δικτυακό τόπο του Ευρωπαϊκού Οργανισμού Φαρμάκων: </w:t>
      </w:r>
      <w:hyperlink r:id="rId43" w:history="1">
        <w:r w:rsidR="007D30C3" w:rsidRPr="00E94554">
          <w:rPr>
            <w:rStyle w:val="Hyperlink"/>
            <w:noProof/>
            <w:szCs w:val="22"/>
            <w:lang w:val="en-US"/>
          </w:rPr>
          <w:t>https</w:t>
        </w:r>
        <w:r w:rsidR="007D30C3" w:rsidRPr="00E94554">
          <w:rPr>
            <w:rStyle w:val="Hyperlink"/>
            <w:noProof/>
            <w:szCs w:val="22"/>
          </w:rPr>
          <w:t>://</w:t>
        </w:r>
        <w:r w:rsidR="007D30C3" w:rsidRPr="00E94554">
          <w:rPr>
            <w:rStyle w:val="Hyperlink"/>
            <w:noProof/>
            <w:szCs w:val="22"/>
            <w:lang w:val="en-US"/>
          </w:rPr>
          <w:t>www</w:t>
        </w:r>
        <w:r w:rsidR="007D30C3" w:rsidRPr="00E94554">
          <w:rPr>
            <w:rStyle w:val="Hyperlink"/>
            <w:noProof/>
            <w:szCs w:val="22"/>
          </w:rPr>
          <w:t>.</w:t>
        </w:r>
        <w:r w:rsidR="007D30C3" w:rsidRPr="00E94554">
          <w:rPr>
            <w:rStyle w:val="Hyperlink"/>
            <w:noProof/>
            <w:szCs w:val="22"/>
            <w:lang w:val="en-US"/>
          </w:rPr>
          <w:t>ema</w:t>
        </w:r>
        <w:r w:rsidR="007D30C3" w:rsidRPr="00E94554">
          <w:rPr>
            <w:rStyle w:val="Hyperlink"/>
            <w:noProof/>
            <w:szCs w:val="22"/>
          </w:rPr>
          <w:t>.</w:t>
        </w:r>
        <w:r w:rsidR="007D30C3" w:rsidRPr="00E94554">
          <w:rPr>
            <w:rStyle w:val="Hyperlink"/>
            <w:noProof/>
            <w:szCs w:val="22"/>
            <w:lang w:val="en-US"/>
          </w:rPr>
          <w:t>europa</w:t>
        </w:r>
        <w:r w:rsidR="007D30C3" w:rsidRPr="00E94554">
          <w:rPr>
            <w:rStyle w:val="Hyperlink"/>
            <w:noProof/>
            <w:szCs w:val="22"/>
          </w:rPr>
          <w:t>.</w:t>
        </w:r>
        <w:r w:rsidR="007D30C3" w:rsidRPr="00E94554">
          <w:rPr>
            <w:rStyle w:val="Hyperlink"/>
            <w:noProof/>
            <w:szCs w:val="22"/>
            <w:lang w:val="en-US"/>
          </w:rPr>
          <w:t>eu</w:t>
        </w:r>
      </w:hyperlink>
      <w:r w:rsidRPr="005712F8">
        <w:t xml:space="preserve"> </w:t>
      </w:r>
    </w:p>
    <w:p w14:paraId="5D94CED3" w14:textId="77777777" w:rsidR="00210E9A" w:rsidRDefault="00210E9A">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210E9A" w:rsidRPr="00950E14" w14:paraId="1891E62E" w14:textId="77777777" w:rsidTr="004E58BA">
        <w:trPr>
          <w:trHeight w:val="1542"/>
        </w:trPr>
        <w:tc>
          <w:tcPr>
            <w:tcW w:w="8849" w:type="dxa"/>
          </w:tcPr>
          <w:p w14:paraId="05CCBE5F" w14:textId="39AEC06C" w:rsidR="00210E9A" w:rsidRDefault="00210E9A" w:rsidP="004E58BA">
            <w:pPr>
              <w:numPr>
                <w:ilvl w:val="12"/>
                <w:numId w:val="0"/>
              </w:numPr>
              <w:tabs>
                <w:tab w:val="clear" w:pos="567"/>
              </w:tabs>
              <w:spacing w:line="240" w:lineRule="auto"/>
              <w:ind w:left="-110" w:right="-2"/>
              <w:jc w:val="center"/>
              <w:rPr>
                <w:rFonts w:ascii="Times New Roman" w:hAnsi="Times New Roman"/>
                <w:b/>
              </w:rPr>
            </w:pPr>
            <w:r>
              <w:rPr>
                <w:rFonts w:ascii="Times New Roman" w:hAnsi="Times New Roman"/>
                <w:b/>
              </w:rPr>
              <w:lastRenderedPageBreak/>
              <w:t>Οδηγίες χρήσης</w:t>
            </w:r>
          </w:p>
          <w:p w14:paraId="3D18E5D0" w14:textId="77777777" w:rsidR="00210E9A" w:rsidRDefault="00210E9A" w:rsidP="004E58BA">
            <w:pPr>
              <w:numPr>
                <w:ilvl w:val="12"/>
                <w:numId w:val="0"/>
              </w:numPr>
              <w:tabs>
                <w:tab w:val="clear" w:pos="567"/>
              </w:tabs>
              <w:spacing w:line="240" w:lineRule="auto"/>
              <w:ind w:left="-110" w:right="-2"/>
              <w:jc w:val="center"/>
              <w:rPr>
                <w:rFonts w:ascii="Times New Roman" w:hAnsi="Times New Roman"/>
                <w:b/>
              </w:rPr>
            </w:pPr>
          </w:p>
          <w:p w14:paraId="71BFC070" w14:textId="0BC818BB" w:rsidR="00210E9A" w:rsidRPr="00210E9A" w:rsidRDefault="00210E9A" w:rsidP="004E58BA">
            <w:pPr>
              <w:numPr>
                <w:ilvl w:val="12"/>
                <w:numId w:val="0"/>
              </w:numPr>
              <w:tabs>
                <w:tab w:val="clear" w:pos="567"/>
              </w:tabs>
              <w:spacing w:line="240" w:lineRule="auto"/>
              <w:ind w:left="-110" w:right="-2"/>
              <w:jc w:val="center"/>
              <w:rPr>
                <w:rFonts w:ascii="Times New Roman" w:hAnsi="Times New Roman"/>
                <w:bCs/>
              </w:rPr>
            </w:pPr>
            <w:r w:rsidRPr="00210E9A">
              <w:rPr>
                <w:rFonts w:ascii="Times New Roman" w:hAnsi="Times New Roman"/>
                <w:bCs/>
              </w:rPr>
              <w:t>Προγεμισμένη συσκευή τύπου πένας πολλαπλών δόσεων</w:t>
            </w:r>
          </w:p>
          <w:p w14:paraId="2874504D" w14:textId="5C824A4F" w:rsidR="00210E9A" w:rsidRDefault="00210E9A" w:rsidP="004E58BA">
            <w:pPr>
              <w:numPr>
                <w:ilvl w:val="12"/>
                <w:numId w:val="0"/>
              </w:numPr>
              <w:tabs>
                <w:tab w:val="clear" w:pos="567"/>
              </w:tabs>
              <w:spacing w:line="240" w:lineRule="auto"/>
              <w:ind w:left="-110" w:right="-2"/>
              <w:jc w:val="center"/>
              <w:rPr>
                <w:rFonts w:ascii="Times New Roman" w:hAnsi="Times New Roman"/>
                <w:b/>
              </w:rPr>
            </w:pPr>
            <w:r>
              <w:rPr>
                <w:rFonts w:ascii="Times New Roman" w:hAnsi="Times New Roman"/>
                <w:b/>
              </w:rPr>
              <w:t xml:space="preserve">Κάθε </w:t>
            </w:r>
            <w:r w:rsidR="00FA1259">
              <w:rPr>
                <w:rFonts w:ascii="Times New Roman" w:hAnsi="Times New Roman"/>
                <w:b/>
              </w:rPr>
              <w:t xml:space="preserve">συσκευή τύπου </w:t>
            </w:r>
            <w:r>
              <w:rPr>
                <w:rFonts w:ascii="Times New Roman" w:hAnsi="Times New Roman"/>
                <w:b/>
              </w:rPr>
              <w:t>πένα</w:t>
            </w:r>
            <w:r w:rsidR="00FA1259">
              <w:rPr>
                <w:rFonts w:ascii="Times New Roman" w:hAnsi="Times New Roman"/>
                <w:b/>
              </w:rPr>
              <w:t>ς</w:t>
            </w:r>
            <w:r>
              <w:rPr>
                <w:rFonts w:ascii="Times New Roman" w:hAnsi="Times New Roman"/>
                <w:b/>
              </w:rPr>
              <w:t xml:space="preserve"> περιέχει 4 σταθερές δόσεις, </w:t>
            </w:r>
            <w:r w:rsidR="00FE142D" w:rsidRPr="00FE142D">
              <w:rPr>
                <w:rFonts w:ascii="Times New Roman" w:hAnsi="Times New Roman"/>
                <w:b/>
              </w:rPr>
              <w:t>μ</w:t>
            </w:r>
            <w:r w:rsidR="00FE142D" w:rsidRPr="00D36284">
              <w:rPr>
                <w:rFonts w:ascii="Times New Roman" w:hAnsi="Times New Roman"/>
                <w:b/>
                <w:bCs/>
              </w:rPr>
              <w:t>ε</w:t>
            </w:r>
            <w:r w:rsidR="00FE142D">
              <w:t xml:space="preserve"> </w:t>
            </w:r>
            <w:r>
              <w:rPr>
                <w:rFonts w:ascii="Times New Roman" w:hAnsi="Times New Roman"/>
                <w:b/>
              </w:rPr>
              <w:t xml:space="preserve">μία δόση λαμβανόμενη εβδομαδιαίως. </w:t>
            </w:r>
          </w:p>
          <w:p w14:paraId="36A7A2C2" w14:textId="77777777" w:rsidR="00210E9A" w:rsidRDefault="00210E9A" w:rsidP="004E58BA">
            <w:pPr>
              <w:numPr>
                <w:ilvl w:val="12"/>
                <w:numId w:val="0"/>
              </w:numPr>
              <w:tabs>
                <w:tab w:val="clear" w:pos="567"/>
              </w:tabs>
              <w:spacing w:line="240" w:lineRule="auto"/>
              <w:ind w:left="-110" w:right="-2"/>
              <w:jc w:val="center"/>
              <w:rPr>
                <w:rFonts w:ascii="Times New Roman" w:hAnsi="Times New Roman"/>
                <w:b/>
              </w:rPr>
            </w:pPr>
          </w:p>
          <w:p w14:paraId="147172A7" w14:textId="07AD5F80" w:rsidR="00210E9A" w:rsidRPr="00950E14" w:rsidRDefault="00210E9A" w:rsidP="004E58BA">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2,5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p w14:paraId="5F481F59" w14:textId="0D18C13B" w:rsidR="00210E9A" w:rsidRPr="00950E14" w:rsidRDefault="00210E9A" w:rsidP="004E58BA">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5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p w14:paraId="6CE77963" w14:textId="37CFA0E8" w:rsidR="00210E9A" w:rsidRPr="00950E14" w:rsidRDefault="00210E9A" w:rsidP="004E58BA">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7,5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p w14:paraId="0728C5ED" w14:textId="6806B6F9" w:rsidR="00210E9A" w:rsidRPr="00950E14" w:rsidRDefault="00210E9A" w:rsidP="004E58BA">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10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p w14:paraId="423DCB6C" w14:textId="3A83B846" w:rsidR="00210E9A" w:rsidRPr="00950E14" w:rsidRDefault="00210E9A" w:rsidP="004E58BA">
            <w:pPr>
              <w:numPr>
                <w:ilvl w:val="12"/>
                <w:numId w:val="0"/>
              </w:numPr>
              <w:tabs>
                <w:tab w:val="clear" w:pos="567"/>
              </w:tabs>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12,5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p w14:paraId="57B1BC29" w14:textId="2FACD8D2" w:rsidR="00210E9A" w:rsidRPr="00950E14" w:rsidRDefault="00210E9A" w:rsidP="004E58BA">
            <w:pPr>
              <w:numPr>
                <w:ilvl w:val="12"/>
                <w:numId w:val="0"/>
              </w:numPr>
              <w:spacing w:line="240" w:lineRule="auto"/>
              <w:ind w:left="-110" w:right="-2"/>
              <w:jc w:val="center"/>
              <w:rPr>
                <w:rFonts w:ascii="Times New Roman" w:eastAsia="Calibri" w:hAnsi="Times New Roman"/>
                <w:b/>
              </w:rPr>
            </w:pPr>
            <w:r w:rsidRPr="00950E14">
              <w:rPr>
                <w:rFonts w:ascii="Times New Roman" w:hAnsi="Times New Roman"/>
                <w:b/>
              </w:rPr>
              <w:t>Mounjaro</w:t>
            </w:r>
            <w:r w:rsidRPr="00950E14">
              <w:rPr>
                <w:rFonts w:ascii="Times New Roman" w:hAnsi="Times New Roman"/>
                <w:b/>
                <w:vertAlign w:val="superscript"/>
              </w:rPr>
              <w:t xml:space="preserve"> </w:t>
            </w:r>
            <w:r w:rsidRPr="00950E14">
              <w:rPr>
                <w:rFonts w:ascii="Times New Roman" w:hAnsi="Times New Roman"/>
                <w:b/>
              </w:rPr>
              <w:t>15 mg</w:t>
            </w:r>
            <w:r>
              <w:rPr>
                <w:rFonts w:ascii="Times New Roman" w:hAnsi="Times New Roman"/>
                <w:b/>
              </w:rPr>
              <w:t xml:space="preserve">/δόση </w:t>
            </w:r>
            <w:r>
              <w:rPr>
                <w:rFonts w:ascii="Times New Roman" w:hAnsi="Times New Roman"/>
                <w:b/>
                <w:lang w:val="en-US"/>
              </w:rPr>
              <w:t>KwikPen</w:t>
            </w:r>
            <w:r w:rsidRPr="00950E14">
              <w:rPr>
                <w:rFonts w:ascii="Times New Roman" w:hAnsi="Times New Roman"/>
                <w:b/>
              </w:rPr>
              <w:t xml:space="preserve"> ενέσιμο διάλυμα σε προγεμισμένη συσκευή τύπου πένας</w:t>
            </w:r>
          </w:p>
        </w:tc>
        <w:tc>
          <w:tcPr>
            <w:tcW w:w="222" w:type="dxa"/>
            <w:vMerge w:val="restart"/>
          </w:tcPr>
          <w:p w14:paraId="588C4723" w14:textId="77777777" w:rsidR="00210E9A" w:rsidRPr="00950E14" w:rsidRDefault="00210E9A" w:rsidP="004E58BA">
            <w:pPr>
              <w:numPr>
                <w:ilvl w:val="12"/>
                <w:numId w:val="0"/>
              </w:numPr>
              <w:tabs>
                <w:tab w:val="clear" w:pos="567"/>
              </w:tabs>
              <w:spacing w:line="240" w:lineRule="auto"/>
              <w:ind w:right="-2"/>
              <w:jc w:val="center"/>
              <w:rPr>
                <w:rFonts w:ascii="Times New Roman" w:eastAsia="Calibri" w:hAnsi="Times New Roman"/>
                <w:b/>
              </w:rPr>
            </w:pPr>
          </w:p>
        </w:tc>
      </w:tr>
      <w:tr w:rsidR="00210E9A" w:rsidRPr="00950E14" w14:paraId="52BAA99E" w14:textId="77777777" w:rsidTr="004E58BA">
        <w:trPr>
          <w:trHeight w:val="343"/>
        </w:trPr>
        <w:tc>
          <w:tcPr>
            <w:tcW w:w="8849" w:type="dxa"/>
          </w:tcPr>
          <w:p w14:paraId="30382BBC" w14:textId="7D0DD324" w:rsidR="00210E9A" w:rsidRDefault="00210E9A" w:rsidP="004E58BA">
            <w:pPr>
              <w:tabs>
                <w:tab w:val="clear" w:pos="567"/>
              </w:tabs>
              <w:spacing w:line="240" w:lineRule="auto"/>
              <w:jc w:val="center"/>
              <w:rPr>
                <w:rFonts w:ascii="Times New Roman" w:hAnsi="Times New Roman"/>
              </w:rPr>
            </w:pPr>
            <w:r>
              <w:rPr>
                <w:rFonts w:ascii="Times New Roman" w:hAnsi="Times New Roman"/>
              </w:rPr>
              <w:t>τ</w:t>
            </w:r>
            <w:r w:rsidRPr="00950E14">
              <w:rPr>
                <w:rFonts w:ascii="Times New Roman" w:hAnsi="Times New Roman"/>
              </w:rPr>
              <w:t>ιρζεπατίδη</w:t>
            </w:r>
          </w:p>
          <w:p w14:paraId="37AA71DE" w14:textId="77777777" w:rsidR="00210E9A" w:rsidRDefault="00210E9A" w:rsidP="004E58BA">
            <w:pPr>
              <w:tabs>
                <w:tab w:val="clear" w:pos="567"/>
              </w:tabs>
              <w:spacing w:line="240" w:lineRule="auto"/>
              <w:jc w:val="center"/>
              <w:rPr>
                <w:rFonts w:ascii="Times New Roman" w:hAnsi="Times New Roman"/>
              </w:rPr>
            </w:pPr>
          </w:p>
          <w:p w14:paraId="68EFFE36" w14:textId="331FBED7" w:rsidR="00210E9A" w:rsidRPr="00210E9A" w:rsidRDefault="00210E9A" w:rsidP="004E58BA">
            <w:pPr>
              <w:tabs>
                <w:tab w:val="clear" w:pos="567"/>
              </w:tabs>
              <w:spacing w:line="240" w:lineRule="auto"/>
              <w:jc w:val="center"/>
              <w:rPr>
                <w:rFonts w:ascii="Times New Roman" w:hAnsi="Times New Roman"/>
              </w:rPr>
            </w:pPr>
            <w:r>
              <w:rPr>
                <w:rFonts w:ascii="Times New Roman" w:hAnsi="Times New Roman"/>
              </w:rPr>
              <w:t xml:space="preserve">Οι οδηγίες χρήσης περιέχουν πληροφορίες σχετικά με τον τρόπο ένεσης του </w:t>
            </w:r>
            <w:r>
              <w:rPr>
                <w:rFonts w:ascii="Times New Roman" w:hAnsi="Times New Roman"/>
                <w:lang w:val="en-US"/>
              </w:rPr>
              <w:t>Mounjaro</w:t>
            </w:r>
            <w:r w:rsidRPr="00210E9A">
              <w:rPr>
                <w:rFonts w:ascii="Times New Roman" w:hAnsi="Times New Roman"/>
              </w:rPr>
              <w:t xml:space="preserve"> </w:t>
            </w:r>
            <w:r>
              <w:rPr>
                <w:rFonts w:ascii="Times New Roman" w:hAnsi="Times New Roman"/>
                <w:lang w:val="en-US"/>
              </w:rPr>
              <w:t>KwikPen</w:t>
            </w:r>
          </w:p>
          <w:p w14:paraId="1C8BC033" w14:textId="77777777" w:rsidR="00210E9A" w:rsidRDefault="00210E9A" w:rsidP="004E58BA">
            <w:pPr>
              <w:tabs>
                <w:tab w:val="clear" w:pos="567"/>
              </w:tabs>
              <w:spacing w:line="240" w:lineRule="auto"/>
              <w:jc w:val="center"/>
              <w:rPr>
                <w:rFonts w:ascii="Times New Roman" w:hAnsi="Times New Roman"/>
              </w:rPr>
            </w:pPr>
          </w:p>
          <w:p w14:paraId="75F28789" w14:textId="12F68D0B" w:rsidR="00210E9A" w:rsidRPr="00210E9A" w:rsidRDefault="00210E9A" w:rsidP="00210E9A">
            <w:pPr>
              <w:tabs>
                <w:tab w:val="clear" w:pos="567"/>
              </w:tabs>
              <w:spacing w:line="240" w:lineRule="auto"/>
              <w:jc w:val="center"/>
              <w:rPr>
                <w:rFonts w:ascii="Times New Roman" w:hAnsi="Times New Roman"/>
              </w:rPr>
            </w:pPr>
            <w:r w:rsidRPr="00BF7AF0">
              <w:rPr>
                <w:rFonts w:ascii="Arial" w:hAnsi="Arial" w:cs="Arial"/>
                <w:noProof/>
              </w:rPr>
              <w:drawing>
                <wp:inline distT="0" distB="0" distL="0" distR="0" wp14:anchorId="5342F47A" wp14:editId="4AA9D6B8">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74469478" w14:textId="77777777" w:rsidR="00210E9A" w:rsidRPr="00950E14" w:rsidRDefault="00210E9A" w:rsidP="004E58BA">
            <w:pPr>
              <w:numPr>
                <w:ilvl w:val="12"/>
                <w:numId w:val="0"/>
              </w:numPr>
              <w:tabs>
                <w:tab w:val="clear" w:pos="567"/>
              </w:tabs>
              <w:spacing w:line="240" w:lineRule="auto"/>
              <w:ind w:right="-2"/>
              <w:jc w:val="center"/>
              <w:rPr>
                <w:rFonts w:ascii="Times New Roman" w:hAnsi="Times New Roman"/>
              </w:rPr>
            </w:pPr>
          </w:p>
        </w:tc>
      </w:tr>
    </w:tbl>
    <w:p w14:paraId="5E09ED23" w14:textId="77777777" w:rsidR="00210E9A" w:rsidRPr="00950E14" w:rsidRDefault="00210E9A" w:rsidP="00210E9A">
      <w:pPr>
        <w:tabs>
          <w:tab w:val="clear" w:pos="567"/>
        </w:tabs>
        <w:spacing w:line="240" w:lineRule="auto"/>
        <w:jc w:val="center"/>
        <w:rPr>
          <w:rFonts w:eastAsia="Calibri"/>
        </w:rPr>
      </w:pPr>
    </w:p>
    <w:p w14:paraId="3DDB3048" w14:textId="4FF138A5" w:rsidR="00210E9A" w:rsidRPr="00950E14" w:rsidRDefault="00210E9A" w:rsidP="00210E9A">
      <w:pPr>
        <w:spacing w:line="240" w:lineRule="auto"/>
        <w:rPr>
          <w:b/>
        </w:rPr>
      </w:pPr>
      <w:r w:rsidRPr="00950E14">
        <w:rPr>
          <w:b/>
        </w:rPr>
        <w:t>Σημαντικές πληροφορίες που θα πρέπει να γνωρίζετε πριν κάνετε την ένεση του Mounjaro</w:t>
      </w:r>
      <w:r w:rsidR="0048031B" w:rsidRPr="0048031B">
        <w:rPr>
          <w:b/>
        </w:rPr>
        <w:t xml:space="preserve"> </w:t>
      </w:r>
      <w:r w:rsidR="0048031B">
        <w:rPr>
          <w:b/>
          <w:lang w:val="en-US"/>
        </w:rPr>
        <w:t>KwikPen</w:t>
      </w:r>
      <w:r w:rsidRPr="00950E14">
        <w:rPr>
          <w:b/>
        </w:rPr>
        <w:t>.</w:t>
      </w:r>
    </w:p>
    <w:p w14:paraId="1CD80875" w14:textId="77777777" w:rsidR="00210E9A" w:rsidRPr="00950E14" w:rsidRDefault="00210E9A" w:rsidP="00210E9A">
      <w:pPr>
        <w:spacing w:line="240" w:lineRule="auto"/>
        <w:rPr>
          <w:b/>
        </w:rPr>
      </w:pPr>
    </w:p>
    <w:p w14:paraId="26C9433A" w14:textId="64EF0758" w:rsidR="00210E9A" w:rsidRPr="00950E14" w:rsidRDefault="00210E9A" w:rsidP="00210E9A">
      <w:pPr>
        <w:spacing w:line="240" w:lineRule="auto"/>
      </w:pPr>
      <w:r w:rsidRPr="00EC0E2B">
        <w:rPr>
          <w:bCs/>
        </w:rPr>
        <w:t xml:space="preserve">Διαβάζετε προσεκτικά αυτές τις οδηγίες χρήσης και το φύλλο οδηγιών χρήσης πριν </w:t>
      </w:r>
      <w:r w:rsidR="0042114C">
        <w:rPr>
          <w:bCs/>
        </w:rPr>
        <w:t>κάνετε την ένεση του</w:t>
      </w:r>
      <w:r w:rsidRPr="00EC0E2B">
        <w:rPr>
          <w:bCs/>
        </w:rPr>
        <w:t xml:space="preserve"> Mounjaro</w:t>
      </w:r>
      <w:r w:rsidR="0042114C">
        <w:rPr>
          <w:bCs/>
        </w:rPr>
        <w:t xml:space="preserve"> </w:t>
      </w:r>
      <w:r w:rsidR="0042114C">
        <w:rPr>
          <w:bCs/>
          <w:lang w:val="en-US"/>
        </w:rPr>
        <w:t>KwikPen</w:t>
      </w:r>
      <w:r w:rsidR="0042114C">
        <w:rPr>
          <w:bCs/>
        </w:rPr>
        <w:t xml:space="preserve"> και</w:t>
      </w:r>
      <w:r w:rsidRPr="00EC0E2B">
        <w:rPr>
          <w:bCs/>
        </w:rPr>
        <w:t xml:space="preserve"> κάθε φορά που παίρνετε μια </w:t>
      </w:r>
      <w:r w:rsidR="00A03AAA" w:rsidRPr="00EC0E2B">
        <w:rPr>
          <w:bCs/>
        </w:rPr>
        <w:t>καινούρια</w:t>
      </w:r>
      <w:r w:rsidRPr="00EC0E2B">
        <w:rPr>
          <w:bCs/>
        </w:rPr>
        <w:t xml:space="preserve"> </w:t>
      </w:r>
      <w:r w:rsidR="00FA1259">
        <w:rPr>
          <w:bCs/>
        </w:rPr>
        <w:t xml:space="preserve">συσκευή τύπου </w:t>
      </w:r>
      <w:r w:rsidRPr="00EC0E2B">
        <w:rPr>
          <w:bCs/>
        </w:rPr>
        <w:t>πένα</w:t>
      </w:r>
      <w:r w:rsidR="00FA1259">
        <w:rPr>
          <w:bCs/>
        </w:rPr>
        <w:t>ς</w:t>
      </w:r>
      <w:r w:rsidRPr="00EC0E2B">
        <w:rPr>
          <w:bCs/>
        </w:rPr>
        <w:t>.</w:t>
      </w:r>
      <w:r w:rsidRPr="00950E14">
        <w:t xml:space="preserve"> Μπορεί να υπάρχουν νέες πληροφορίες. Οι πληροφορίες αυτές δεν μπορούν να υποκαταστήσουν τη συζήτηση με τον γιατρό,</w:t>
      </w:r>
      <w:r w:rsidR="00935C47">
        <w:t xml:space="preserve"> </w:t>
      </w:r>
      <w:r w:rsidRPr="00950E14">
        <w:t xml:space="preserve">τον φαρμακοποιό </w:t>
      </w:r>
      <w:r w:rsidR="00935C47">
        <w:t xml:space="preserve">ή τον νοσοκόμο </w:t>
      </w:r>
      <w:r>
        <w:t xml:space="preserve">σας </w:t>
      </w:r>
      <w:r w:rsidRPr="00950E14">
        <w:t>σχετικά με την ιατρική πάθησή σας ή τη θεραπεία σας.</w:t>
      </w:r>
    </w:p>
    <w:p w14:paraId="0B4AAEBC" w14:textId="77777777" w:rsidR="004F2F5F" w:rsidRPr="005712F8" w:rsidRDefault="004F2F5F" w:rsidP="004F2F5F">
      <w:pPr>
        <w:numPr>
          <w:ilvl w:val="12"/>
          <w:numId w:val="0"/>
        </w:numPr>
        <w:spacing w:line="240" w:lineRule="auto"/>
        <w:ind w:right="-2"/>
        <w:rPr>
          <w:szCs w:val="22"/>
        </w:rPr>
      </w:pPr>
    </w:p>
    <w:p w14:paraId="7E80249B" w14:textId="4F423F6B" w:rsidR="0048031B" w:rsidRPr="008A283D" w:rsidRDefault="008A283D" w:rsidP="0048031B">
      <w:pPr>
        <w:spacing w:line="240" w:lineRule="auto"/>
      </w:pPr>
      <w:r>
        <w:t>Το</w:t>
      </w:r>
      <w:r w:rsidRPr="008A283D">
        <w:t xml:space="preserve"> </w:t>
      </w:r>
      <w:r w:rsidR="0048031B" w:rsidRPr="0048031B">
        <w:rPr>
          <w:lang w:val="en-US"/>
        </w:rPr>
        <w:t>Mounjaro</w:t>
      </w:r>
      <w:r w:rsidR="0048031B" w:rsidRPr="008A283D">
        <w:t xml:space="preserve"> </w:t>
      </w:r>
      <w:r w:rsidR="0048031B" w:rsidRPr="0048031B">
        <w:rPr>
          <w:lang w:val="en-US"/>
        </w:rPr>
        <w:t>KwikPen</w:t>
      </w:r>
      <w:r w:rsidR="0048031B" w:rsidRPr="008A283D">
        <w:t xml:space="preserve"> </w:t>
      </w:r>
      <w:r>
        <w:t>είναι</w:t>
      </w:r>
      <w:r w:rsidRPr="008A283D">
        <w:t xml:space="preserve"> </w:t>
      </w:r>
      <w:r>
        <w:t xml:space="preserve">μία πολλαπλών δόσεων προγεμισμένη συσκευή τύπου πένας μίας χρήσης. </w:t>
      </w:r>
      <w:r w:rsidRPr="008A283D">
        <w:rPr>
          <w:b/>
          <w:bCs/>
        </w:rPr>
        <w:t xml:space="preserve">Η </w:t>
      </w:r>
      <w:r w:rsidR="00673EFB">
        <w:rPr>
          <w:b/>
          <w:bCs/>
        </w:rPr>
        <w:t xml:space="preserve">συσκευή τύπου </w:t>
      </w:r>
      <w:r w:rsidRPr="008A283D">
        <w:rPr>
          <w:b/>
          <w:bCs/>
        </w:rPr>
        <w:t>πένα</w:t>
      </w:r>
      <w:r w:rsidR="00673EFB">
        <w:rPr>
          <w:b/>
          <w:bCs/>
        </w:rPr>
        <w:t>ς</w:t>
      </w:r>
      <w:r w:rsidRPr="008A283D">
        <w:rPr>
          <w:b/>
          <w:bCs/>
        </w:rPr>
        <w:t xml:space="preserve"> περιέχει 4</w:t>
      </w:r>
      <w:r w:rsidRPr="008A283D">
        <w:rPr>
          <w:b/>
          <w:bCs/>
          <w:lang w:val="en-US"/>
        </w:rPr>
        <w:t> </w:t>
      </w:r>
      <w:r w:rsidRPr="008A283D">
        <w:rPr>
          <w:b/>
          <w:bCs/>
        </w:rPr>
        <w:t xml:space="preserve">σταθερές δόσεις, </w:t>
      </w:r>
      <w:r w:rsidR="00A03AAA">
        <w:rPr>
          <w:b/>
          <w:bCs/>
        </w:rPr>
        <w:t xml:space="preserve">με </w:t>
      </w:r>
      <w:r w:rsidRPr="008A283D">
        <w:rPr>
          <w:b/>
          <w:bCs/>
        </w:rPr>
        <w:t>μία δόση λαμβανόμενη εβδομαδιαίως</w:t>
      </w:r>
      <w:r>
        <w:t>.</w:t>
      </w:r>
      <w:r w:rsidR="0048031B" w:rsidRPr="008A283D">
        <w:rPr>
          <w:b/>
          <w:bCs/>
        </w:rPr>
        <w:t xml:space="preserve"> </w:t>
      </w:r>
      <w:r w:rsidR="00A03AAA" w:rsidRPr="00A03AAA">
        <w:t>Κάνετε μία εβδομαδιαία ένεση</w:t>
      </w:r>
      <w:r w:rsidR="0048031B" w:rsidRPr="00A03AAA">
        <w:t>,</w:t>
      </w:r>
      <w:r w:rsidR="0048031B" w:rsidRPr="008A283D">
        <w:t xml:space="preserve"> </w:t>
      </w:r>
      <w:r>
        <w:t>κάτω από το δέρμα</w:t>
      </w:r>
      <w:r w:rsidR="0048031B" w:rsidRPr="008A283D">
        <w:t xml:space="preserve"> (</w:t>
      </w:r>
      <w:r>
        <w:t>υποδορίως</w:t>
      </w:r>
      <w:r w:rsidR="0048031B" w:rsidRPr="008A283D">
        <w:t>).</w:t>
      </w:r>
    </w:p>
    <w:p w14:paraId="1509430D" w14:textId="77777777" w:rsidR="0048031B" w:rsidRPr="008A283D" w:rsidRDefault="0048031B" w:rsidP="0048031B">
      <w:pPr>
        <w:spacing w:line="240" w:lineRule="auto"/>
      </w:pPr>
    </w:p>
    <w:p w14:paraId="1F5DFD33" w14:textId="740676B4" w:rsidR="0048031B" w:rsidRPr="00A368F3" w:rsidRDefault="00093F02" w:rsidP="0048031B">
      <w:pPr>
        <w:spacing w:line="240" w:lineRule="auto"/>
      </w:pPr>
      <w:r>
        <w:t>Μετά</w:t>
      </w:r>
      <w:r w:rsidRPr="00093F02">
        <w:t xml:space="preserve"> </w:t>
      </w:r>
      <w:r>
        <w:t>τις</w:t>
      </w:r>
      <w:r w:rsidRPr="00093F02">
        <w:t xml:space="preserve"> 4</w:t>
      </w:r>
      <w:r w:rsidRPr="00F24FB2">
        <w:rPr>
          <w:lang w:val="en-US"/>
        </w:rPr>
        <w:t> </w:t>
      </w:r>
      <w:r>
        <w:t>δόσεις</w:t>
      </w:r>
      <w:r w:rsidR="0048031B" w:rsidRPr="00F24FB2">
        <w:t xml:space="preserve">, </w:t>
      </w:r>
      <w:r>
        <w:t>πετάξτε</w:t>
      </w:r>
      <w:r w:rsidR="0048031B" w:rsidRPr="00A368F3">
        <w:t xml:space="preserve"> (</w:t>
      </w:r>
      <w:r>
        <w:t>απορρίψτε</w:t>
      </w:r>
      <w:r w:rsidR="0048031B" w:rsidRPr="00A368F3">
        <w:t xml:space="preserve">) </w:t>
      </w:r>
      <w:r>
        <w:t xml:space="preserve">τη </w:t>
      </w:r>
      <w:r w:rsidR="00673EFB">
        <w:t xml:space="preserve">συσκευή τύπου </w:t>
      </w:r>
      <w:r>
        <w:t>πένα</w:t>
      </w:r>
      <w:r w:rsidR="00673EFB">
        <w:t>ς</w:t>
      </w:r>
      <w:r w:rsidR="0048031B" w:rsidRPr="00A368F3">
        <w:t xml:space="preserve">, </w:t>
      </w:r>
      <w:r>
        <w:t>συμπεριλαμβανομένου του μη χρησιμοποιούμενου φαρμάκου</w:t>
      </w:r>
      <w:r w:rsidR="0048031B" w:rsidRPr="00F24FB2">
        <w:t xml:space="preserve">. </w:t>
      </w:r>
      <w:r w:rsidR="00F24FB2">
        <w:t>Η</w:t>
      </w:r>
      <w:r w:rsidR="00F24FB2" w:rsidRPr="00F24FB2">
        <w:t xml:space="preserve"> </w:t>
      </w:r>
      <w:r w:rsidR="00673EFB">
        <w:t xml:space="preserve">συσκευή τύπου </w:t>
      </w:r>
      <w:r w:rsidR="00F24FB2">
        <w:t>πένα</w:t>
      </w:r>
      <w:r w:rsidR="00673EFB">
        <w:t>ς</w:t>
      </w:r>
      <w:r w:rsidR="00F24FB2" w:rsidRPr="00F24FB2">
        <w:t xml:space="preserve"> </w:t>
      </w:r>
      <w:r w:rsidR="00F24FB2">
        <w:t>θα</w:t>
      </w:r>
      <w:r w:rsidR="00F24FB2" w:rsidRPr="00F24FB2">
        <w:t xml:space="preserve"> </w:t>
      </w:r>
      <w:r w:rsidR="00F24FB2">
        <w:t>σας</w:t>
      </w:r>
      <w:r w:rsidR="00F24FB2" w:rsidRPr="00F24FB2">
        <w:t xml:space="preserve"> </w:t>
      </w:r>
      <w:r w:rsidR="00F24FB2">
        <w:t>αποτρέψει</w:t>
      </w:r>
      <w:r w:rsidR="00F24FB2" w:rsidRPr="00F24FB2">
        <w:t xml:space="preserve"> </w:t>
      </w:r>
      <w:r w:rsidR="00F24FB2">
        <w:t>από την επαναρύθμιση μίας πλήρους δόσης αφού έχετε χορηγήσει στον εαυτό σας 4 εβδομαδιαίες δόσεις</w:t>
      </w:r>
      <w:r w:rsidR="0048031B" w:rsidRPr="00A368F3">
        <w:t xml:space="preserve">. </w:t>
      </w:r>
      <w:r w:rsidRPr="00A368F3">
        <w:rPr>
          <w:b/>
          <w:bCs/>
        </w:rPr>
        <w:t>Μην</w:t>
      </w:r>
      <w:r w:rsidRPr="00A03AAA">
        <w:t xml:space="preserve"> </w:t>
      </w:r>
      <w:r>
        <w:t>ενίετε</w:t>
      </w:r>
      <w:r w:rsidRPr="00A03AAA">
        <w:t xml:space="preserve"> </w:t>
      </w:r>
      <w:r>
        <w:t>το</w:t>
      </w:r>
      <w:r w:rsidRPr="00A03AAA">
        <w:t xml:space="preserve"> </w:t>
      </w:r>
      <w:r>
        <w:t>φάρμακο</w:t>
      </w:r>
      <w:r w:rsidRPr="00A03AAA">
        <w:t xml:space="preserve"> </w:t>
      </w:r>
      <w:r>
        <w:t>που</w:t>
      </w:r>
      <w:r w:rsidRPr="00A03AAA">
        <w:t xml:space="preserve"> </w:t>
      </w:r>
      <w:r>
        <w:t>έχει</w:t>
      </w:r>
      <w:r w:rsidRPr="00A03AAA">
        <w:t xml:space="preserve"> </w:t>
      </w:r>
      <w:r>
        <w:t>απομείνει</w:t>
      </w:r>
      <w:r w:rsidR="0048031B" w:rsidRPr="00A03AAA">
        <w:t xml:space="preserve">. </w:t>
      </w:r>
      <w:r>
        <w:t>Μη</w:t>
      </w:r>
      <w:r w:rsidRPr="00093F02">
        <w:t xml:space="preserve"> </w:t>
      </w:r>
      <w:r>
        <w:t>μεταφέρετε</w:t>
      </w:r>
      <w:r w:rsidRPr="00093F02">
        <w:t xml:space="preserve"> </w:t>
      </w:r>
      <w:r>
        <w:t>το</w:t>
      </w:r>
      <w:r w:rsidRPr="00093F02">
        <w:t xml:space="preserve"> </w:t>
      </w:r>
      <w:r>
        <w:t>φάρμακο</w:t>
      </w:r>
      <w:r w:rsidRPr="00093F02">
        <w:t xml:space="preserve"> </w:t>
      </w:r>
      <w:r>
        <w:t>από</w:t>
      </w:r>
      <w:r w:rsidRPr="00093F02">
        <w:t xml:space="preserve"> </w:t>
      </w:r>
      <w:r>
        <w:t>τη</w:t>
      </w:r>
      <w:r w:rsidR="00673EFB">
        <w:t xml:space="preserve"> συσκευή τύπου</w:t>
      </w:r>
      <w:r w:rsidRPr="00093F02">
        <w:t xml:space="preserve"> </w:t>
      </w:r>
      <w:r>
        <w:t>πένα</w:t>
      </w:r>
      <w:r w:rsidR="00673EFB">
        <w:t>ς</w:t>
      </w:r>
      <w:r w:rsidRPr="00093F02">
        <w:t xml:space="preserve"> </w:t>
      </w:r>
      <w:r>
        <w:t>σας</w:t>
      </w:r>
      <w:r w:rsidRPr="00093F02">
        <w:t xml:space="preserve"> </w:t>
      </w:r>
      <w:r>
        <w:t>σε</w:t>
      </w:r>
      <w:r w:rsidRPr="00093F02">
        <w:t xml:space="preserve"> </w:t>
      </w:r>
      <w:r>
        <w:t>σύριγγα.</w:t>
      </w:r>
    </w:p>
    <w:p w14:paraId="73C75F32" w14:textId="77777777" w:rsidR="0048031B" w:rsidRPr="00A368F3" w:rsidRDefault="0048031B" w:rsidP="0048031B">
      <w:pPr>
        <w:spacing w:line="240" w:lineRule="auto"/>
        <w:rPr>
          <w:b/>
          <w:bCs/>
        </w:rPr>
      </w:pPr>
    </w:p>
    <w:p w14:paraId="429C00EB" w14:textId="3622FE74" w:rsidR="0048031B" w:rsidRPr="00A368F3" w:rsidRDefault="00093F02" w:rsidP="0048031B">
      <w:pPr>
        <w:spacing w:line="240" w:lineRule="auto"/>
      </w:pPr>
      <w:r>
        <w:rPr>
          <w:b/>
          <w:bCs/>
        </w:rPr>
        <w:t>Μη</w:t>
      </w:r>
      <w:r w:rsidR="0048031B" w:rsidRPr="00A368F3">
        <w:t xml:space="preserve"> </w:t>
      </w:r>
      <w:r>
        <w:t>μοιράζεστε</w:t>
      </w:r>
      <w:r w:rsidRPr="00093F02">
        <w:t xml:space="preserve"> </w:t>
      </w:r>
      <w:r>
        <w:t>το</w:t>
      </w:r>
      <w:r w:rsidR="0048031B" w:rsidRPr="00A368F3">
        <w:t xml:space="preserve"> </w:t>
      </w:r>
      <w:r w:rsidR="0048031B" w:rsidRPr="0048031B">
        <w:rPr>
          <w:lang w:val="en-US"/>
        </w:rPr>
        <w:t>Mounjaro</w:t>
      </w:r>
      <w:r w:rsidR="0048031B" w:rsidRPr="00A368F3">
        <w:t xml:space="preserve"> </w:t>
      </w:r>
      <w:r w:rsidR="0048031B" w:rsidRPr="0048031B">
        <w:rPr>
          <w:lang w:val="en-US"/>
        </w:rPr>
        <w:t>KwikPen</w:t>
      </w:r>
      <w:r w:rsidR="0048031B" w:rsidRPr="00A368F3">
        <w:t xml:space="preserve"> </w:t>
      </w:r>
      <w:r>
        <w:t>με</w:t>
      </w:r>
      <w:r w:rsidRPr="00093F02">
        <w:t xml:space="preserve"> </w:t>
      </w:r>
      <w:r>
        <w:t>άλλα</w:t>
      </w:r>
      <w:r w:rsidRPr="00093F02">
        <w:t xml:space="preserve"> </w:t>
      </w:r>
      <w:r>
        <w:t>άτομα</w:t>
      </w:r>
      <w:r w:rsidR="0048031B" w:rsidRPr="00A368F3">
        <w:t xml:space="preserve">, </w:t>
      </w:r>
      <w:r>
        <w:t xml:space="preserve">ακόμη και εάν η βελόνα της </w:t>
      </w:r>
      <w:r w:rsidR="00673EFB">
        <w:t xml:space="preserve">συσκευής τύπου </w:t>
      </w:r>
      <w:r>
        <w:t>πένας έχει αλλαχθεί</w:t>
      </w:r>
      <w:r w:rsidR="0048031B" w:rsidRPr="00A368F3">
        <w:t xml:space="preserve">. </w:t>
      </w:r>
      <w:r>
        <w:t>Μπορεί</w:t>
      </w:r>
      <w:r w:rsidRPr="00093F02">
        <w:t xml:space="preserve"> </w:t>
      </w:r>
      <w:r>
        <w:t>να</w:t>
      </w:r>
      <w:r w:rsidRPr="00093F02">
        <w:t xml:space="preserve"> </w:t>
      </w:r>
      <w:r>
        <w:t>μεταφέρετε</w:t>
      </w:r>
      <w:r w:rsidRPr="00093F02">
        <w:t xml:space="preserve"> </w:t>
      </w:r>
      <w:r>
        <w:t>μία</w:t>
      </w:r>
      <w:r w:rsidRPr="00093F02">
        <w:t xml:space="preserve"> </w:t>
      </w:r>
      <w:r>
        <w:t>σοβαρή</w:t>
      </w:r>
      <w:r w:rsidRPr="00093F02">
        <w:t xml:space="preserve"> </w:t>
      </w:r>
      <w:r>
        <w:t>λοίμωξη</w:t>
      </w:r>
      <w:r w:rsidRPr="00093F02">
        <w:t xml:space="preserve"> </w:t>
      </w:r>
      <w:r>
        <w:t>σε</w:t>
      </w:r>
      <w:r w:rsidRPr="00093F02">
        <w:t xml:space="preserve"> </w:t>
      </w:r>
      <w:r>
        <w:t>άλλα</w:t>
      </w:r>
      <w:r w:rsidRPr="00093F02">
        <w:t xml:space="preserve"> </w:t>
      </w:r>
      <w:r>
        <w:t>άτομα</w:t>
      </w:r>
      <w:r w:rsidRPr="00093F02">
        <w:t xml:space="preserve"> </w:t>
      </w:r>
      <w:r>
        <w:t>ή να αποκτήσετε σοβαρή λοίμωξη από αυτά</w:t>
      </w:r>
      <w:r w:rsidR="0048031B" w:rsidRPr="00A368F3">
        <w:t>.</w:t>
      </w:r>
    </w:p>
    <w:p w14:paraId="75DC05AB" w14:textId="77777777" w:rsidR="0048031B" w:rsidRPr="00A368F3" w:rsidRDefault="0048031B" w:rsidP="0048031B">
      <w:pPr>
        <w:spacing w:line="240" w:lineRule="auto"/>
      </w:pPr>
    </w:p>
    <w:p w14:paraId="14D26A35" w14:textId="5011D111" w:rsidR="0048031B" w:rsidRPr="00A368F3" w:rsidRDefault="00093F02" w:rsidP="0048031B">
      <w:pPr>
        <w:spacing w:line="240" w:lineRule="auto"/>
      </w:pPr>
      <w:r>
        <w:t>Άτομα</w:t>
      </w:r>
      <w:r w:rsidRPr="00F24FB2">
        <w:t xml:space="preserve"> </w:t>
      </w:r>
      <w:r w:rsidR="00F24FB2">
        <w:t>που είναι τυφλά</w:t>
      </w:r>
      <w:r w:rsidR="00F24FB2" w:rsidRPr="00F24FB2">
        <w:t xml:space="preserve"> </w:t>
      </w:r>
      <w:r w:rsidR="00F24FB2">
        <w:t>ή</w:t>
      </w:r>
      <w:r w:rsidR="00F24FB2" w:rsidRPr="00F24FB2">
        <w:t xml:space="preserve"> </w:t>
      </w:r>
      <w:r w:rsidR="00F24FB2">
        <w:t>έχουν προβλήματα όρασης δε θα πρέπει να χρησιμοποιούν τη</w:t>
      </w:r>
      <w:r w:rsidR="00673EFB">
        <w:t xml:space="preserve"> συσκευή τύπου</w:t>
      </w:r>
      <w:r w:rsidR="00F24FB2">
        <w:t xml:space="preserve"> πένα</w:t>
      </w:r>
      <w:r w:rsidR="00673EFB">
        <w:t>ς</w:t>
      </w:r>
      <w:r w:rsidR="00F24FB2">
        <w:t xml:space="preserve"> χωρίς τη βοήθεια ενός ατόμου που έχει εκπαιδευθεί στη χρήση </w:t>
      </w:r>
      <w:r w:rsidR="00673EFB">
        <w:t>της συσκευής τύπου</w:t>
      </w:r>
      <w:r w:rsidR="00F24FB2">
        <w:t xml:space="preserve"> πένας</w:t>
      </w:r>
      <w:r w:rsidR="0048031B" w:rsidRPr="00A368F3">
        <w:t xml:space="preserve">. </w:t>
      </w:r>
    </w:p>
    <w:p w14:paraId="67413B1C" w14:textId="77777777" w:rsidR="0048031B" w:rsidRPr="00A368F3" w:rsidRDefault="0048031B" w:rsidP="0048031B">
      <w:pPr>
        <w:pStyle w:val="ListParagraph"/>
        <w:spacing w:after="0" w:line="240" w:lineRule="auto"/>
        <w:ind w:left="567"/>
        <w:rPr>
          <w:rFonts w:ascii="Times New Roman" w:hAnsi="Times New Roman"/>
        </w:rPr>
      </w:pPr>
    </w:p>
    <w:p w14:paraId="4C85826E" w14:textId="6428FCE3" w:rsidR="00362733" w:rsidRDefault="00362733">
      <w:pPr>
        <w:tabs>
          <w:tab w:val="clear" w:pos="567"/>
        </w:tabs>
        <w:spacing w:line="240" w:lineRule="auto"/>
        <w:rPr>
          <w:szCs w:val="22"/>
        </w:rPr>
      </w:pPr>
      <w:r>
        <w:rPr>
          <w:szCs w:val="22"/>
        </w:rPr>
        <w:br w:type="page"/>
      </w:r>
    </w:p>
    <w:p w14:paraId="38E986F6" w14:textId="0A48375E" w:rsidR="0048031B" w:rsidRPr="00735732" w:rsidRDefault="0048031B" w:rsidP="0048031B">
      <w:pPr>
        <w:keepNext/>
        <w:spacing w:line="240" w:lineRule="auto"/>
        <w:rPr>
          <w:b/>
          <w:szCs w:val="22"/>
        </w:rPr>
      </w:pPr>
      <w:r>
        <w:rPr>
          <w:b/>
          <w:szCs w:val="22"/>
        </w:rPr>
        <w:lastRenderedPageBreak/>
        <w:t>Οδηγός εξαρτημάτων συσκευής</w:t>
      </w:r>
    </w:p>
    <w:p w14:paraId="26F8CEC0" w14:textId="5730F9C8" w:rsidR="006A5674" w:rsidRDefault="006A5674" w:rsidP="0048031B">
      <w:pPr>
        <w:keepNext/>
        <w:spacing w:line="240" w:lineRule="auto"/>
        <w:rPr>
          <w:b/>
          <w:szCs w:val="22"/>
        </w:rPr>
      </w:pPr>
      <w:r>
        <w:rPr>
          <w:noProof/>
        </w:rPr>
        <mc:AlternateContent>
          <mc:Choice Requires="wps">
            <w:drawing>
              <wp:anchor distT="0" distB="0" distL="114300" distR="114300" simplePos="0" relativeHeight="251710976" behindDoc="0" locked="0" layoutInCell="1" allowOverlap="1" wp14:anchorId="2564A122" wp14:editId="38340D87">
                <wp:simplePos x="0" y="0"/>
                <wp:positionH relativeFrom="margin">
                  <wp:posOffset>4048125</wp:posOffset>
                </wp:positionH>
                <wp:positionV relativeFrom="paragraph">
                  <wp:posOffset>160020</wp:posOffset>
                </wp:positionV>
                <wp:extent cx="1010285" cy="411480"/>
                <wp:effectExtent l="0" t="0" r="0" b="7620"/>
                <wp:wrapNone/>
                <wp:docPr id="1696527010" name="Text Box 1"/>
                <wp:cNvGraphicFramePr/>
                <a:graphic xmlns:a="http://schemas.openxmlformats.org/drawingml/2006/main">
                  <a:graphicData uri="http://schemas.microsoft.com/office/word/2010/wordprocessingShape">
                    <wps:wsp>
                      <wps:cNvSpPr txBox="1"/>
                      <wps:spPr>
                        <a:xfrm>
                          <a:off x="0" y="0"/>
                          <a:ext cx="1010285" cy="411480"/>
                        </a:xfrm>
                        <a:prstGeom prst="rect">
                          <a:avLst/>
                        </a:prstGeom>
                        <a:noFill/>
                        <a:ln w="6350">
                          <a:noFill/>
                        </a:ln>
                      </wps:spPr>
                      <wps:txbx>
                        <w:txbxContent>
                          <w:p w14:paraId="39199094" w14:textId="77777777" w:rsidR="006A5674" w:rsidRPr="006A5674" w:rsidRDefault="006A5674" w:rsidP="006A5674">
                            <w:pPr>
                              <w:spacing w:line="240" w:lineRule="auto"/>
                              <w:jc w:val="center"/>
                              <w:rPr>
                                <w:sz w:val="20"/>
                              </w:rPr>
                            </w:pPr>
                            <w:r w:rsidRPr="006A5674">
                              <w:rPr>
                                <w:sz w:val="20"/>
                              </w:rPr>
                              <w:t xml:space="preserve">Δείκτης </w:t>
                            </w:r>
                          </w:p>
                          <w:p w14:paraId="24CC5A61" w14:textId="77777777" w:rsidR="006A5674" w:rsidRPr="008200AD" w:rsidRDefault="006A5674" w:rsidP="006A5674">
                            <w:pPr>
                              <w:spacing w:line="240" w:lineRule="auto"/>
                              <w:jc w:val="center"/>
                              <w:rPr>
                                <w:rFonts w:ascii="Arial" w:hAnsi="Arial" w:cs="Arial"/>
                                <w:sz w:val="20"/>
                              </w:rPr>
                            </w:pPr>
                            <w:r w:rsidRPr="006A5674">
                              <w:rPr>
                                <w:sz w:val="20"/>
                              </w:rPr>
                              <w:t>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318.75pt;margin-top:12.6pt;width:79.55pt;height:32.4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" w14:anchorId="2564A122">
                <v:textbox>
                  <w:txbxContent>
                    <w:p w:rsidRPr="006A5674" w:rsidR="006A5674" w:rsidP="006A5674" w:rsidRDefault="006A5674" w14:paraId="39199094" w14:textId="77777777">
                      <w:pPr>
                        <w:spacing w:line="240" w:lineRule="auto"/>
                        <w:jc w:val="center"/>
                        <w:rPr>
                          <w:sz w:val="20"/>
                        </w:rPr>
                      </w:pPr>
                      <w:r w:rsidRPr="006A5674">
                        <w:rPr>
                          <w:sz w:val="20"/>
                        </w:rPr>
                        <w:t xml:space="preserve">Δείκτης </w:t>
                      </w:r>
                    </w:p>
                    <w:p w:rsidRPr="008200AD" w:rsidR="006A5674" w:rsidP="006A5674" w:rsidRDefault="006A5674" w14:paraId="24CC5A61" w14:textId="77777777">
                      <w:pPr>
                        <w:spacing w:line="240" w:lineRule="auto"/>
                        <w:jc w:val="center"/>
                        <w:rPr>
                          <w:rFonts w:ascii="Arial" w:hAnsi="Arial" w:cs="Arial"/>
                          <w:sz w:val="20"/>
                        </w:rPr>
                      </w:pPr>
                      <w:r w:rsidRPr="006A5674">
                        <w:rPr>
                          <w:sz w:val="20"/>
                        </w:rPr>
                        <w:t>δόσης</w:t>
                      </w:r>
                    </w:p>
                  </w:txbxContent>
                </v:textbox>
                <w10:wrap anchorx="margin"/>
              </v:shape>
            </w:pict>
          </mc:Fallback>
        </mc:AlternateContent>
      </w:r>
      <w:r>
        <w:rPr>
          <w:noProof/>
        </w:rPr>
        <mc:AlternateContent>
          <mc:Choice Requires="wps">
            <w:drawing>
              <wp:anchor distT="0" distB="0" distL="114300" distR="114300" simplePos="0" relativeHeight="251708928" behindDoc="0" locked="0" layoutInCell="1" allowOverlap="1" wp14:anchorId="50CB4A70" wp14:editId="18F39B8A">
                <wp:simplePos x="0" y="0"/>
                <wp:positionH relativeFrom="column">
                  <wp:posOffset>3467100</wp:posOffset>
                </wp:positionH>
                <wp:positionV relativeFrom="paragraph">
                  <wp:posOffset>158750</wp:posOffset>
                </wp:positionV>
                <wp:extent cx="710335" cy="422564"/>
                <wp:effectExtent l="0" t="0" r="0" b="0"/>
                <wp:wrapNone/>
                <wp:docPr id="1850191728" name="Text Box 1"/>
                <wp:cNvGraphicFramePr/>
                <a:graphic xmlns:a="http://schemas.openxmlformats.org/drawingml/2006/main">
                  <a:graphicData uri="http://schemas.microsoft.com/office/word/2010/wordprocessingShape">
                    <wps:wsp>
                      <wps:cNvSpPr txBox="1"/>
                      <wps:spPr>
                        <a:xfrm>
                          <a:off x="0" y="0"/>
                          <a:ext cx="710335" cy="422564"/>
                        </a:xfrm>
                        <a:prstGeom prst="rect">
                          <a:avLst/>
                        </a:prstGeom>
                        <a:noFill/>
                        <a:ln w="6350">
                          <a:noFill/>
                        </a:ln>
                      </wps:spPr>
                      <wps:txbx>
                        <w:txbxContent>
                          <w:p w14:paraId="239D2C32" w14:textId="77777777" w:rsidR="006A5674" w:rsidRPr="006A5674" w:rsidRDefault="006A5674" w:rsidP="006A5674">
                            <w:pPr>
                              <w:spacing w:line="240" w:lineRule="auto"/>
                              <w:jc w:val="center"/>
                              <w:rPr>
                                <w:sz w:val="20"/>
                              </w:rPr>
                            </w:pPr>
                            <w:r w:rsidRPr="006A5674">
                              <w:rPr>
                                <w:sz w:val="20"/>
                              </w:rPr>
                              <w:t xml:space="preserve">Σώμα </w:t>
                            </w:r>
                          </w:p>
                          <w:p w14:paraId="5FB54F22" w14:textId="77777777" w:rsidR="006A5674" w:rsidRPr="008200AD" w:rsidRDefault="006A5674" w:rsidP="006A5674">
                            <w:pPr>
                              <w:spacing w:line="240" w:lineRule="auto"/>
                              <w:jc w:val="center"/>
                              <w:rPr>
                                <w:rFonts w:ascii="Arial" w:hAnsi="Arial" w:cs="Arial"/>
                                <w:sz w:val="20"/>
                              </w:rPr>
                            </w:pPr>
                            <w:r w:rsidRPr="006A5674">
                              <w:rPr>
                                <w:sz w:val="20"/>
                              </w:rPr>
                              <w:t>πένας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273pt;margin-top:12.5pt;width:55.95pt;height:3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vQGwIAADM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" w14:anchorId="50CB4A70">
                <v:textbox>
                  <w:txbxContent>
                    <w:p w:rsidRPr="006A5674" w:rsidR="006A5674" w:rsidP="006A5674" w:rsidRDefault="006A5674" w14:paraId="239D2C32" w14:textId="77777777">
                      <w:pPr>
                        <w:spacing w:line="240" w:lineRule="auto"/>
                        <w:jc w:val="center"/>
                        <w:rPr>
                          <w:sz w:val="20"/>
                        </w:rPr>
                      </w:pPr>
                      <w:r w:rsidRPr="006A5674">
                        <w:rPr>
                          <w:sz w:val="20"/>
                        </w:rPr>
                        <w:t xml:space="preserve">Σώμα </w:t>
                      </w:r>
                    </w:p>
                    <w:p w:rsidRPr="008200AD" w:rsidR="006A5674" w:rsidP="006A5674" w:rsidRDefault="006A5674" w14:paraId="5FB54F22" w14:textId="77777777">
                      <w:pPr>
                        <w:spacing w:line="240" w:lineRule="auto"/>
                        <w:jc w:val="center"/>
                        <w:rPr>
                          <w:rFonts w:ascii="Arial" w:hAnsi="Arial" w:cs="Arial"/>
                          <w:sz w:val="20"/>
                        </w:rPr>
                      </w:pPr>
                      <w:r w:rsidRPr="006A5674">
                        <w:rPr>
                          <w:sz w:val="20"/>
                        </w:rPr>
                        <w:t>πένας</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0AB4056E" wp14:editId="597820C6">
                <wp:simplePos x="0" y="0"/>
                <wp:positionH relativeFrom="column">
                  <wp:posOffset>2838450</wp:posOffset>
                </wp:positionH>
                <wp:positionV relativeFrom="paragraph">
                  <wp:posOffset>139700</wp:posOffset>
                </wp:positionV>
                <wp:extent cx="704850" cy="395605"/>
                <wp:effectExtent l="0" t="0" r="0" b="4445"/>
                <wp:wrapNone/>
                <wp:docPr id="638265553" name="Text Box 1"/>
                <wp:cNvGraphicFramePr/>
                <a:graphic xmlns:a="http://schemas.openxmlformats.org/drawingml/2006/main">
                  <a:graphicData uri="http://schemas.microsoft.com/office/word/2010/wordprocessingShape">
                    <wps:wsp>
                      <wps:cNvSpPr txBox="1"/>
                      <wps:spPr>
                        <a:xfrm>
                          <a:off x="0" y="0"/>
                          <a:ext cx="704850" cy="395605"/>
                        </a:xfrm>
                        <a:prstGeom prst="rect">
                          <a:avLst/>
                        </a:prstGeom>
                        <a:noFill/>
                        <a:ln w="6350">
                          <a:noFill/>
                        </a:ln>
                      </wps:spPr>
                      <wps:txbx>
                        <w:txbxContent>
                          <w:p w14:paraId="6DFE277C" w14:textId="77777777" w:rsidR="006A5674" w:rsidRPr="008200AD" w:rsidRDefault="006A5674" w:rsidP="006A5674">
                            <w:pPr>
                              <w:spacing w:line="240" w:lineRule="auto"/>
                              <w:jc w:val="center"/>
                              <w:rPr>
                                <w:rFonts w:ascii="Arial" w:hAnsi="Arial" w:cs="Arial"/>
                                <w:sz w:val="20"/>
                              </w:rPr>
                            </w:pPr>
                            <w:r w:rsidRPr="006A5674">
                              <w:rPr>
                                <w:sz w:val="20"/>
                              </w:rPr>
                              <w:t>Υποδοχή φυσιγγίου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223.5pt;margin-top:11pt;width:55.5pt;height:31.1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" w14:anchorId="0AB4056E">
                <v:textbox>
                  <w:txbxContent>
                    <w:p w:rsidRPr="008200AD" w:rsidR="006A5674" w:rsidP="006A5674" w:rsidRDefault="006A5674" w14:paraId="6DFE277C" w14:textId="77777777">
                      <w:pPr>
                        <w:spacing w:line="240" w:lineRule="auto"/>
                        <w:jc w:val="center"/>
                        <w:rPr>
                          <w:rFonts w:ascii="Arial" w:hAnsi="Arial" w:cs="Arial"/>
                          <w:sz w:val="20"/>
                        </w:rPr>
                      </w:pPr>
                      <w:r w:rsidRPr="006A5674">
                        <w:rPr>
                          <w:sz w:val="20"/>
                        </w:rPr>
                        <w:t>Υποδοχή φυσιγγίου</w:t>
                      </w:r>
                    </w:p>
                  </w:txbxContent>
                </v:textbox>
              </v:shape>
            </w:pict>
          </mc:Fallback>
        </mc:AlternateContent>
      </w:r>
      <w:r>
        <w:rPr>
          <w:b/>
          <w:szCs w:val="22"/>
        </w:rPr>
        <w:t xml:space="preserve">Μέρη του </w:t>
      </w:r>
      <w:r>
        <w:rPr>
          <w:b/>
          <w:szCs w:val="22"/>
          <w:lang w:val="en-US"/>
        </w:rPr>
        <w:t>Mounjaro</w:t>
      </w:r>
      <w:r w:rsidRPr="00735732">
        <w:rPr>
          <w:b/>
          <w:szCs w:val="22"/>
        </w:rPr>
        <w:t xml:space="preserve"> </w:t>
      </w:r>
      <w:r>
        <w:rPr>
          <w:b/>
          <w:szCs w:val="22"/>
          <w:lang w:val="en-US"/>
        </w:rPr>
        <w:t>KwikPen</w:t>
      </w:r>
    </w:p>
    <w:p w14:paraId="4A1BAF76" w14:textId="7E1574C8" w:rsidR="006A5674" w:rsidRPr="006A5674" w:rsidRDefault="006E05D8" w:rsidP="0048031B">
      <w:pPr>
        <w:keepNext/>
        <w:spacing w:line="240" w:lineRule="auto"/>
        <w:rPr>
          <w:b/>
          <w:szCs w:val="22"/>
        </w:rPr>
      </w:pPr>
      <w:r>
        <w:rPr>
          <w:noProof/>
        </w:rPr>
        <mc:AlternateContent>
          <mc:Choice Requires="wps">
            <w:drawing>
              <wp:anchor distT="0" distB="0" distL="114300" distR="114300" simplePos="0" relativeHeight="251731456" behindDoc="0" locked="0" layoutInCell="1" allowOverlap="1" wp14:anchorId="5F990B51" wp14:editId="3DBC1047">
                <wp:simplePos x="0" y="0"/>
                <wp:positionH relativeFrom="column">
                  <wp:posOffset>590550</wp:posOffset>
                </wp:positionH>
                <wp:positionV relativeFrom="paragraph">
                  <wp:posOffset>140970</wp:posOffset>
                </wp:positionV>
                <wp:extent cx="986155" cy="243840"/>
                <wp:effectExtent l="0" t="0" r="0" b="3810"/>
                <wp:wrapNone/>
                <wp:docPr id="1491397932" name="Text Box 1"/>
                <wp:cNvGraphicFramePr/>
                <a:graphic xmlns:a="http://schemas.openxmlformats.org/drawingml/2006/main">
                  <a:graphicData uri="http://schemas.microsoft.com/office/word/2010/wordprocessingShape">
                    <wps:wsp>
                      <wps:cNvSpPr txBox="1"/>
                      <wps:spPr>
                        <a:xfrm>
                          <a:off x="0" y="0"/>
                          <a:ext cx="986155" cy="243840"/>
                        </a:xfrm>
                        <a:prstGeom prst="rect">
                          <a:avLst/>
                        </a:prstGeom>
                        <a:noFill/>
                        <a:ln w="6350">
                          <a:noFill/>
                        </a:ln>
                      </wps:spPr>
                      <wps:txbx>
                        <w:txbxContent>
                          <w:p w14:paraId="0729F650" w14:textId="77777777" w:rsidR="006E05D8" w:rsidRPr="008200AD" w:rsidRDefault="006E05D8" w:rsidP="006E05D8">
                            <w:pPr>
                              <w:spacing w:line="240" w:lineRule="auto"/>
                              <w:jc w:val="center"/>
                              <w:rPr>
                                <w:rFonts w:ascii="Arial" w:hAnsi="Arial" w:cs="Arial"/>
                                <w:sz w:val="20"/>
                              </w:rPr>
                            </w:pPr>
                            <w:r w:rsidRPr="006E05D8">
                              <w:rPr>
                                <w:sz w:val="20"/>
                              </w:rPr>
                              <w:t>Καπάκι πένας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margin-left:46.5pt;margin-top:11.1pt;width:77.65pt;height:19.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" w14:anchorId="5F990B51">
                <v:textbox>
                  <w:txbxContent>
                    <w:p w:rsidRPr="008200AD" w:rsidR="006E05D8" w:rsidP="006E05D8" w:rsidRDefault="006E05D8" w14:paraId="0729F650" w14:textId="77777777">
                      <w:pPr>
                        <w:spacing w:line="240" w:lineRule="auto"/>
                        <w:jc w:val="center"/>
                        <w:rPr>
                          <w:rFonts w:ascii="Arial" w:hAnsi="Arial" w:cs="Arial"/>
                          <w:sz w:val="20"/>
                        </w:rPr>
                      </w:pPr>
                      <w:r w:rsidRPr="006E05D8">
                        <w:rPr>
                          <w:sz w:val="20"/>
                        </w:rPr>
                        <w:t>Καπάκι πένας</w:t>
                      </w:r>
                    </w:p>
                  </w:txbxContent>
                </v:textbox>
              </v:shape>
            </w:pict>
          </mc:Fallback>
        </mc:AlternateContent>
      </w:r>
      <w:r w:rsidR="006A5674">
        <w:rPr>
          <w:noProof/>
        </w:rPr>
        <mc:AlternateContent>
          <mc:Choice Requires="wps">
            <w:drawing>
              <wp:anchor distT="0" distB="0" distL="114300" distR="114300" simplePos="0" relativeHeight="251704832" behindDoc="0" locked="0" layoutInCell="1" allowOverlap="1" wp14:anchorId="67B934BC" wp14:editId="7B8D6CEE">
                <wp:simplePos x="0" y="0"/>
                <wp:positionH relativeFrom="column">
                  <wp:posOffset>2057400</wp:posOffset>
                </wp:positionH>
                <wp:positionV relativeFrom="paragraph">
                  <wp:posOffset>8890</wp:posOffset>
                </wp:positionV>
                <wp:extent cx="876300" cy="266700"/>
                <wp:effectExtent l="0" t="0" r="0" b="0"/>
                <wp:wrapNone/>
                <wp:docPr id="136152395" name="Text Box 136152395"/>
                <wp:cNvGraphicFramePr/>
                <a:graphic xmlns:a="http://schemas.openxmlformats.org/drawingml/2006/main">
                  <a:graphicData uri="http://schemas.microsoft.com/office/word/2010/wordprocessingShape">
                    <wps:wsp>
                      <wps:cNvSpPr txBox="1"/>
                      <wps:spPr>
                        <a:xfrm>
                          <a:off x="0" y="0"/>
                          <a:ext cx="876300" cy="266700"/>
                        </a:xfrm>
                        <a:prstGeom prst="rect">
                          <a:avLst/>
                        </a:prstGeom>
                        <a:noFill/>
                        <a:ln w="6350">
                          <a:noFill/>
                        </a:ln>
                      </wps:spPr>
                      <wps:txbx>
                        <w:txbxContent>
                          <w:p w14:paraId="5B4C7227" w14:textId="77777777" w:rsidR="006A5674" w:rsidRPr="00F5206F" w:rsidRDefault="006A5674" w:rsidP="006A5674">
                            <w:pPr>
                              <w:spacing w:line="240" w:lineRule="auto"/>
                              <w:jc w:val="center"/>
                              <w:rPr>
                                <w:sz w:val="20"/>
                              </w:rPr>
                            </w:pPr>
                            <w:r w:rsidRPr="006A5674">
                              <w:rPr>
                                <w:sz w:val="20"/>
                              </w:rPr>
                              <w:t>Φυσίγγιο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6152395" style="position:absolute;margin-left:162pt;margin-top:.7pt;width:69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ZsGg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" w14:anchorId="67B934BC">
                <v:textbox>
                  <w:txbxContent>
                    <w:p w:rsidRPr="00F5206F" w:rsidR="006A5674" w:rsidP="006A5674" w:rsidRDefault="006A5674" w14:paraId="5B4C7227" w14:textId="77777777">
                      <w:pPr>
                        <w:spacing w:line="240" w:lineRule="auto"/>
                        <w:jc w:val="center"/>
                        <w:rPr>
                          <w:sz w:val="20"/>
                        </w:rPr>
                      </w:pPr>
                      <w:r w:rsidRPr="006A5674">
                        <w:rPr>
                          <w:sz w:val="20"/>
                        </w:rPr>
                        <w:t>Φυσίγγιο</w:t>
                      </w:r>
                    </w:p>
                  </w:txbxContent>
                </v:textbox>
              </v:shape>
            </w:pict>
          </mc:Fallback>
        </mc:AlternateContent>
      </w:r>
    </w:p>
    <w:p w14:paraId="62AA8026" w14:textId="0DAB4226" w:rsidR="006A5674" w:rsidRPr="00735732" w:rsidRDefault="006A5674" w:rsidP="0048031B">
      <w:pPr>
        <w:keepNext/>
        <w:spacing w:line="240" w:lineRule="auto"/>
        <w:rPr>
          <w:b/>
          <w:szCs w:val="22"/>
        </w:rPr>
      </w:pPr>
    </w:p>
    <w:p w14:paraId="1F9C76AC" w14:textId="382524BF" w:rsidR="006A5674" w:rsidRDefault="005E3EC8" w:rsidP="0048031B">
      <w:pPr>
        <w:keepNext/>
        <w:spacing w:line="240" w:lineRule="auto"/>
        <w:rPr>
          <w:b/>
          <w:szCs w:val="22"/>
          <w:lang w:val="en-US"/>
        </w:rPr>
      </w:pPr>
      <w:r>
        <w:rPr>
          <w:noProof/>
        </w:rPr>
        <mc:AlternateContent>
          <mc:Choice Requires="wps">
            <w:drawing>
              <wp:anchor distT="0" distB="0" distL="114300" distR="114300" simplePos="0" relativeHeight="251733504" behindDoc="0" locked="0" layoutInCell="1" allowOverlap="1" wp14:anchorId="35B884C9" wp14:editId="7BFDBB9B">
                <wp:simplePos x="0" y="0"/>
                <wp:positionH relativeFrom="column">
                  <wp:posOffset>56368</wp:posOffset>
                </wp:positionH>
                <wp:positionV relativeFrom="paragraph">
                  <wp:posOffset>816935</wp:posOffset>
                </wp:positionV>
                <wp:extent cx="1573619" cy="404037"/>
                <wp:effectExtent l="0" t="0" r="0" b="0"/>
                <wp:wrapNone/>
                <wp:docPr id="481050828" name="Text Box 1"/>
                <wp:cNvGraphicFramePr/>
                <a:graphic xmlns:a="http://schemas.openxmlformats.org/drawingml/2006/main">
                  <a:graphicData uri="http://schemas.microsoft.com/office/word/2010/wordprocessingShape">
                    <wps:wsp>
                      <wps:cNvSpPr txBox="1"/>
                      <wps:spPr>
                        <a:xfrm>
                          <a:off x="0" y="0"/>
                          <a:ext cx="1573619" cy="404037"/>
                        </a:xfrm>
                        <a:prstGeom prst="rect">
                          <a:avLst/>
                        </a:prstGeom>
                        <a:noFill/>
                        <a:ln w="6350">
                          <a:noFill/>
                        </a:ln>
                      </wps:spPr>
                      <wps:txbx>
                        <w:txbxContent>
                          <w:p w14:paraId="60718C50" w14:textId="54EC5FE6" w:rsidR="006E05D8" w:rsidRPr="004F0ADF" w:rsidRDefault="006E05D8" w:rsidP="006E05D8">
                            <w:pPr>
                              <w:spacing w:line="240" w:lineRule="auto"/>
                              <w:jc w:val="center"/>
                              <w:rPr>
                                <w:rFonts w:ascii="Arial" w:hAnsi="Arial" w:cs="Arial"/>
                                <w:sz w:val="20"/>
                                <w:lang w:val="en-US"/>
                              </w:rPr>
                            </w:pPr>
                            <w:r>
                              <w:rPr>
                                <w:sz w:val="20"/>
                              </w:rPr>
                              <w:t xml:space="preserve">Κλιπ </w:t>
                            </w:r>
                            <w:r w:rsidR="006D7668">
                              <w:rPr>
                                <w:sz w:val="20"/>
                              </w:rPr>
                              <w:t>καπακιού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margin-left:4.45pt;margin-top:64.35pt;width:123.9pt;height:3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Gh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" w14:anchorId="35B884C9">
                <v:textbox>
                  <w:txbxContent>
                    <w:p w:rsidRPr="004F0ADF" w:rsidR="006E05D8" w:rsidP="006E05D8" w:rsidRDefault="006E05D8" w14:paraId="60718C50" w14:textId="54EC5FE6">
                      <w:pPr>
                        <w:spacing w:line="240" w:lineRule="auto"/>
                        <w:jc w:val="center"/>
                        <w:rPr>
                          <w:rFonts w:ascii="Arial" w:hAnsi="Arial" w:cs="Arial"/>
                          <w:sz w:val="20"/>
                          <w:lang w:val="en-US"/>
                        </w:rPr>
                      </w:pPr>
                      <w:r>
                        <w:rPr>
                          <w:sz w:val="20"/>
                        </w:rPr>
                        <w:t xml:space="preserve">Κλιπ </w:t>
                      </w:r>
                      <w:r w:rsidR="006D7668">
                        <w:rPr>
                          <w:sz w:val="20"/>
                        </w:rPr>
                        <w:t>καπακιού</w:t>
                      </w:r>
                    </w:p>
                  </w:txbxContent>
                </v:textbox>
              </v:shape>
            </w:pict>
          </mc:Fallback>
        </mc:AlternateContent>
      </w:r>
      <w:r w:rsidR="006E05D8">
        <w:rPr>
          <w:noProof/>
        </w:rPr>
        <mc:AlternateContent>
          <mc:Choice Requires="wps">
            <w:drawing>
              <wp:anchor distT="0" distB="0" distL="114300" distR="114300" simplePos="0" relativeHeight="251735552" behindDoc="0" locked="0" layoutInCell="1" allowOverlap="1" wp14:anchorId="233D4DB0" wp14:editId="35625B6E">
                <wp:simplePos x="0" y="0"/>
                <wp:positionH relativeFrom="column">
                  <wp:posOffset>871220</wp:posOffset>
                </wp:positionH>
                <wp:positionV relativeFrom="paragraph">
                  <wp:posOffset>1447165</wp:posOffset>
                </wp:positionV>
                <wp:extent cx="1219200" cy="409575"/>
                <wp:effectExtent l="0" t="0" r="0" b="0"/>
                <wp:wrapNone/>
                <wp:docPr id="380277372" name="Text Box 380277372"/>
                <wp:cNvGraphicFramePr/>
                <a:graphic xmlns:a="http://schemas.openxmlformats.org/drawingml/2006/main">
                  <a:graphicData uri="http://schemas.microsoft.com/office/word/2010/wordprocessingShape">
                    <wps:wsp>
                      <wps:cNvSpPr txBox="1"/>
                      <wps:spPr>
                        <a:xfrm>
                          <a:off x="0" y="0"/>
                          <a:ext cx="1219200" cy="409575"/>
                        </a:xfrm>
                        <a:prstGeom prst="rect">
                          <a:avLst/>
                        </a:prstGeom>
                        <a:noFill/>
                        <a:ln w="6350">
                          <a:noFill/>
                        </a:ln>
                      </wps:spPr>
                      <wps:txbx>
                        <w:txbxContent>
                          <w:p w14:paraId="2DAEDD70" w14:textId="77777777" w:rsidR="006E05D8" w:rsidRPr="00F5206F" w:rsidRDefault="006E05D8" w:rsidP="006E05D8">
                            <w:pPr>
                              <w:spacing w:line="240" w:lineRule="auto"/>
                              <w:jc w:val="center"/>
                              <w:rPr>
                                <w:sz w:val="20"/>
                              </w:rPr>
                            </w:pPr>
                            <w:r w:rsidRPr="006E05D8">
                              <w:rPr>
                                <w:sz w:val="20"/>
                              </w:rPr>
                              <w:t>Κόκκινη εσωτερική σφράγιση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80277372" style="position:absolute;margin-left:68.6pt;margin-top:113.95pt;width:96pt;height:3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" w14:anchorId="233D4DB0">
                <v:textbox>
                  <w:txbxContent>
                    <w:p w:rsidRPr="00F5206F" w:rsidR="006E05D8" w:rsidP="006E05D8" w:rsidRDefault="006E05D8" w14:paraId="2DAEDD70" w14:textId="77777777">
                      <w:pPr>
                        <w:spacing w:line="240" w:lineRule="auto"/>
                        <w:jc w:val="center"/>
                        <w:rPr>
                          <w:sz w:val="20"/>
                        </w:rPr>
                      </w:pPr>
                      <w:r w:rsidRPr="006E05D8">
                        <w:rPr>
                          <w:sz w:val="20"/>
                        </w:rPr>
                        <w:t>Κόκκινη εσωτερική σφράγιση</w:t>
                      </w:r>
                    </w:p>
                  </w:txbxContent>
                </v:textbox>
              </v:shape>
            </w:pict>
          </mc:Fallback>
        </mc:AlternateContent>
      </w:r>
      <w:r w:rsidR="006A5674">
        <w:rPr>
          <w:noProof/>
        </w:rPr>
        <mc:AlternateContent>
          <mc:Choice Requires="wps">
            <w:drawing>
              <wp:anchor distT="0" distB="0" distL="114300" distR="114300" simplePos="0" relativeHeight="251729408" behindDoc="0" locked="0" layoutInCell="1" allowOverlap="1" wp14:anchorId="6122B825" wp14:editId="33E559F8">
                <wp:simplePos x="0" y="0"/>
                <wp:positionH relativeFrom="margin">
                  <wp:posOffset>2442845</wp:posOffset>
                </wp:positionH>
                <wp:positionV relativeFrom="paragraph">
                  <wp:posOffset>1381760</wp:posOffset>
                </wp:positionV>
                <wp:extent cx="2752725" cy="381000"/>
                <wp:effectExtent l="0" t="0" r="0" b="0"/>
                <wp:wrapNone/>
                <wp:docPr id="1672039435" name="Text Box 1978"/>
                <wp:cNvGraphicFramePr/>
                <a:graphic xmlns:a="http://schemas.openxmlformats.org/drawingml/2006/main">
                  <a:graphicData uri="http://schemas.microsoft.com/office/word/2010/wordprocessingShape">
                    <wps:wsp>
                      <wps:cNvSpPr txBox="1"/>
                      <wps:spPr>
                        <a:xfrm>
                          <a:off x="0" y="0"/>
                          <a:ext cx="2752725" cy="381000"/>
                        </a:xfrm>
                        <a:prstGeom prst="rect">
                          <a:avLst/>
                        </a:prstGeom>
                        <a:noFill/>
                        <a:ln w="6350">
                          <a:noFill/>
                        </a:ln>
                      </wps:spPr>
                      <wps:txbx>
                        <w:txbxContent>
                          <w:p w14:paraId="1AFED24D" w14:textId="77777777" w:rsidR="006A5674" w:rsidRPr="00BD4E5C" w:rsidRDefault="006A5674" w:rsidP="006A5674">
                            <w:pPr>
                              <w:spacing w:line="240" w:lineRule="auto"/>
                              <w:jc w:val="center"/>
                              <w:rPr>
                                <w:sz w:val="20"/>
                              </w:rPr>
                            </w:pPr>
                            <w:r w:rsidRPr="006A5674">
                              <w:rPr>
                                <w:rStyle w:val="Strong"/>
                                <w:sz w:val="20"/>
                              </w:rPr>
                              <w:t>Μέρη βελόνας της συσκευής τύπου πένας</w:t>
                            </w:r>
                            <w:r w:rsidRPr="006A5674">
                              <w:rPr>
                                <w:rStyle w:val="Strong"/>
                                <w:sz w:val="20"/>
                                <w:lang w:val="en-US"/>
                              </w:rPr>
                              <w:t> </w:t>
                            </w:r>
                            <w:r w:rsidRPr="006A5674">
                              <w:rPr>
                                <w:sz w:val="20"/>
                              </w:rPr>
                              <w:br/>
                            </w:r>
                            <w:r w:rsidRPr="006A5674">
                              <w:rPr>
                                <w:rStyle w:val="Strong"/>
                                <w:sz w:val="20"/>
                              </w:rPr>
                              <w:t>(Οι βελόνες δεν περιλαμβάνονται)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192.35pt;margin-top:108.8pt;width:216.75pt;height:30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rbHAIAADQ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" w14:anchorId="6122B825">
                <v:textbox>
                  <w:txbxContent>
                    <w:p w:rsidRPr="00BD4E5C" w:rsidR="006A5674" w:rsidP="006A5674" w:rsidRDefault="006A5674" w14:paraId="1AFED24D" w14:textId="77777777">
                      <w:pPr>
                        <w:spacing w:line="240" w:lineRule="auto"/>
                        <w:jc w:val="center"/>
                        <w:rPr>
                          <w:sz w:val="20"/>
                        </w:rPr>
                      </w:pPr>
                      <w:r w:rsidRPr="006A5674">
                        <w:rPr>
                          <w:rStyle w:val="Strong"/>
                          <w:sz w:val="20"/>
                        </w:rPr>
                        <w:t>Μέρη βελόνας της συσκευής τύπου πένας</w:t>
                      </w:r>
                      <w:r w:rsidRPr="006A5674">
                        <w:rPr>
                          <w:rStyle w:val="Strong"/>
                          <w:sz w:val="20"/>
                          <w:lang w:val="en-US"/>
                        </w:rPr>
                        <w:t> </w:t>
                      </w:r>
                      <w:r w:rsidRPr="006A5674">
                        <w:rPr>
                          <w:sz w:val="20"/>
                        </w:rPr>
                        <w:br/>
                      </w:r>
                      <w:r w:rsidRPr="006A5674">
                        <w:rPr>
                          <w:rStyle w:val="Strong"/>
                          <w:sz w:val="20"/>
                        </w:rPr>
                        <w:t>(Οι βελόνες δεν περιλαμβάνονται)</w:t>
                      </w:r>
                    </w:p>
                  </w:txbxContent>
                </v:textbox>
                <w10:wrap anchorx="margin"/>
              </v:shape>
            </w:pict>
          </mc:Fallback>
        </mc:AlternateContent>
      </w:r>
      <w:r w:rsidR="006A5674">
        <w:rPr>
          <w:noProof/>
        </w:rPr>
        <mc:AlternateContent>
          <mc:Choice Requires="wps">
            <w:drawing>
              <wp:anchor distT="0" distB="0" distL="114300" distR="114300" simplePos="0" relativeHeight="251721216" behindDoc="0" locked="0" layoutInCell="1" allowOverlap="1" wp14:anchorId="39D5AB3C" wp14:editId="72ACB83D">
                <wp:simplePos x="0" y="0"/>
                <wp:positionH relativeFrom="column">
                  <wp:posOffset>2299970</wp:posOffset>
                </wp:positionH>
                <wp:positionV relativeFrom="paragraph">
                  <wp:posOffset>1667510</wp:posOffset>
                </wp:positionV>
                <wp:extent cx="966470" cy="542925"/>
                <wp:effectExtent l="0" t="0" r="0" b="0"/>
                <wp:wrapNone/>
                <wp:docPr id="1295570603" name="Text Box 1"/>
                <wp:cNvGraphicFramePr/>
                <a:graphic xmlns:a="http://schemas.openxmlformats.org/drawingml/2006/main">
                  <a:graphicData uri="http://schemas.microsoft.com/office/word/2010/wordprocessingShape">
                    <wps:wsp>
                      <wps:cNvSpPr txBox="1"/>
                      <wps:spPr>
                        <a:xfrm>
                          <a:off x="0" y="0"/>
                          <a:ext cx="966470" cy="542925"/>
                        </a:xfrm>
                        <a:prstGeom prst="rect">
                          <a:avLst/>
                        </a:prstGeom>
                        <a:noFill/>
                        <a:ln w="6350">
                          <a:noFill/>
                        </a:ln>
                      </wps:spPr>
                      <wps:txbx>
                        <w:txbxContent>
                          <w:p w14:paraId="79D8C072" w14:textId="77777777" w:rsidR="006A5674" w:rsidRPr="000D139E" w:rsidRDefault="006A5674" w:rsidP="006A5674">
                            <w:pPr>
                              <w:spacing w:line="240" w:lineRule="auto"/>
                              <w:jc w:val="center"/>
                              <w:rPr>
                                <w:sz w:val="20"/>
                              </w:rPr>
                            </w:pPr>
                            <w:r w:rsidRPr="006A5674">
                              <w:rPr>
                                <w:sz w:val="20"/>
                              </w:rPr>
                              <w:t>Εξωτερική σφράγιση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margin-left:181.1pt;margin-top:131.3pt;width:76.1pt;height:42.7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" w14:anchorId="39D5AB3C">
                <v:textbox>
                  <w:txbxContent>
                    <w:p w:rsidRPr="000D139E" w:rsidR="006A5674" w:rsidP="006A5674" w:rsidRDefault="006A5674" w14:paraId="79D8C072" w14:textId="77777777">
                      <w:pPr>
                        <w:spacing w:line="240" w:lineRule="auto"/>
                        <w:jc w:val="center"/>
                        <w:rPr>
                          <w:sz w:val="20"/>
                        </w:rPr>
                      </w:pPr>
                      <w:r w:rsidRPr="006A5674">
                        <w:rPr>
                          <w:sz w:val="20"/>
                        </w:rPr>
                        <w:t>Εξωτερική σφράγιση βελόνας</w:t>
                      </w:r>
                    </w:p>
                  </w:txbxContent>
                </v:textbox>
              </v:shape>
            </w:pict>
          </mc:Fallback>
        </mc:AlternateContent>
      </w:r>
      <w:r w:rsidR="006A5674">
        <w:rPr>
          <w:noProof/>
        </w:rPr>
        <mc:AlternateContent>
          <mc:Choice Requires="wps">
            <w:drawing>
              <wp:anchor distT="0" distB="0" distL="114300" distR="114300" simplePos="0" relativeHeight="251725312" behindDoc="0" locked="0" layoutInCell="1" allowOverlap="1" wp14:anchorId="40289DAA" wp14:editId="39F3FE0E">
                <wp:simplePos x="0" y="0"/>
                <wp:positionH relativeFrom="column">
                  <wp:posOffset>4025900</wp:posOffset>
                </wp:positionH>
                <wp:positionV relativeFrom="paragraph">
                  <wp:posOffset>1894840</wp:posOffset>
                </wp:positionV>
                <wp:extent cx="813435" cy="228600"/>
                <wp:effectExtent l="0" t="0" r="0" b="0"/>
                <wp:wrapNone/>
                <wp:docPr id="1266940642" name="Text Box 1"/>
                <wp:cNvGraphicFramePr/>
                <a:graphic xmlns:a="http://schemas.openxmlformats.org/drawingml/2006/main">
                  <a:graphicData uri="http://schemas.microsoft.com/office/word/2010/wordprocessingShape">
                    <wps:wsp>
                      <wps:cNvSpPr txBox="1"/>
                      <wps:spPr>
                        <a:xfrm>
                          <a:off x="0" y="0"/>
                          <a:ext cx="813435" cy="228600"/>
                        </a:xfrm>
                        <a:prstGeom prst="rect">
                          <a:avLst/>
                        </a:prstGeom>
                        <a:noFill/>
                        <a:ln w="6350">
                          <a:noFill/>
                        </a:ln>
                      </wps:spPr>
                      <wps:txbx>
                        <w:txbxContent>
                          <w:p w14:paraId="19D5C736" w14:textId="77777777" w:rsidR="006A5674" w:rsidRPr="00F5206F" w:rsidRDefault="006A5674" w:rsidP="006A5674">
                            <w:pPr>
                              <w:spacing w:line="240" w:lineRule="auto"/>
                              <w:jc w:val="center"/>
                              <w:rPr>
                                <w:sz w:val="20"/>
                              </w:rPr>
                            </w:pPr>
                            <w:r w:rsidRPr="006A5674">
                              <w:rPr>
                                <w:sz w:val="20"/>
                              </w:rPr>
                              <w:t>Βελόνα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margin-left:317pt;margin-top:149.2pt;width:64.05pt;height:18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opGwIAADM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" w14:anchorId="40289DAA">
                <v:textbox>
                  <w:txbxContent>
                    <w:p w:rsidRPr="00F5206F" w:rsidR="006A5674" w:rsidP="006A5674" w:rsidRDefault="006A5674" w14:paraId="19D5C736" w14:textId="77777777">
                      <w:pPr>
                        <w:spacing w:line="240" w:lineRule="auto"/>
                        <w:jc w:val="center"/>
                        <w:rPr>
                          <w:sz w:val="20"/>
                        </w:rPr>
                      </w:pPr>
                      <w:r w:rsidRPr="006A5674">
                        <w:rPr>
                          <w:sz w:val="20"/>
                        </w:rPr>
                        <w:t>Βελόνα</w:t>
                      </w:r>
                    </w:p>
                  </w:txbxContent>
                </v:textbox>
              </v:shape>
            </w:pict>
          </mc:Fallback>
        </mc:AlternateContent>
      </w:r>
      <w:r w:rsidR="006A5674">
        <w:rPr>
          <w:noProof/>
        </w:rPr>
        <mc:AlternateContent>
          <mc:Choice Requires="wps">
            <w:drawing>
              <wp:anchor distT="0" distB="0" distL="114300" distR="114300" simplePos="0" relativeHeight="251723264" behindDoc="0" locked="0" layoutInCell="1" allowOverlap="1" wp14:anchorId="2EBE158E" wp14:editId="353804C0">
                <wp:simplePos x="0" y="0"/>
                <wp:positionH relativeFrom="column">
                  <wp:posOffset>3131185</wp:posOffset>
                </wp:positionH>
                <wp:positionV relativeFrom="paragraph">
                  <wp:posOffset>1723390</wp:posOffset>
                </wp:positionV>
                <wp:extent cx="920115" cy="542925"/>
                <wp:effectExtent l="0" t="0" r="0" b="0"/>
                <wp:wrapNone/>
                <wp:docPr id="1420677566" name="Text Box 1"/>
                <wp:cNvGraphicFramePr/>
                <a:graphic xmlns:a="http://schemas.openxmlformats.org/drawingml/2006/main">
                  <a:graphicData uri="http://schemas.microsoft.com/office/word/2010/wordprocessingShape">
                    <wps:wsp>
                      <wps:cNvSpPr txBox="1"/>
                      <wps:spPr>
                        <a:xfrm>
                          <a:off x="0" y="0"/>
                          <a:ext cx="920115" cy="542925"/>
                        </a:xfrm>
                        <a:prstGeom prst="rect">
                          <a:avLst/>
                        </a:prstGeom>
                        <a:noFill/>
                        <a:ln w="6350">
                          <a:noFill/>
                        </a:ln>
                      </wps:spPr>
                      <wps:txbx>
                        <w:txbxContent>
                          <w:p w14:paraId="50C8217C" w14:textId="77777777" w:rsidR="006A5674" w:rsidRPr="000D139E" w:rsidRDefault="006A5674" w:rsidP="006A5674">
                            <w:pPr>
                              <w:spacing w:line="240" w:lineRule="auto"/>
                              <w:jc w:val="center"/>
                              <w:rPr>
                                <w:sz w:val="20"/>
                              </w:rPr>
                            </w:pPr>
                            <w:r w:rsidRPr="006A5674">
                              <w:rPr>
                                <w:sz w:val="20"/>
                              </w:rPr>
                              <w:t>Εσωτερική σφράγιση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margin-left:246.55pt;margin-top:135.7pt;width:72.45pt;height:42.7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" w14:anchorId="2EBE158E">
                <v:textbox>
                  <w:txbxContent>
                    <w:p w:rsidRPr="000D139E" w:rsidR="006A5674" w:rsidP="006A5674" w:rsidRDefault="006A5674" w14:paraId="50C8217C" w14:textId="77777777">
                      <w:pPr>
                        <w:spacing w:line="240" w:lineRule="auto"/>
                        <w:jc w:val="center"/>
                        <w:rPr>
                          <w:sz w:val="20"/>
                        </w:rPr>
                      </w:pPr>
                      <w:r w:rsidRPr="006A5674">
                        <w:rPr>
                          <w:sz w:val="20"/>
                        </w:rPr>
                        <w:t>Εσωτερική σφράγιση βελόνας</w:t>
                      </w:r>
                    </w:p>
                  </w:txbxContent>
                </v:textbox>
              </v:shape>
            </w:pict>
          </mc:Fallback>
        </mc:AlternateContent>
      </w:r>
      <w:r w:rsidR="006A5674">
        <w:rPr>
          <w:noProof/>
        </w:rPr>
        <mc:AlternateContent>
          <mc:Choice Requires="wps">
            <w:drawing>
              <wp:anchor distT="0" distB="0" distL="114300" distR="114300" simplePos="0" relativeHeight="251727360" behindDoc="0" locked="0" layoutInCell="1" allowOverlap="1" wp14:anchorId="36DA4B48" wp14:editId="007B8E5C">
                <wp:simplePos x="0" y="0"/>
                <wp:positionH relativeFrom="column">
                  <wp:posOffset>4547870</wp:posOffset>
                </wp:positionH>
                <wp:positionV relativeFrom="paragraph">
                  <wp:posOffset>1724660</wp:posOffset>
                </wp:positionV>
                <wp:extent cx="813435" cy="398780"/>
                <wp:effectExtent l="0" t="0" r="0" b="1270"/>
                <wp:wrapNone/>
                <wp:docPr id="1998501010" name="Text Box 1"/>
                <wp:cNvGraphicFramePr/>
                <a:graphic xmlns:a="http://schemas.openxmlformats.org/drawingml/2006/main">
                  <a:graphicData uri="http://schemas.microsoft.com/office/word/2010/wordprocessingShape">
                    <wps:wsp>
                      <wps:cNvSpPr txBox="1"/>
                      <wps:spPr>
                        <a:xfrm>
                          <a:off x="0" y="0"/>
                          <a:ext cx="813435" cy="398780"/>
                        </a:xfrm>
                        <a:prstGeom prst="rect">
                          <a:avLst/>
                        </a:prstGeom>
                        <a:noFill/>
                        <a:ln w="6350">
                          <a:noFill/>
                        </a:ln>
                      </wps:spPr>
                      <wps:txbx>
                        <w:txbxContent>
                          <w:p w14:paraId="72B01F09" w14:textId="77777777" w:rsidR="006A5674" w:rsidRPr="00F5206F" w:rsidRDefault="006A5674" w:rsidP="006A5674">
                            <w:pPr>
                              <w:spacing w:line="240" w:lineRule="auto"/>
                              <w:jc w:val="center"/>
                              <w:rPr>
                                <w:sz w:val="20"/>
                              </w:rPr>
                            </w:pPr>
                            <w:r w:rsidRPr="006A5674">
                              <w:rPr>
                                <w:sz w:val="20"/>
                              </w:rPr>
                              <w:t>Χάρτινο κάλυμμα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margin-left:358.1pt;margin-top:135.8pt;width:64.05pt;height:31.4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sr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" w14:anchorId="36DA4B48">
                <v:textbox>
                  <w:txbxContent>
                    <w:p w:rsidRPr="00F5206F" w:rsidR="006A5674" w:rsidP="006A5674" w:rsidRDefault="006A5674" w14:paraId="72B01F09" w14:textId="77777777">
                      <w:pPr>
                        <w:spacing w:line="240" w:lineRule="auto"/>
                        <w:jc w:val="center"/>
                        <w:rPr>
                          <w:sz w:val="20"/>
                        </w:rPr>
                      </w:pPr>
                      <w:r w:rsidRPr="006A5674">
                        <w:rPr>
                          <w:sz w:val="20"/>
                        </w:rPr>
                        <w:t>Χάρτινο κάλυμμα</w:t>
                      </w:r>
                    </w:p>
                  </w:txbxContent>
                </v:textbox>
              </v:shape>
            </w:pict>
          </mc:Fallback>
        </mc:AlternateContent>
      </w:r>
      <w:r w:rsidR="006A5674">
        <w:rPr>
          <w:noProof/>
        </w:rPr>
        <mc:AlternateContent>
          <mc:Choice Requires="wps">
            <w:drawing>
              <wp:anchor distT="0" distB="0" distL="114300" distR="114300" simplePos="0" relativeHeight="251719168" behindDoc="0" locked="0" layoutInCell="1" allowOverlap="1" wp14:anchorId="565EA3A6" wp14:editId="498ECD42">
                <wp:simplePos x="0" y="0"/>
                <wp:positionH relativeFrom="column">
                  <wp:posOffset>2047875</wp:posOffset>
                </wp:positionH>
                <wp:positionV relativeFrom="paragraph">
                  <wp:posOffset>838835</wp:posOffset>
                </wp:positionV>
                <wp:extent cx="1428750" cy="533400"/>
                <wp:effectExtent l="0" t="0" r="0" b="0"/>
                <wp:wrapNone/>
                <wp:docPr id="350833039" name="Text Box 1"/>
                <wp:cNvGraphicFramePr/>
                <a:graphic xmlns:a="http://schemas.openxmlformats.org/drawingml/2006/main">
                  <a:graphicData uri="http://schemas.microsoft.com/office/word/2010/wordprocessingShape">
                    <wps:wsp>
                      <wps:cNvSpPr txBox="1"/>
                      <wps:spPr>
                        <a:xfrm>
                          <a:off x="0" y="0"/>
                          <a:ext cx="1428750" cy="533400"/>
                        </a:xfrm>
                        <a:prstGeom prst="rect">
                          <a:avLst/>
                        </a:prstGeom>
                        <a:noFill/>
                        <a:ln w="6350">
                          <a:noFill/>
                        </a:ln>
                      </wps:spPr>
                      <wps:txbx>
                        <w:txbxContent>
                          <w:p w14:paraId="54DB6E1D" w14:textId="77777777" w:rsidR="006A5674" w:rsidRPr="006A5674" w:rsidRDefault="006A5674" w:rsidP="006A5674">
                            <w:pPr>
                              <w:spacing w:line="240" w:lineRule="auto"/>
                              <w:jc w:val="center"/>
                              <w:rPr>
                                <w:sz w:val="20"/>
                              </w:rPr>
                            </w:pPr>
                            <w:r w:rsidRPr="006A5674">
                              <w:rPr>
                                <w:sz w:val="20"/>
                              </w:rPr>
                              <w:t xml:space="preserve">Έμβολο </w:t>
                            </w:r>
                          </w:p>
                          <w:p w14:paraId="011C3531" w14:textId="77777777" w:rsidR="006A5674" w:rsidRPr="00F5206F" w:rsidRDefault="006A5674" w:rsidP="006A5674">
                            <w:pPr>
                              <w:spacing w:line="240" w:lineRule="auto"/>
                              <w:jc w:val="center"/>
                              <w:rPr>
                                <w:sz w:val="20"/>
                              </w:rPr>
                            </w:pPr>
                            <w:r w:rsidRPr="006A5674">
                              <w:rPr>
                                <w:sz w:val="20"/>
                              </w:rPr>
                              <w:t>(κινείται προς τα εμπρός με κάθε ένεση)</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margin-left:161.25pt;margin-top:66.05pt;width:112.5pt;height:4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kGgIAADQ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" w14:anchorId="565EA3A6">
                <v:textbox>
                  <w:txbxContent>
                    <w:p w:rsidRPr="006A5674" w:rsidR="006A5674" w:rsidP="006A5674" w:rsidRDefault="006A5674" w14:paraId="54DB6E1D" w14:textId="77777777">
                      <w:pPr>
                        <w:spacing w:line="240" w:lineRule="auto"/>
                        <w:jc w:val="center"/>
                        <w:rPr>
                          <w:sz w:val="20"/>
                        </w:rPr>
                      </w:pPr>
                      <w:r w:rsidRPr="006A5674">
                        <w:rPr>
                          <w:sz w:val="20"/>
                        </w:rPr>
                        <w:t xml:space="preserve">Έμβολο </w:t>
                      </w:r>
                    </w:p>
                    <w:p w:rsidRPr="00F5206F" w:rsidR="006A5674" w:rsidP="006A5674" w:rsidRDefault="006A5674" w14:paraId="011C3531" w14:textId="77777777">
                      <w:pPr>
                        <w:spacing w:line="240" w:lineRule="auto"/>
                        <w:jc w:val="center"/>
                        <w:rPr>
                          <w:sz w:val="20"/>
                        </w:rPr>
                      </w:pPr>
                      <w:r w:rsidRPr="006A5674">
                        <w:rPr>
                          <w:sz w:val="20"/>
                        </w:rPr>
                        <w:t>(κινείται προς τα εμπρός με κάθε ένεση)</w:t>
                      </w:r>
                      <w:r>
                        <w:rPr>
                          <w:sz w:val="20"/>
                        </w:rPr>
                        <w:t xml:space="preserve"> </w:t>
                      </w:r>
                    </w:p>
                  </w:txbxContent>
                </v:textbox>
              </v:shape>
            </w:pict>
          </mc:Fallback>
        </mc:AlternateContent>
      </w:r>
      <w:r w:rsidR="006A5674">
        <w:rPr>
          <w:noProof/>
        </w:rPr>
        <mc:AlternateContent>
          <mc:Choice Requires="wps">
            <w:drawing>
              <wp:anchor distT="0" distB="0" distL="114300" distR="114300" simplePos="0" relativeHeight="251717120" behindDoc="0" locked="0" layoutInCell="1" allowOverlap="1" wp14:anchorId="1126A0AD" wp14:editId="552359A1">
                <wp:simplePos x="0" y="0"/>
                <wp:positionH relativeFrom="column">
                  <wp:posOffset>3633470</wp:posOffset>
                </wp:positionH>
                <wp:positionV relativeFrom="paragraph">
                  <wp:posOffset>905510</wp:posOffset>
                </wp:positionV>
                <wp:extent cx="643878" cy="222358"/>
                <wp:effectExtent l="0" t="0" r="0" b="6350"/>
                <wp:wrapNone/>
                <wp:docPr id="1251044389" name="Text Box 1"/>
                <wp:cNvGraphicFramePr/>
                <a:graphic xmlns:a="http://schemas.openxmlformats.org/drawingml/2006/main">
                  <a:graphicData uri="http://schemas.microsoft.com/office/word/2010/wordprocessingShape">
                    <wps:wsp>
                      <wps:cNvSpPr txBox="1"/>
                      <wps:spPr>
                        <a:xfrm>
                          <a:off x="0" y="0"/>
                          <a:ext cx="643878" cy="222358"/>
                        </a:xfrm>
                        <a:prstGeom prst="rect">
                          <a:avLst/>
                        </a:prstGeom>
                        <a:noFill/>
                        <a:ln w="6350">
                          <a:noFill/>
                        </a:ln>
                      </wps:spPr>
                      <wps:txbx>
                        <w:txbxContent>
                          <w:p w14:paraId="3B1EA2FC" w14:textId="77777777" w:rsidR="006A5674" w:rsidRPr="00F5206F" w:rsidRDefault="006A5674" w:rsidP="006A5674">
                            <w:pPr>
                              <w:spacing w:line="240" w:lineRule="auto"/>
                              <w:jc w:val="center"/>
                              <w:rPr>
                                <w:sz w:val="20"/>
                              </w:rPr>
                            </w:pPr>
                            <w:r w:rsidRPr="006A5674">
                              <w:rPr>
                                <w:sz w:val="20"/>
                              </w:rPr>
                              <w:t>Ετικέτα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margin-left:286.1pt;margin-top:71.3pt;width:50.7pt;height:17.5pt;z-index:25171712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" w14:anchorId="1126A0AD">
                <v:textbox>
                  <w:txbxContent>
                    <w:p w:rsidRPr="00F5206F" w:rsidR="006A5674" w:rsidP="006A5674" w:rsidRDefault="006A5674" w14:paraId="3B1EA2FC" w14:textId="77777777">
                      <w:pPr>
                        <w:spacing w:line="240" w:lineRule="auto"/>
                        <w:jc w:val="center"/>
                        <w:rPr>
                          <w:sz w:val="20"/>
                        </w:rPr>
                      </w:pPr>
                      <w:r w:rsidRPr="006A5674">
                        <w:rPr>
                          <w:sz w:val="20"/>
                        </w:rPr>
                        <w:t>Ετικέτα</w:t>
                      </w:r>
                    </w:p>
                  </w:txbxContent>
                </v:textbox>
              </v:shape>
            </w:pict>
          </mc:Fallback>
        </mc:AlternateContent>
      </w:r>
      <w:r w:rsidR="006A5674">
        <w:rPr>
          <w:noProof/>
        </w:rPr>
        <mc:AlternateContent>
          <mc:Choice Requires="wps">
            <w:drawing>
              <wp:anchor distT="0" distB="0" distL="114300" distR="114300" simplePos="0" relativeHeight="251715072" behindDoc="0" locked="0" layoutInCell="1" allowOverlap="1" wp14:anchorId="6B874DF5" wp14:editId="517C90B4">
                <wp:simplePos x="0" y="0"/>
                <wp:positionH relativeFrom="column">
                  <wp:posOffset>4214495</wp:posOffset>
                </wp:positionH>
                <wp:positionV relativeFrom="paragraph">
                  <wp:posOffset>876935</wp:posOffset>
                </wp:positionV>
                <wp:extent cx="799465" cy="393065"/>
                <wp:effectExtent l="0" t="0" r="0" b="6985"/>
                <wp:wrapNone/>
                <wp:docPr id="2101617228" name="Text Box 1"/>
                <wp:cNvGraphicFramePr/>
                <a:graphic xmlns:a="http://schemas.openxmlformats.org/drawingml/2006/main">
                  <a:graphicData uri="http://schemas.microsoft.com/office/word/2010/wordprocessingShape">
                    <wps:wsp>
                      <wps:cNvSpPr txBox="1"/>
                      <wps:spPr>
                        <a:xfrm>
                          <a:off x="0" y="0"/>
                          <a:ext cx="799465" cy="393065"/>
                        </a:xfrm>
                        <a:prstGeom prst="rect">
                          <a:avLst/>
                        </a:prstGeom>
                        <a:noFill/>
                        <a:ln w="6350">
                          <a:noFill/>
                        </a:ln>
                      </wps:spPr>
                      <wps:txbx>
                        <w:txbxContent>
                          <w:p w14:paraId="0C0E6EAE" w14:textId="77777777" w:rsidR="006A5674" w:rsidRPr="00F5206F" w:rsidRDefault="006A5674" w:rsidP="006A5674">
                            <w:pPr>
                              <w:spacing w:line="240" w:lineRule="auto"/>
                              <w:jc w:val="center"/>
                              <w:rPr>
                                <w:sz w:val="20"/>
                              </w:rPr>
                            </w:pPr>
                            <w:r w:rsidRPr="006A5674">
                              <w:rPr>
                                <w:sz w:val="20"/>
                              </w:rPr>
                              <w:t>Παράθυρο 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331.85pt;margin-top:69.05pt;width:62.95pt;height:30.9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DnGw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" w14:anchorId="6B874DF5">
                <v:textbox>
                  <w:txbxContent>
                    <w:p w:rsidRPr="00F5206F" w:rsidR="006A5674" w:rsidP="006A5674" w:rsidRDefault="006A5674" w14:paraId="0C0E6EAE" w14:textId="77777777">
                      <w:pPr>
                        <w:spacing w:line="240" w:lineRule="auto"/>
                        <w:jc w:val="center"/>
                        <w:rPr>
                          <w:sz w:val="20"/>
                        </w:rPr>
                      </w:pPr>
                      <w:r w:rsidRPr="006A5674">
                        <w:rPr>
                          <w:sz w:val="20"/>
                        </w:rPr>
                        <w:t>Παράθυρο δόσης</w:t>
                      </w:r>
                    </w:p>
                  </w:txbxContent>
                </v:textbox>
              </v:shape>
            </w:pict>
          </mc:Fallback>
        </mc:AlternateContent>
      </w:r>
      <w:r w:rsidR="006A5674">
        <w:rPr>
          <w:noProof/>
        </w:rPr>
        <mc:AlternateContent>
          <mc:Choice Requires="wps">
            <w:drawing>
              <wp:anchor distT="0" distB="0" distL="114300" distR="114300" simplePos="0" relativeHeight="251713024" behindDoc="0" locked="0" layoutInCell="1" allowOverlap="1" wp14:anchorId="31035548" wp14:editId="42D4284F">
                <wp:simplePos x="0" y="0"/>
                <wp:positionH relativeFrom="column">
                  <wp:posOffset>4900295</wp:posOffset>
                </wp:positionH>
                <wp:positionV relativeFrom="paragraph">
                  <wp:posOffset>876935</wp:posOffset>
                </wp:positionV>
                <wp:extent cx="771525" cy="386715"/>
                <wp:effectExtent l="0" t="0" r="0" b="0"/>
                <wp:wrapNone/>
                <wp:docPr id="2129336535" name="Text Box 1"/>
                <wp:cNvGraphicFramePr/>
                <a:graphic xmlns:a="http://schemas.openxmlformats.org/drawingml/2006/main">
                  <a:graphicData uri="http://schemas.microsoft.com/office/word/2010/wordprocessingShape">
                    <wps:wsp>
                      <wps:cNvSpPr txBox="1"/>
                      <wps:spPr>
                        <a:xfrm>
                          <a:off x="0" y="0"/>
                          <a:ext cx="771525" cy="386715"/>
                        </a:xfrm>
                        <a:prstGeom prst="rect">
                          <a:avLst/>
                        </a:prstGeom>
                        <a:noFill/>
                        <a:ln w="6350">
                          <a:noFill/>
                        </a:ln>
                      </wps:spPr>
                      <wps:txbx>
                        <w:txbxContent>
                          <w:p w14:paraId="41892039" w14:textId="77777777" w:rsidR="006A5674" w:rsidRPr="00F5206F" w:rsidRDefault="006A5674" w:rsidP="006A5674">
                            <w:pPr>
                              <w:spacing w:line="240" w:lineRule="auto"/>
                              <w:jc w:val="center"/>
                              <w:rPr>
                                <w:sz w:val="20"/>
                              </w:rPr>
                            </w:pPr>
                            <w:r w:rsidRPr="006A5674">
                              <w:rPr>
                                <w:sz w:val="20"/>
                              </w:rPr>
                              <w:t>Επιλογέας 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385.85pt;margin-top:69.05pt;width:60.75pt;height:30.4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OZGQIAADM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" w14:anchorId="31035548">
                <v:textbox>
                  <w:txbxContent>
                    <w:p w:rsidRPr="00F5206F" w:rsidR="006A5674" w:rsidP="006A5674" w:rsidRDefault="006A5674" w14:paraId="41892039" w14:textId="77777777">
                      <w:pPr>
                        <w:spacing w:line="240" w:lineRule="auto"/>
                        <w:jc w:val="center"/>
                        <w:rPr>
                          <w:sz w:val="20"/>
                        </w:rPr>
                      </w:pPr>
                      <w:r w:rsidRPr="006A5674">
                        <w:rPr>
                          <w:sz w:val="20"/>
                        </w:rPr>
                        <w:t>Επιλογέας δόσης</w:t>
                      </w:r>
                    </w:p>
                  </w:txbxContent>
                </v:textbox>
              </v:shape>
            </w:pict>
          </mc:Fallback>
        </mc:AlternateContent>
      </w:r>
      <w:r w:rsidR="006A5674" w:rsidRPr="006877B5">
        <w:rPr>
          <w:b/>
          <w:noProof/>
          <w:szCs w:val="22"/>
          <w:lang w:val="en-US"/>
        </w:rPr>
        <w:drawing>
          <wp:inline distT="0" distB="0" distL="0" distR="0" wp14:anchorId="0848C0A6" wp14:editId="519F62AC">
            <wp:extent cx="5356860" cy="2766060"/>
            <wp:effectExtent l="0" t="0" r="0" b="0"/>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5FC743D5" w14:textId="53A1201E" w:rsidR="006A5674" w:rsidRDefault="006A5674" w:rsidP="0048031B">
      <w:pPr>
        <w:keepNext/>
        <w:spacing w:line="240" w:lineRule="auto"/>
        <w:rPr>
          <w:b/>
          <w:szCs w:val="22"/>
          <w:lang w:val="en-US"/>
        </w:rPr>
      </w:pPr>
      <w:r w:rsidRPr="00ED3286">
        <w:rPr>
          <w:noProof/>
        </w:rPr>
        <mc:AlternateContent>
          <mc:Choice Requires="wps">
            <w:drawing>
              <wp:anchor distT="0" distB="0" distL="114300" distR="114300" simplePos="0" relativeHeight="251702784" behindDoc="0" locked="0" layoutInCell="1" allowOverlap="1" wp14:anchorId="262617B9" wp14:editId="6482A3EA">
                <wp:simplePos x="0" y="0"/>
                <wp:positionH relativeFrom="margin">
                  <wp:align>center</wp:align>
                </wp:positionH>
                <wp:positionV relativeFrom="paragraph">
                  <wp:posOffset>8890</wp:posOffset>
                </wp:positionV>
                <wp:extent cx="4876800" cy="468727"/>
                <wp:effectExtent l="0" t="0" r="0" b="7620"/>
                <wp:wrapNone/>
                <wp:docPr id="493636640" name="Text Box 493636640"/>
                <wp:cNvGraphicFramePr/>
                <a:graphic xmlns:a="http://schemas.openxmlformats.org/drawingml/2006/main">
                  <a:graphicData uri="http://schemas.microsoft.com/office/word/2010/wordprocessingShape">
                    <wps:wsp>
                      <wps:cNvSpPr txBox="1"/>
                      <wps:spPr>
                        <a:xfrm>
                          <a:off x="0" y="0"/>
                          <a:ext cx="4876800" cy="468727"/>
                        </a:xfrm>
                        <a:prstGeom prst="rect">
                          <a:avLst/>
                        </a:prstGeom>
                        <a:solidFill>
                          <a:schemeClr val="lt1"/>
                        </a:solidFill>
                        <a:ln w="6350">
                          <a:noFill/>
                        </a:ln>
                      </wps:spPr>
                      <wps:txbx>
                        <w:txbxContent>
                          <w:p w14:paraId="1109EC57" w14:textId="77777777" w:rsidR="006A5674" w:rsidRPr="00A03AAA" w:rsidRDefault="006A5674" w:rsidP="006A5674">
                            <w:pPr>
                              <w:keepNext/>
                              <w:spacing w:line="240" w:lineRule="auto"/>
                              <w:jc w:val="center"/>
                              <w:rPr>
                                <w:bCs/>
                              </w:rPr>
                            </w:pPr>
                            <w:r w:rsidRPr="006A5674">
                              <w:rPr>
                                <w:bCs/>
                              </w:rPr>
                              <w:t xml:space="preserve">Βελόνα συμβατή με </w:t>
                            </w:r>
                            <w:r w:rsidRPr="006A5674">
                              <w:rPr>
                                <w:bCs/>
                                <w:lang w:val="en-US"/>
                              </w:rPr>
                              <w:t>KwikPen</w:t>
                            </w:r>
                            <w:r w:rsidRPr="006A5674">
                              <w:rPr>
                                <w:bCs/>
                              </w:rPr>
                              <w:t xml:space="preserve"> (Εάν δε γνωρίζετε ποια βελόνα να χρησιμοποιήσετε για τη συσκευή τύπου πένας, επικοινωνήστε με τον επαγγελματία υγείας)</w:t>
                            </w:r>
                          </w:p>
                          <w:p w14:paraId="44BC8179" w14:textId="77777777" w:rsidR="006A5674" w:rsidRPr="00A03AAA" w:rsidRDefault="006A5674" w:rsidP="006A5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93636640" style="position:absolute;margin-left:0;margin-top:.7pt;width:384pt;height:36.9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" w14:anchorId="262617B9">
                <v:textbox>
                  <w:txbxContent>
                    <w:p w:rsidRPr="00A03AAA" w:rsidR="006A5674" w:rsidP="006A5674" w:rsidRDefault="006A5674" w14:paraId="1109EC57" w14:textId="77777777">
                      <w:pPr>
                        <w:keepNext/>
                        <w:spacing w:line="240" w:lineRule="auto"/>
                        <w:jc w:val="center"/>
                        <w:rPr>
                          <w:bCs/>
                        </w:rPr>
                      </w:pPr>
                      <w:r w:rsidRPr="006A5674">
                        <w:rPr>
                          <w:bCs/>
                        </w:rPr>
                        <w:t xml:space="preserve">Βελόνα συμβατή με </w:t>
                      </w:r>
                      <w:r w:rsidRPr="006A5674">
                        <w:rPr>
                          <w:bCs/>
                          <w:lang w:val="en-US"/>
                        </w:rPr>
                        <w:t>KwikPen</w:t>
                      </w:r>
                      <w:r w:rsidRPr="006A5674">
                        <w:rPr>
                          <w:bCs/>
                        </w:rPr>
                        <w:t xml:space="preserve"> (Εάν δε γνωρίζετε ποια βελόνα να χρησιμοποιήσετε για τη συσκευή τύπου πένας, επικοινωνήστε με τον επαγγελματία υγείας)</w:t>
                      </w:r>
                    </w:p>
                    <w:p w:rsidRPr="00A03AAA" w:rsidR="006A5674" w:rsidP="006A5674" w:rsidRDefault="006A5674" w14:paraId="44BC8179" w14:textId="77777777"/>
                  </w:txbxContent>
                </v:textbox>
                <w10:wrap anchorx="margin"/>
              </v:shape>
            </w:pict>
          </mc:Fallback>
        </mc:AlternateContent>
      </w:r>
    </w:p>
    <w:p w14:paraId="5FE75942" w14:textId="77777777" w:rsidR="006A5674" w:rsidRDefault="006A5674" w:rsidP="0048031B">
      <w:pPr>
        <w:keepNext/>
        <w:spacing w:line="240" w:lineRule="auto"/>
        <w:rPr>
          <w:b/>
          <w:szCs w:val="22"/>
          <w:lang w:val="en-US"/>
        </w:rPr>
      </w:pPr>
    </w:p>
    <w:p w14:paraId="20F01DCA" w14:textId="77777777" w:rsidR="006A5674" w:rsidRPr="006A5674" w:rsidRDefault="006A5674" w:rsidP="0048031B">
      <w:pPr>
        <w:keepNext/>
        <w:spacing w:line="240" w:lineRule="auto"/>
        <w:rPr>
          <w:b/>
          <w:szCs w:val="22"/>
        </w:rPr>
      </w:pPr>
    </w:p>
    <w:p w14:paraId="71EB4C67" w14:textId="77777777" w:rsidR="0048031B" w:rsidRPr="006E05D8" w:rsidRDefault="0048031B" w:rsidP="0048031B">
      <w:pPr>
        <w:keepNext/>
        <w:spacing w:line="240" w:lineRule="auto"/>
        <w:rPr>
          <w:b/>
          <w:szCs w:val="22"/>
          <w:lang w:val="en-US"/>
        </w:rPr>
      </w:pPr>
    </w:p>
    <w:p w14:paraId="366CF807" w14:textId="77777777" w:rsidR="006A5674" w:rsidRDefault="006A5674" w:rsidP="0048031B">
      <w:pPr>
        <w:keepNext/>
        <w:spacing w:line="240" w:lineRule="auto"/>
        <w:rPr>
          <w:b/>
          <w:szCs w:val="22"/>
        </w:rPr>
      </w:pPr>
    </w:p>
    <w:p w14:paraId="2392F90B" w14:textId="77777777" w:rsidR="006A5674" w:rsidRDefault="006A5674" w:rsidP="0048031B">
      <w:pPr>
        <w:keepNext/>
        <w:spacing w:line="240" w:lineRule="auto"/>
        <w:rPr>
          <w:b/>
          <w:szCs w:val="22"/>
        </w:rPr>
      </w:pPr>
    </w:p>
    <w:p w14:paraId="492479DA" w14:textId="77777777" w:rsidR="006A5674" w:rsidRDefault="006A5674" w:rsidP="0048031B">
      <w:pPr>
        <w:keepNext/>
        <w:spacing w:line="240" w:lineRule="auto"/>
        <w:rPr>
          <w:b/>
          <w:szCs w:val="22"/>
        </w:rPr>
      </w:pPr>
    </w:p>
    <w:p w14:paraId="5DA104B3" w14:textId="77777777" w:rsidR="006A5674" w:rsidRDefault="006A5674" w:rsidP="0048031B">
      <w:pPr>
        <w:keepNext/>
        <w:spacing w:line="240" w:lineRule="auto"/>
        <w:rPr>
          <w:b/>
          <w:szCs w:val="22"/>
        </w:rPr>
      </w:pPr>
    </w:p>
    <w:p w14:paraId="3DFDD99C" w14:textId="77777777" w:rsidR="006A5674" w:rsidRDefault="006A5674" w:rsidP="0048031B">
      <w:pPr>
        <w:keepNext/>
        <w:spacing w:line="240" w:lineRule="auto"/>
        <w:rPr>
          <w:b/>
          <w:szCs w:val="22"/>
        </w:rPr>
      </w:pPr>
    </w:p>
    <w:p w14:paraId="5538DCF3" w14:textId="77777777" w:rsidR="006A5674" w:rsidRDefault="006A5674" w:rsidP="0048031B">
      <w:pPr>
        <w:keepNext/>
        <w:spacing w:line="240" w:lineRule="auto"/>
        <w:rPr>
          <w:b/>
          <w:szCs w:val="22"/>
        </w:rPr>
      </w:pPr>
    </w:p>
    <w:p w14:paraId="55956FC2" w14:textId="77777777" w:rsidR="006A5674" w:rsidRDefault="006A5674" w:rsidP="0048031B">
      <w:pPr>
        <w:keepNext/>
        <w:spacing w:line="240" w:lineRule="auto"/>
        <w:rPr>
          <w:b/>
          <w:szCs w:val="22"/>
        </w:rPr>
      </w:pPr>
    </w:p>
    <w:p w14:paraId="08C56203" w14:textId="77777777" w:rsidR="006A5674" w:rsidRDefault="006A5674" w:rsidP="0048031B">
      <w:pPr>
        <w:keepNext/>
        <w:spacing w:line="240" w:lineRule="auto"/>
        <w:rPr>
          <w:b/>
          <w:szCs w:val="22"/>
        </w:rPr>
      </w:pPr>
    </w:p>
    <w:p w14:paraId="1FB2CBE4" w14:textId="77777777" w:rsidR="006A5674" w:rsidRDefault="006A5674" w:rsidP="0048031B">
      <w:pPr>
        <w:keepNext/>
        <w:spacing w:line="240" w:lineRule="auto"/>
        <w:rPr>
          <w:b/>
          <w:szCs w:val="22"/>
        </w:rPr>
      </w:pPr>
    </w:p>
    <w:p w14:paraId="4878E954" w14:textId="77777777" w:rsidR="006A5674" w:rsidRDefault="006A5674" w:rsidP="0048031B">
      <w:pPr>
        <w:keepNext/>
        <w:spacing w:line="240" w:lineRule="auto"/>
        <w:rPr>
          <w:b/>
          <w:szCs w:val="22"/>
        </w:rPr>
      </w:pPr>
    </w:p>
    <w:p w14:paraId="399350C3" w14:textId="77777777" w:rsidR="006A5674" w:rsidRDefault="006A5674" w:rsidP="0048031B">
      <w:pPr>
        <w:keepNext/>
        <w:spacing w:line="240" w:lineRule="auto"/>
        <w:rPr>
          <w:b/>
          <w:szCs w:val="22"/>
        </w:rPr>
      </w:pPr>
    </w:p>
    <w:p w14:paraId="5B9C43FF" w14:textId="77777777" w:rsidR="006A5674" w:rsidRDefault="006A5674" w:rsidP="0048031B">
      <w:pPr>
        <w:keepNext/>
        <w:spacing w:line="240" w:lineRule="auto"/>
        <w:rPr>
          <w:b/>
          <w:szCs w:val="22"/>
        </w:rPr>
      </w:pPr>
    </w:p>
    <w:p w14:paraId="5DE7EECE" w14:textId="77777777" w:rsidR="006A5674" w:rsidRDefault="006A5674" w:rsidP="0048031B">
      <w:pPr>
        <w:keepNext/>
        <w:spacing w:line="240" w:lineRule="auto"/>
        <w:rPr>
          <w:b/>
          <w:szCs w:val="22"/>
        </w:rPr>
      </w:pPr>
    </w:p>
    <w:p w14:paraId="38D0C27D" w14:textId="77777777" w:rsidR="006A5674" w:rsidRDefault="006A5674" w:rsidP="0048031B">
      <w:pPr>
        <w:keepNext/>
        <w:spacing w:line="240" w:lineRule="auto"/>
        <w:rPr>
          <w:b/>
          <w:szCs w:val="22"/>
        </w:rPr>
      </w:pPr>
    </w:p>
    <w:p w14:paraId="1ADEE951" w14:textId="77777777" w:rsidR="006A5674" w:rsidRDefault="006A5674" w:rsidP="0048031B">
      <w:pPr>
        <w:keepNext/>
        <w:spacing w:line="240" w:lineRule="auto"/>
        <w:rPr>
          <w:b/>
          <w:szCs w:val="22"/>
        </w:rPr>
      </w:pPr>
    </w:p>
    <w:p w14:paraId="064312AC" w14:textId="77777777" w:rsidR="006A5674" w:rsidRDefault="006A5674" w:rsidP="0048031B">
      <w:pPr>
        <w:keepNext/>
        <w:spacing w:line="240" w:lineRule="auto"/>
        <w:rPr>
          <w:b/>
          <w:szCs w:val="22"/>
        </w:rPr>
      </w:pPr>
    </w:p>
    <w:p w14:paraId="5ECEC646" w14:textId="77777777" w:rsidR="006A5674" w:rsidRDefault="006A5674" w:rsidP="0048031B">
      <w:pPr>
        <w:keepNext/>
        <w:spacing w:line="240" w:lineRule="auto"/>
        <w:rPr>
          <w:b/>
          <w:szCs w:val="22"/>
        </w:rPr>
      </w:pPr>
    </w:p>
    <w:p w14:paraId="0545B776" w14:textId="77777777" w:rsidR="006A5674" w:rsidRDefault="006A5674" w:rsidP="0048031B">
      <w:pPr>
        <w:keepNext/>
        <w:spacing w:line="240" w:lineRule="auto"/>
        <w:rPr>
          <w:b/>
          <w:szCs w:val="22"/>
        </w:rPr>
      </w:pPr>
    </w:p>
    <w:p w14:paraId="1008CAE2" w14:textId="77777777" w:rsidR="006A5674" w:rsidRDefault="006A5674" w:rsidP="0048031B">
      <w:pPr>
        <w:keepNext/>
        <w:spacing w:line="240" w:lineRule="auto"/>
        <w:rPr>
          <w:b/>
          <w:szCs w:val="22"/>
        </w:rPr>
      </w:pPr>
    </w:p>
    <w:p w14:paraId="358BB27F" w14:textId="77777777" w:rsidR="006A5674" w:rsidRDefault="006A5674" w:rsidP="0048031B">
      <w:pPr>
        <w:keepNext/>
        <w:spacing w:line="240" w:lineRule="auto"/>
        <w:rPr>
          <w:b/>
          <w:szCs w:val="22"/>
        </w:rPr>
      </w:pPr>
    </w:p>
    <w:p w14:paraId="2CA1C35B" w14:textId="77777777" w:rsidR="006A5674" w:rsidRDefault="006A5674" w:rsidP="0048031B">
      <w:pPr>
        <w:keepNext/>
        <w:spacing w:line="240" w:lineRule="auto"/>
        <w:rPr>
          <w:b/>
          <w:szCs w:val="22"/>
        </w:rPr>
      </w:pPr>
    </w:p>
    <w:p w14:paraId="549A4DF8" w14:textId="77777777" w:rsidR="006A5674" w:rsidRDefault="006A5674" w:rsidP="0048031B">
      <w:pPr>
        <w:keepNext/>
        <w:spacing w:line="240" w:lineRule="auto"/>
        <w:rPr>
          <w:b/>
          <w:szCs w:val="22"/>
        </w:rPr>
      </w:pPr>
    </w:p>
    <w:p w14:paraId="37CC8075" w14:textId="77777777" w:rsidR="006A5674" w:rsidRDefault="006A5674" w:rsidP="0048031B">
      <w:pPr>
        <w:keepNext/>
        <w:spacing w:line="240" w:lineRule="auto"/>
        <w:rPr>
          <w:b/>
          <w:szCs w:val="22"/>
        </w:rPr>
      </w:pPr>
    </w:p>
    <w:p w14:paraId="404A6C74" w14:textId="77777777" w:rsidR="006A5674" w:rsidRDefault="006A5674" w:rsidP="0048031B">
      <w:pPr>
        <w:keepNext/>
        <w:spacing w:line="240" w:lineRule="auto"/>
        <w:rPr>
          <w:b/>
          <w:szCs w:val="22"/>
        </w:rPr>
      </w:pPr>
    </w:p>
    <w:p w14:paraId="390868F5" w14:textId="77777777" w:rsidR="006A5674" w:rsidRDefault="006A5674" w:rsidP="0048031B">
      <w:pPr>
        <w:keepNext/>
        <w:spacing w:line="240" w:lineRule="auto"/>
        <w:rPr>
          <w:b/>
          <w:szCs w:val="22"/>
        </w:rPr>
      </w:pPr>
    </w:p>
    <w:p w14:paraId="6938876F" w14:textId="77777777" w:rsidR="006A5674" w:rsidRDefault="006A5674" w:rsidP="0048031B">
      <w:pPr>
        <w:keepNext/>
        <w:spacing w:line="240" w:lineRule="auto"/>
        <w:rPr>
          <w:b/>
          <w:szCs w:val="22"/>
        </w:rPr>
      </w:pPr>
    </w:p>
    <w:p w14:paraId="6CE6E6BF" w14:textId="77777777" w:rsidR="006A5674" w:rsidRDefault="006A5674" w:rsidP="0048031B">
      <w:pPr>
        <w:keepNext/>
        <w:spacing w:line="240" w:lineRule="auto"/>
        <w:rPr>
          <w:b/>
          <w:szCs w:val="22"/>
        </w:rPr>
      </w:pPr>
    </w:p>
    <w:p w14:paraId="391495B1" w14:textId="77777777" w:rsidR="006A5674" w:rsidRDefault="006A5674" w:rsidP="0048031B">
      <w:pPr>
        <w:keepNext/>
        <w:spacing w:line="240" w:lineRule="auto"/>
        <w:rPr>
          <w:b/>
          <w:szCs w:val="22"/>
        </w:rPr>
      </w:pPr>
    </w:p>
    <w:p w14:paraId="6FD12C02" w14:textId="77777777" w:rsidR="006A5674" w:rsidRDefault="006A5674" w:rsidP="0048031B">
      <w:pPr>
        <w:keepNext/>
        <w:spacing w:line="240" w:lineRule="auto"/>
        <w:rPr>
          <w:b/>
          <w:szCs w:val="22"/>
        </w:rPr>
      </w:pPr>
    </w:p>
    <w:p w14:paraId="5AAAA3D2" w14:textId="77777777" w:rsidR="006A5674" w:rsidRDefault="006A5674" w:rsidP="0048031B">
      <w:pPr>
        <w:keepNext/>
        <w:spacing w:line="240" w:lineRule="auto"/>
        <w:rPr>
          <w:b/>
          <w:szCs w:val="22"/>
        </w:rPr>
      </w:pPr>
    </w:p>
    <w:p w14:paraId="380D0563" w14:textId="77777777" w:rsidR="00D80786" w:rsidRDefault="00D80786" w:rsidP="0048031B">
      <w:pPr>
        <w:keepNext/>
        <w:spacing w:line="240" w:lineRule="auto"/>
        <w:rPr>
          <w:b/>
          <w:szCs w:val="22"/>
          <w:lang w:val="en-US"/>
        </w:rPr>
      </w:pPr>
    </w:p>
    <w:p w14:paraId="146B2017" w14:textId="77777777" w:rsidR="00D80786" w:rsidRPr="00D80786" w:rsidRDefault="00D80786" w:rsidP="0048031B">
      <w:pPr>
        <w:keepNext/>
        <w:spacing w:line="240" w:lineRule="auto"/>
        <w:rPr>
          <w:b/>
          <w:szCs w:val="22"/>
          <w:lang w:val="en-US"/>
        </w:rPr>
      </w:pPr>
    </w:p>
    <w:p w14:paraId="6ADEFEBB" w14:textId="07951299" w:rsidR="0048031B" w:rsidRPr="00735732" w:rsidRDefault="006761F6" w:rsidP="0048031B">
      <w:pPr>
        <w:keepNext/>
        <w:spacing w:line="240" w:lineRule="auto"/>
        <w:rPr>
          <w:b/>
          <w:szCs w:val="22"/>
        </w:rPr>
      </w:pPr>
      <w:r w:rsidRPr="006A5674">
        <w:rPr>
          <w:b/>
          <w:szCs w:val="22"/>
          <w:highlight w:val="darkGray"/>
        </w:rPr>
        <w:lastRenderedPageBreak/>
        <w:t>Μέρη</w:t>
      </w:r>
      <w:r w:rsidRPr="00735732">
        <w:rPr>
          <w:b/>
          <w:szCs w:val="22"/>
          <w:highlight w:val="darkGray"/>
        </w:rPr>
        <w:t xml:space="preserve"> </w:t>
      </w:r>
      <w:r w:rsidRPr="006A5674">
        <w:rPr>
          <w:b/>
          <w:szCs w:val="22"/>
          <w:highlight w:val="darkGray"/>
        </w:rPr>
        <w:t>του</w:t>
      </w:r>
      <w:r w:rsidR="0048031B" w:rsidRPr="00735732">
        <w:rPr>
          <w:b/>
          <w:szCs w:val="22"/>
          <w:highlight w:val="darkGray"/>
        </w:rPr>
        <w:t xml:space="preserve"> </w:t>
      </w:r>
      <w:r w:rsidR="0048031B" w:rsidRPr="006A5674">
        <w:rPr>
          <w:b/>
          <w:szCs w:val="22"/>
          <w:highlight w:val="darkGray"/>
          <w:lang w:val="en-US"/>
        </w:rPr>
        <w:t>Mounjaro</w:t>
      </w:r>
      <w:r w:rsidR="0048031B" w:rsidRPr="00735732">
        <w:rPr>
          <w:b/>
          <w:szCs w:val="22"/>
          <w:highlight w:val="darkGray"/>
        </w:rPr>
        <w:t xml:space="preserve"> </w:t>
      </w:r>
      <w:r w:rsidR="0048031B" w:rsidRPr="006A5674">
        <w:rPr>
          <w:b/>
          <w:szCs w:val="22"/>
          <w:highlight w:val="darkGray"/>
          <w:lang w:val="en-US"/>
        </w:rPr>
        <w:t>KwikPen</w:t>
      </w:r>
    </w:p>
    <w:p w14:paraId="22554B2B" w14:textId="249E5089" w:rsidR="000D139E" w:rsidRPr="00E64B60" w:rsidRDefault="006F337E" w:rsidP="000D139E">
      <w:pPr>
        <w:keepNext/>
        <w:tabs>
          <w:tab w:val="clear" w:pos="567"/>
          <w:tab w:val="left" w:pos="7711"/>
        </w:tabs>
        <w:spacing w:line="240" w:lineRule="auto"/>
        <w:rPr>
          <w:b/>
          <w:szCs w:val="22"/>
        </w:rPr>
      </w:pPr>
      <w:r>
        <w:rPr>
          <w:noProof/>
          <w:lang w:eastAsia="en-GB"/>
        </w:rPr>
        <mc:AlternateContent>
          <mc:Choice Requires="wps">
            <w:drawing>
              <wp:anchor distT="0" distB="0" distL="114300" distR="114300" simplePos="0" relativeHeight="251739648" behindDoc="0" locked="0" layoutInCell="1" allowOverlap="1" wp14:anchorId="735F1506" wp14:editId="7933272C">
                <wp:simplePos x="0" y="0"/>
                <wp:positionH relativeFrom="column">
                  <wp:posOffset>147319</wp:posOffset>
                </wp:positionH>
                <wp:positionV relativeFrom="paragraph">
                  <wp:posOffset>158750</wp:posOffset>
                </wp:positionV>
                <wp:extent cx="6296025" cy="3581400"/>
                <wp:effectExtent l="0" t="0" r="28575" b="19050"/>
                <wp:wrapNone/>
                <wp:docPr id="1165767570" name="Rectangle 1"/>
                <wp:cNvGraphicFramePr/>
                <a:graphic xmlns:a="http://schemas.openxmlformats.org/drawingml/2006/main">
                  <a:graphicData uri="http://schemas.microsoft.com/office/word/2010/wordprocessingShape">
                    <wps:wsp>
                      <wps:cNvSpPr/>
                      <wps:spPr>
                        <a:xfrm>
                          <a:off x="0" y="0"/>
                          <a:ext cx="6296025" cy="35814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11.6pt;margin-top:12.5pt;width:495.75pt;height:28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5a5a5 [2092]" strokeweight="2pt" w14:anchorId="6E4A1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"/>
            </w:pict>
          </mc:Fallback>
        </mc:AlternateContent>
      </w:r>
      <w:r w:rsidR="000D139E" w:rsidRPr="00E64B60">
        <w:rPr>
          <w:b/>
          <w:szCs w:val="22"/>
        </w:rPr>
        <w:tab/>
      </w:r>
    </w:p>
    <w:p w14:paraId="3D317BD9" w14:textId="456864D7" w:rsidR="000D139E" w:rsidRPr="00735732" w:rsidRDefault="0001205C" w:rsidP="000D139E">
      <w:pPr>
        <w:keepNext/>
        <w:contextualSpacing/>
        <w:jc w:val="center"/>
        <w:rPr>
          <w:rFonts w:ascii="Arial" w:hAnsi="Arial" w:cs="Arial"/>
          <w:bCs/>
        </w:rPr>
      </w:pPr>
      <w:r>
        <w:rPr>
          <w:noProof/>
        </w:rPr>
        <mc:AlternateContent>
          <mc:Choice Requires="wps">
            <w:drawing>
              <wp:anchor distT="0" distB="0" distL="114300" distR="114300" simplePos="0" relativeHeight="251655680" behindDoc="0" locked="0" layoutInCell="1" allowOverlap="1" wp14:anchorId="50B09927" wp14:editId="673A15B1">
                <wp:simplePos x="0" y="0"/>
                <wp:positionH relativeFrom="column">
                  <wp:posOffset>2814320</wp:posOffset>
                </wp:positionH>
                <wp:positionV relativeFrom="paragraph">
                  <wp:posOffset>156845</wp:posOffset>
                </wp:positionV>
                <wp:extent cx="876300" cy="266700"/>
                <wp:effectExtent l="0" t="0" r="0" b="0"/>
                <wp:wrapNone/>
                <wp:docPr id="1574821694" name="Text Box 1574821694"/>
                <wp:cNvGraphicFramePr/>
                <a:graphic xmlns:a="http://schemas.openxmlformats.org/drawingml/2006/main">
                  <a:graphicData uri="http://schemas.microsoft.com/office/word/2010/wordprocessingShape">
                    <wps:wsp>
                      <wps:cNvSpPr txBox="1"/>
                      <wps:spPr>
                        <a:xfrm>
                          <a:off x="0" y="0"/>
                          <a:ext cx="876300" cy="266700"/>
                        </a:xfrm>
                        <a:prstGeom prst="rect">
                          <a:avLst/>
                        </a:prstGeom>
                        <a:noFill/>
                        <a:ln w="6350">
                          <a:noFill/>
                        </a:ln>
                      </wps:spPr>
                      <wps:txbx>
                        <w:txbxContent>
                          <w:p w14:paraId="60399B37" w14:textId="0D431286" w:rsidR="000D139E" w:rsidRPr="00F5206F" w:rsidRDefault="000D139E" w:rsidP="000D139E">
                            <w:pPr>
                              <w:spacing w:line="240" w:lineRule="auto"/>
                              <w:jc w:val="center"/>
                              <w:rPr>
                                <w:sz w:val="20"/>
                              </w:rPr>
                            </w:pPr>
                            <w:r w:rsidRPr="006A5674">
                              <w:rPr>
                                <w:sz w:val="20"/>
                                <w:highlight w:val="darkGray"/>
                              </w:rPr>
                              <w:t>Φυσίγγιο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74821694" style="position:absolute;left:0;text-align:left;margin-left:221.6pt;margin-top:12.35pt;width:69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CPGw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" w14:anchorId="50B09927">
                <v:textbox>
                  <w:txbxContent>
                    <w:p w:rsidRPr="00F5206F" w:rsidR="000D139E" w:rsidP="000D139E" w:rsidRDefault="000D139E" w14:paraId="60399B37" w14:textId="0D431286">
                      <w:pPr>
                        <w:spacing w:line="240" w:lineRule="auto"/>
                        <w:jc w:val="center"/>
                        <w:rPr>
                          <w:sz w:val="20"/>
                        </w:rPr>
                      </w:pPr>
                      <w:r w:rsidRPr="006A5674">
                        <w:rPr>
                          <w:sz w:val="20"/>
                          <w:highlight w:val="darkGray"/>
                        </w:rPr>
                        <w:t>Φυσίγγιο</w:t>
                      </w:r>
                    </w:p>
                  </w:txbxContent>
                </v:textbox>
              </v:shape>
            </w:pict>
          </mc:Fallback>
        </mc:AlternateContent>
      </w:r>
      <w:r w:rsidR="00C52189">
        <w:rPr>
          <w:noProof/>
        </w:rPr>
        <mc:AlternateContent>
          <mc:Choice Requires="wps">
            <w:drawing>
              <wp:anchor distT="0" distB="0" distL="114300" distR="114300" simplePos="0" relativeHeight="251659776" behindDoc="0" locked="0" layoutInCell="1" allowOverlap="1" wp14:anchorId="73202A23" wp14:editId="3D562241">
                <wp:simplePos x="0" y="0"/>
                <wp:positionH relativeFrom="column">
                  <wp:posOffset>4252133</wp:posOffset>
                </wp:positionH>
                <wp:positionV relativeFrom="paragraph">
                  <wp:posOffset>6985</wp:posOffset>
                </wp:positionV>
                <wp:extent cx="710335" cy="422564"/>
                <wp:effectExtent l="0" t="0" r="0" b="0"/>
                <wp:wrapNone/>
                <wp:docPr id="1066964439" name="Text Box 1"/>
                <wp:cNvGraphicFramePr/>
                <a:graphic xmlns:a="http://schemas.openxmlformats.org/drawingml/2006/main">
                  <a:graphicData uri="http://schemas.microsoft.com/office/word/2010/wordprocessingShape">
                    <wps:wsp>
                      <wps:cNvSpPr txBox="1"/>
                      <wps:spPr>
                        <a:xfrm>
                          <a:off x="0" y="0"/>
                          <a:ext cx="710335" cy="422564"/>
                        </a:xfrm>
                        <a:prstGeom prst="rect">
                          <a:avLst/>
                        </a:prstGeom>
                        <a:noFill/>
                        <a:ln w="6350">
                          <a:noFill/>
                        </a:ln>
                      </wps:spPr>
                      <wps:txbx>
                        <w:txbxContent>
                          <w:p w14:paraId="25CE1B5B" w14:textId="77777777" w:rsidR="00490C6B" w:rsidRPr="006A5674" w:rsidRDefault="000D139E" w:rsidP="000D139E">
                            <w:pPr>
                              <w:spacing w:line="240" w:lineRule="auto"/>
                              <w:jc w:val="center"/>
                              <w:rPr>
                                <w:sz w:val="20"/>
                                <w:highlight w:val="darkGray"/>
                              </w:rPr>
                            </w:pPr>
                            <w:r w:rsidRPr="006A5674">
                              <w:rPr>
                                <w:sz w:val="20"/>
                                <w:highlight w:val="darkGray"/>
                              </w:rPr>
                              <w:t xml:space="preserve">Σώμα </w:t>
                            </w:r>
                          </w:p>
                          <w:p w14:paraId="3B59D7D3" w14:textId="519D979C" w:rsidR="000D139E" w:rsidRPr="008200AD" w:rsidRDefault="000D139E" w:rsidP="000D139E">
                            <w:pPr>
                              <w:spacing w:line="240" w:lineRule="auto"/>
                              <w:jc w:val="center"/>
                              <w:rPr>
                                <w:rFonts w:ascii="Arial" w:hAnsi="Arial" w:cs="Arial"/>
                                <w:sz w:val="20"/>
                              </w:rPr>
                            </w:pPr>
                            <w:r w:rsidRPr="006A5674">
                              <w:rPr>
                                <w:sz w:val="20"/>
                                <w:highlight w:val="darkGray"/>
                              </w:rPr>
                              <w:t>πένας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left:0;text-align:left;margin-left:334.8pt;margin-top:.55pt;width:55.95pt;height:3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9GwIAADM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" w14:anchorId="73202A23">
                <v:textbox>
                  <w:txbxContent>
                    <w:p w:rsidRPr="006A5674" w:rsidR="00490C6B" w:rsidP="000D139E" w:rsidRDefault="000D139E" w14:paraId="25CE1B5B" w14:textId="77777777">
                      <w:pPr>
                        <w:spacing w:line="240" w:lineRule="auto"/>
                        <w:jc w:val="center"/>
                        <w:rPr>
                          <w:sz w:val="20"/>
                          <w:highlight w:val="darkGray"/>
                        </w:rPr>
                      </w:pPr>
                      <w:r w:rsidRPr="006A5674">
                        <w:rPr>
                          <w:sz w:val="20"/>
                          <w:highlight w:val="darkGray"/>
                        </w:rPr>
                        <w:t xml:space="preserve">Σώμα </w:t>
                      </w:r>
                    </w:p>
                    <w:p w:rsidRPr="008200AD" w:rsidR="000D139E" w:rsidP="000D139E" w:rsidRDefault="000D139E" w14:paraId="3B59D7D3" w14:textId="519D979C">
                      <w:pPr>
                        <w:spacing w:line="240" w:lineRule="auto"/>
                        <w:jc w:val="center"/>
                        <w:rPr>
                          <w:rFonts w:ascii="Arial" w:hAnsi="Arial" w:cs="Arial"/>
                          <w:sz w:val="20"/>
                        </w:rPr>
                      </w:pPr>
                      <w:r w:rsidRPr="006A5674">
                        <w:rPr>
                          <w:sz w:val="20"/>
                          <w:highlight w:val="darkGray"/>
                        </w:rPr>
                        <w:t>πένας</w:t>
                      </w:r>
                    </w:p>
                  </w:txbxContent>
                </v:textbox>
              </v:shape>
            </w:pict>
          </mc:Fallback>
        </mc:AlternateContent>
      </w:r>
      <w:r w:rsidR="00C52189">
        <w:rPr>
          <w:noProof/>
        </w:rPr>
        <mc:AlternateContent>
          <mc:Choice Requires="wps">
            <w:drawing>
              <wp:anchor distT="0" distB="0" distL="114300" distR="114300" simplePos="0" relativeHeight="251658752" behindDoc="0" locked="0" layoutInCell="1" allowOverlap="1" wp14:anchorId="1D47E237" wp14:editId="1C4AC1DE">
                <wp:simplePos x="0" y="0"/>
                <wp:positionH relativeFrom="column">
                  <wp:posOffset>3597448</wp:posOffset>
                </wp:positionH>
                <wp:positionV relativeFrom="paragraph">
                  <wp:posOffset>8255</wp:posOffset>
                </wp:positionV>
                <wp:extent cx="704850" cy="395605"/>
                <wp:effectExtent l="0" t="0" r="0" b="4445"/>
                <wp:wrapNone/>
                <wp:docPr id="1044517243" name="Text Box 1"/>
                <wp:cNvGraphicFramePr/>
                <a:graphic xmlns:a="http://schemas.openxmlformats.org/drawingml/2006/main">
                  <a:graphicData uri="http://schemas.microsoft.com/office/word/2010/wordprocessingShape">
                    <wps:wsp>
                      <wps:cNvSpPr txBox="1"/>
                      <wps:spPr>
                        <a:xfrm>
                          <a:off x="0" y="0"/>
                          <a:ext cx="704850" cy="395605"/>
                        </a:xfrm>
                        <a:prstGeom prst="rect">
                          <a:avLst/>
                        </a:prstGeom>
                        <a:noFill/>
                        <a:ln w="6350">
                          <a:noFill/>
                        </a:ln>
                      </wps:spPr>
                      <wps:txbx>
                        <w:txbxContent>
                          <w:p w14:paraId="10E39785" w14:textId="54D1C480" w:rsidR="000D139E" w:rsidRPr="008200AD" w:rsidRDefault="000D139E" w:rsidP="000D139E">
                            <w:pPr>
                              <w:spacing w:line="240" w:lineRule="auto"/>
                              <w:jc w:val="center"/>
                              <w:rPr>
                                <w:rFonts w:ascii="Arial" w:hAnsi="Arial" w:cs="Arial"/>
                                <w:sz w:val="20"/>
                              </w:rPr>
                            </w:pPr>
                            <w:r w:rsidRPr="006A5674">
                              <w:rPr>
                                <w:sz w:val="20"/>
                                <w:highlight w:val="darkGray"/>
                              </w:rPr>
                              <w:t>Υποδοχή φυσιγγίου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left:0;text-align:left;margin-left:283.25pt;margin-top:.65pt;width:55.5pt;height:31.1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" w14:anchorId="1D47E237">
                <v:textbox>
                  <w:txbxContent>
                    <w:p w:rsidRPr="008200AD" w:rsidR="000D139E" w:rsidP="000D139E" w:rsidRDefault="000D139E" w14:paraId="10E39785" w14:textId="54D1C480">
                      <w:pPr>
                        <w:spacing w:line="240" w:lineRule="auto"/>
                        <w:jc w:val="center"/>
                        <w:rPr>
                          <w:rFonts w:ascii="Arial" w:hAnsi="Arial" w:cs="Arial"/>
                          <w:sz w:val="20"/>
                        </w:rPr>
                      </w:pPr>
                      <w:r w:rsidRPr="006A5674">
                        <w:rPr>
                          <w:sz w:val="20"/>
                          <w:highlight w:val="darkGray"/>
                        </w:rPr>
                        <w:t>Υποδοχή φυσιγγίου</w:t>
                      </w:r>
                    </w:p>
                  </w:txbxContent>
                </v:textbox>
              </v:shape>
            </w:pict>
          </mc:Fallback>
        </mc:AlternateContent>
      </w:r>
      <w:r w:rsidR="00490C6B">
        <w:rPr>
          <w:noProof/>
        </w:rPr>
        <mc:AlternateContent>
          <mc:Choice Requires="wps">
            <w:drawing>
              <wp:anchor distT="0" distB="0" distL="114300" distR="114300" simplePos="0" relativeHeight="251672064" behindDoc="0" locked="0" layoutInCell="1" allowOverlap="1" wp14:anchorId="00EFCF7C" wp14:editId="1E7EA93E">
                <wp:simplePos x="0" y="0"/>
                <wp:positionH relativeFrom="margin">
                  <wp:posOffset>4845050</wp:posOffset>
                </wp:positionH>
                <wp:positionV relativeFrom="paragraph">
                  <wp:posOffset>8255</wp:posOffset>
                </wp:positionV>
                <wp:extent cx="1010285" cy="411480"/>
                <wp:effectExtent l="0" t="0" r="0" b="7620"/>
                <wp:wrapNone/>
                <wp:docPr id="1370680594" name="Text Box 1"/>
                <wp:cNvGraphicFramePr/>
                <a:graphic xmlns:a="http://schemas.openxmlformats.org/drawingml/2006/main">
                  <a:graphicData uri="http://schemas.microsoft.com/office/word/2010/wordprocessingShape">
                    <wps:wsp>
                      <wps:cNvSpPr txBox="1"/>
                      <wps:spPr>
                        <a:xfrm>
                          <a:off x="0" y="0"/>
                          <a:ext cx="1010285" cy="411480"/>
                        </a:xfrm>
                        <a:prstGeom prst="rect">
                          <a:avLst/>
                        </a:prstGeom>
                        <a:noFill/>
                        <a:ln w="6350">
                          <a:noFill/>
                        </a:ln>
                      </wps:spPr>
                      <wps:txbx>
                        <w:txbxContent>
                          <w:p w14:paraId="5D8B3B76" w14:textId="77777777" w:rsidR="00490C6B" w:rsidRPr="006A5674" w:rsidRDefault="005F6A50" w:rsidP="005F6A50">
                            <w:pPr>
                              <w:spacing w:line="240" w:lineRule="auto"/>
                              <w:jc w:val="center"/>
                              <w:rPr>
                                <w:sz w:val="20"/>
                                <w:highlight w:val="darkGray"/>
                              </w:rPr>
                            </w:pPr>
                            <w:r w:rsidRPr="006A5674">
                              <w:rPr>
                                <w:sz w:val="20"/>
                                <w:highlight w:val="darkGray"/>
                              </w:rPr>
                              <w:t xml:space="preserve">Δείκτης </w:t>
                            </w:r>
                          </w:p>
                          <w:p w14:paraId="3D39A667" w14:textId="7A67072D" w:rsidR="005F6A50" w:rsidRPr="008200AD" w:rsidRDefault="005F6A50" w:rsidP="005F6A50">
                            <w:pPr>
                              <w:spacing w:line="240" w:lineRule="auto"/>
                              <w:jc w:val="center"/>
                              <w:rPr>
                                <w:rFonts w:ascii="Arial" w:hAnsi="Arial" w:cs="Arial"/>
                                <w:sz w:val="20"/>
                              </w:rPr>
                            </w:pPr>
                            <w:r w:rsidRPr="006A5674">
                              <w:rPr>
                                <w:sz w:val="20"/>
                                <w:highlight w:val="darkGray"/>
                              </w:rPr>
                              <w:t>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2" style="position:absolute;left:0;text-align:left;margin-left:381.5pt;margin-top:.65pt;width:79.55pt;height:32.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" w14:anchorId="00EFCF7C">
                <v:textbox>
                  <w:txbxContent>
                    <w:p w:rsidRPr="006A5674" w:rsidR="00490C6B" w:rsidP="005F6A50" w:rsidRDefault="005F6A50" w14:paraId="5D8B3B76" w14:textId="77777777">
                      <w:pPr>
                        <w:spacing w:line="240" w:lineRule="auto"/>
                        <w:jc w:val="center"/>
                        <w:rPr>
                          <w:sz w:val="20"/>
                          <w:highlight w:val="darkGray"/>
                        </w:rPr>
                      </w:pPr>
                      <w:r w:rsidRPr="006A5674">
                        <w:rPr>
                          <w:sz w:val="20"/>
                          <w:highlight w:val="darkGray"/>
                        </w:rPr>
                        <w:t xml:space="preserve">Δείκτης </w:t>
                      </w:r>
                    </w:p>
                    <w:p w:rsidRPr="008200AD" w:rsidR="005F6A50" w:rsidP="005F6A50" w:rsidRDefault="005F6A50" w14:paraId="3D39A667" w14:textId="7A67072D">
                      <w:pPr>
                        <w:spacing w:line="240" w:lineRule="auto"/>
                        <w:jc w:val="center"/>
                        <w:rPr>
                          <w:rFonts w:ascii="Arial" w:hAnsi="Arial" w:cs="Arial"/>
                          <w:sz w:val="20"/>
                        </w:rPr>
                      </w:pPr>
                      <w:r w:rsidRPr="006A5674">
                        <w:rPr>
                          <w:sz w:val="20"/>
                          <w:highlight w:val="darkGray"/>
                        </w:rPr>
                        <w:t>δόσης</w:t>
                      </w:r>
                    </w:p>
                  </w:txbxContent>
                </v:textbox>
                <w10:wrap anchorx="margin"/>
              </v:shape>
            </w:pict>
          </mc:Fallback>
        </mc:AlternateContent>
      </w:r>
    </w:p>
    <w:p w14:paraId="2E691BC2" w14:textId="7F9C2758" w:rsidR="000D139E" w:rsidRPr="00735732" w:rsidRDefault="000D139E" w:rsidP="000D139E">
      <w:pPr>
        <w:spacing w:line="240" w:lineRule="auto"/>
        <w:jc w:val="center"/>
        <w:rPr>
          <w:b/>
          <w:szCs w:val="22"/>
        </w:rPr>
      </w:pPr>
      <w:r>
        <w:rPr>
          <w:noProof/>
        </w:rPr>
        <mc:AlternateContent>
          <mc:Choice Requires="wps">
            <w:drawing>
              <wp:anchor distT="0" distB="0" distL="114300" distR="114300" simplePos="0" relativeHeight="251664896" behindDoc="0" locked="0" layoutInCell="1" allowOverlap="1" wp14:anchorId="33585A82" wp14:editId="5D217CCE">
                <wp:simplePos x="0" y="0"/>
                <wp:positionH relativeFrom="column">
                  <wp:posOffset>1376045</wp:posOffset>
                </wp:positionH>
                <wp:positionV relativeFrom="paragraph">
                  <wp:posOffset>37465</wp:posOffset>
                </wp:positionV>
                <wp:extent cx="986155" cy="243840"/>
                <wp:effectExtent l="0" t="0" r="0" b="3810"/>
                <wp:wrapNone/>
                <wp:docPr id="652268076" name="Text Box 1"/>
                <wp:cNvGraphicFramePr/>
                <a:graphic xmlns:a="http://schemas.openxmlformats.org/drawingml/2006/main">
                  <a:graphicData uri="http://schemas.microsoft.com/office/word/2010/wordprocessingShape">
                    <wps:wsp>
                      <wps:cNvSpPr txBox="1"/>
                      <wps:spPr>
                        <a:xfrm>
                          <a:off x="0" y="0"/>
                          <a:ext cx="986155" cy="243840"/>
                        </a:xfrm>
                        <a:prstGeom prst="rect">
                          <a:avLst/>
                        </a:prstGeom>
                        <a:noFill/>
                        <a:ln w="6350">
                          <a:noFill/>
                        </a:ln>
                      </wps:spPr>
                      <wps:txbx>
                        <w:txbxContent>
                          <w:p w14:paraId="4054A6B4" w14:textId="311CE901" w:rsidR="000D139E" w:rsidRPr="008200AD" w:rsidRDefault="000D139E" w:rsidP="000D139E">
                            <w:pPr>
                              <w:spacing w:line="240" w:lineRule="auto"/>
                              <w:jc w:val="center"/>
                              <w:rPr>
                                <w:rFonts w:ascii="Arial" w:hAnsi="Arial" w:cs="Arial"/>
                                <w:sz w:val="20"/>
                              </w:rPr>
                            </w:pPr>
                            <w:r w:rsidRPr="006A5674">
                              <w:rPr>
                                <w:sz w:val="20"/>
                                <w:highlight w:val="darkGray"/>
                              </w:rPr>
                              <w:t>Καπάκι πένας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left:0;text-align:left;margin-left:108.35pt;margin-top:2.95pt;width:77.65pt;height:1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" w14:anchorId="33585A82">
                <v:textbox>
                  <w:txbxContent>
                    <w:p w:rsidRPr="008200AD" w:rsidR="000D139E" w:rsidP="000D139E" w:rsidRDefault="000D139E" w14:paraId="4054A6B4" w14:textId="311CE901">
                      <w:pPr>
                        <w:spacing w:line="240" w:lineRule="auto"/>
                        <w:jc w:val="center"/>
                        <w:rPr>
                          <w:rFonts w:ascii="Arial" w:hAnsi="Arial" w:cs="Arial"/>
                          <w:sz w:val="20"/>
                        </w:rPr>
                      </w:pPr>
                      <w:r w:rsidRPr="006A5674">
                        <w:rPr>
                          <w:sz w:val="20"/>
                          <w:highlight w:val="darkGray"/>
                        </w:rPr>
                        <w:t>Καπάκι πένας</w:t>
                      </w:r>
                    </w:p>
                  </w:txbxContent>
                </v:textbox>
              </v:shape>
            </w:pict>
          </mc:Fallback>
        </mc:AlternateContent>
      </w:r>
    </w:p>
    <w:p w14:paraId="115AB8D9" w14:textId="33211B72" w:rsidR="000D139E" w:rsidRPr="00735732" w:rsidRDefault="000D139E" w:rsidP="000D139E">
      <w:pPr>
        <w:keepNext/>
        <w:spacing w:line="240" w:lineRule="auto"/>
        <w:rPr>
          <w:b/>
          <w:color w:val="000000" w:themeColor="text1"/>
          <w:szCs w:val="22"/>
        </w:rPr>
      </w:pPr>
      <w:r w:rsidRPr="001B2E53">
        <w:rPr>
          <w:noProof/>
          <w:lang w:val="de-DE" w:eastAsia="de-DE"/>
        </w:rPr>
        <mc:AlternateContent>
          <mc:Choice Requires="wps">
            <w:drawing>
              <wp:anchor distT="0" distB="0" distL="114300" distR="114300" simplePos="0" relativeHeight="251656704" behindDoc="0" locked="0" layoutInCell="1" allowOverlap="1" wp14:anchorId="0459C893" wp14:editId="1DF69C79">
                <wp:simplePos x="0" y="0"/>
                <wp:positionH relativeFrom="column">
                  <wp:posOffset>2573518</wp:posOffset>
                </wp:positionH>
                <wp:positionV relativeFrom="paragraph">
                  <wp:posOffset>9191</wp:posOffset>
                </wp:positionV>
                <wp:extent cx="2519014" cy="419972"/>
                <wp:effectExtent l="0" t="0" r="0" b="0"/>
                <wp:wrapNone/>
                <wp:docPr id="674476761" name="Text Box 674476761"/>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05297583" w14:textId="77777777" w:rsidR="000D139E" w:rsidRPr="0002131E" w:rsidRDefault="000D139E" w:rsidP="000D139E">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74476761" style="position:absolute;margin-left:202.65pt;margin-top:.7pt;width:198.35pt;height:33.05pt;z-index:251656704;visibility:visible;mso-wrap-style:square;mso-wrap-distance-left:9pt;mso-wrap-distance-top:0;mso-wrap-distance-right:9pt;mso-wrap-distance-bottom:0;mso-position-horizontal:absolute;mso-position-horizontal-relative:text;mso-position-vertical:absolute;mso-position-vertical-relative:text;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" w14:anchorId="0459C893">
                <v:textbox>
                  <w:txbxContent>
                    <w:p w:rsidRPr="0002131E" w:rsidR="000D139E" w:rsidP="000D139E" w:rsidRDefault="000D139E" w14:paraId="05297583" w14:textId="77777777">
                      <w:pPr>
                        <w:spacing w:line="240" w:lineRule="auto"/>
                        <w:rPr>
                          <w:rFonts w:ascii="Arial" w:hAnsi="Arial" w:cs="Arial"/>
                          <w:b/>
                          <w:sz w:val="14"/>
                          <w:szCs w:val="14"/>
                        </w:rPr>
                      </w:pPr>
                    </w:p>
                  </w:txbxContent>
                </v:textbox>
              </v:shape>
            </w:pict>
          </mc:Fallback>
        </mc:AlternateContent>
      </w:r>
    </w:p>
    <w:p w14:paraId="6072085D" w14:textId="7CD28F80" w:rsidR="000D139E" w:rsidRPr="00735732" w:rsidRDefault="0001205C" w:rsidP="000D139E">
      <w:pPr>
        <w:keepNext/>
        <w:spacing w:line="240" w:lineRule="auto"/>
        <w:rPr>
          <w:b/>
          <w:color w:val="000000" w:themeColor="text1"/>
          <w:szCs w:val="22"/>
        </w:rPr>
      </w:pPr>
      <w:r w:rsidRPr="002840B9">
        <w:rPr>
          <w:noProof/>
          <w:lang w:eastAsia="en-GB"/>
        </w:rPr>
        <w:drawing>
          <wp:anchor distT="0" distB="0" distL="114300" distR="114300" simplePos="0" relativeHeight="251692544" behindDoc="1" locked="0" layoutInCell="1" allowOverlap="1" wp14:anchorId="5B3CFC20" wp14:editId="5AF2A29C">
            <wp:simplePos x="0" y="0"/>
            <wp:positionH relativeFrom="column">
              <wp:posOffset>742950</wp:posOffset>
            </wp:positionH>
            <wp:positionV relativeFrom="paragraph">
              <wp:posOffset>11430</wp:posOffset>
            </wp:positionV>
            <wp:extent cx="5353609" cy="2560917"/>
            <wp:effectExtent l="0" t="0" r="0" b="0"/>
            <wp:wrapNone/>
            <wp:docPr id="1382366781" name="Picture 1382366781"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3609" cy="2560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7C615" w14:textId="77777777" w:rsidR="000D139E" w:rsidRPr="00735732" w:rsidRDefault="000D139E" w:rsidP="000D139E">
      <w:pPr>
        <w:keepNext/>
        <w:tabs>
          <w:tab w:val="clear" w:pos="567"/>
          <w:tab w:val="left" w:pos="6945"/>
        </w:tabs>
        <w:spacing w:line="240" w:lineRule="auto"/>
        <w:rPr>
          <w:b/>
          <w:color w:val="000000" w:themeColor="text1"/>
          <w:szCs w:val="22"/>
        </w:rPr>
      </w:pPr>
      <w:r w:rsidRPr="00735732">
        <w:rPr>
          <w:b/>
          <w:color w:val="000000" w:themeColor="text1"/>
          <w:szCs w:val="22"/>
        </w:rPr>
        <w:tab/>
      </w:r>
    </w:p>
    <w:p w14:paraId="5236D57D" w14:textId="50126BE0" w:rsidR="000D139E" w:rsidRPr="00735732" w:rsidRDefault="000D139E" w:rsidP="000D139E">
      <w:pPr>
        <w:keepNext/>
        <w:tabs>
          <w:tab w:val="clear" w:pos="567"/>
          <w:tab w:val="left" w:pos="7320"/>
        </w:tabs>
        <w:spacing w:line="240" w:lineRule="auto"/>
        <w:rPr>
          <w:b/>
          <w:color w:val="000000" w:themeColor="text1"/>
          <w:szCs w:val="22"/>
        </w:rPr>
      </w:pPr>
      <w:r w:rsidRPr="00735732">
        <w:rPr>
          <w:b/>
          <w:color w:val="000000" w:themeColor="text1"/>
          <w:szCs w:val="22"/>
        </w:rPr>
        <w:tab/>
      </w:r>
    </w:p>
    <w:p w14:paraId="1CA90FA7" w14:textId="7105790F" w:rsidR="000D139E" w:rsidRPr="00735732" w:rsidRDefault="000D139E" w:rsidP="000D139E">
      <w:pPr>
        <w:keepNext/>
        <w:spacing w:line="240" w:lineRule="auto"/>
        <w:rPr>
          <w:b/>
          <w:color w:val="000000" w:themeColor="text1"/>
          <w:szCs w:val="22"/>
        </w:rPr>
      </w:pPr>
    </w:p>
    <w:p w14:paraId="1CCA3B15" w14:textId="7A022656"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63872" behindDoc="0" locked="0" layoutInCell="1" allowOverlap="1" wp14:anchorId="36A1446F" wp14:editId="3ED260D5">
                <wp:simplePos x="0" y="0"/>
                <wp:positionH relativeFrom="column">
                  <wp:posOffset>3004820</wp:posOffset>
                </wp:positionH>
                <wp:positionV relativeFrom="paragraph">
                  <wp:posOffset>8255</wp:posOffset>
                </wp:positionV>
                <wp:extent cx="1428750" cy="533400"/>
                <wp:effectExtent l="0" t="0" r="0" b="0"/>
                <wp:wrapNone/>
                <wp:docPr id="1869040407" name="Text Box 1"/>
                <wp:cNvGraphicFramePr/>
                <a:graphic xmlns:a="http://schemas.openxmlformats.org/drawingml/2006/main">
                  <a:graphicData uri="http://schemas.microsoft.com/office/word/2010/wordprocessingShape">
                    <wps:wsp>
                      <wps:cNvSpPr txBox="1"/>
                      <wps:spPr>
                        <a:xfrm>
                          <a:off x="0" y="0"/>
                          <a:ext cx="1428750" cy="533400"/>
                        </a:xfrm>
                        <a:prstGeom prst="rect">
                          <a:avLst/>
                        </a:prstGeom>
                        <a:noFill/>
                        <a:ln w="6350">
                          <a:noFill/>
                        </a:ln>
                      </wps:spPr>
                      <wps:txbx>
                        <w:txbxContent>
                          <w:p w14:paraId="59250596" w14:textId="77777777" w:rsidR="00162FB7" w:rsidRPr="006A5674" w:rsidRDefault="000D139E" w:rsidP="000D139E">
                            <w:pPr>
                              <w:spacing w:line="240" w:lineRule="auto"/>
                              <w:jc w:val="center"/>
                              <w:rPr>
                                <w:sz w:val="20"/>
                                <w:highlight w:val="darkGray"/>
                              </w:rPr>
                            </w:pPr>
                            <w:r w:rsidRPr="006A5674">
                              <w:rPr>
                                <w:sz w:val="20"/>
                                <w:highlight w:val="darkGray"/>
                              </w:rPr>
                              <w:t>Έμβολο</w:t>
                            </w:r>
                            <w:r w:rsidR="00162FB7" w:rsidRPr="006A5674">
                              <w:rPr>
                                <w:sz w:val="20"/>
                                <w:highlight w:val="darkGray"/>
                              </w:rPr>
                              <w:t xml:space="preserve"> </w:t>
                            </w:r>
                          </w:p>
                          <w:p w14:paraId="4DF6542A" w14:textId="30481A48" w:rsidR="000D139E" w:rsidRPr="00F5206F" w:rsidRDefault="00162FB7" w:rsidP="000D139E">
                            <w:pPr>
                              <w:spacing w:line="240" w:lineRule="auto"/>
                              <w:jc w:val="center"/>
                              <w:rPr>
                                <w:sz w:val="20"/>
                              </w:rPr>
                            </w:pPr>
                            <w:r w:rsidRPr="006A5674">
                              <w:rPr>
                                <w:sz w:val="20"/>
                                <w:highlight w:val="darkGray"/>
                              </w:rPr>
                              <w:t>(κινείται προς τα εμπρός με κάθε ένεση)</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margin-left:236.6pt;margin-top:.65pt;width:112.5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" w14:anchorId="36A1446F">
                <v:textbox>
                  <w:txbxContent>
                    <w:p w:rsidRPr="006A5674" w:rsidR="00162FB7" w:rsidP="000D139E" w:rsidRDefault="000D139E" w14:paraId="59250596" w14:textId="77777777">
                      <w:pPr>
                        <w:spacing w:line="240" w:lineRule="auto"/>
                        <w:jc w:val="center"/>
                        <w:rPr>
                          <w:sz w:val="20"/>
                          <w:highlight w:val="darkGray"/>
                        </w:rPr>
                      </w:pPr>
                      <w:r w:rsidRPr="006A5674">
                        <w:rPr>
                          <w:sz w:val="20"/>
                          <w:highlight w:val="darkGray"/>
                        </w:rPr>
                        <w:t>Έμβολο</w:t>
                      </w:r>
                      <w:r w:rsidRPr="006A5674" w:rsidR="00162FB7">
                        <w:rPr>
                          <w:sz w:val="20"/>
                          <w:highlight w:val="darkGray"/>
                        </w:rPr>
                        <w:t xml:space="preserve"> </w:t>
                      </w:r>
                    </w:p>
                    <w:p w:rsidRPr="00F5206F" w:rsidR="000D139E" w:rsidP="000D139E" w:rsidRDefault="00162FB7" w14:paraId="4DF6542A" w14:textId="30481A48">
                      <w:pPr>
                        <w:spacing w:line="240" w:lineRule="auto"/>
                        <w:jc w:val="center"/>
                        <w:rPr>
                          <w:sz w:val="20"/>
                        </w:rPr>
                      </w:pPr>
                      <w:r w:rsidRPr="006A5674">
                        <w:rPr>
                          <w:sz w:val="20"/>
                          <w:highlight w:val="darkGray"/>
                        </w:rPr>
                        <w:t>(κινείται προς τα εμπρός με κάθε ένεση)</w:t>
                      </w:r>
                      <w:r>
                        <w:rPr>
                          <w:sz w:val="20"/>
                        </w:rPr>
                        <w:t xml:space="preserve"> </w:t>
                      </w:r>
                    </w:p>
                  </w:txbxContent>
                </v:textbox>
              </v:shape>
            </w:pict>
          </mc:Fallback>
        </mc:AlternateContent>
      </w:r>
      <w:r w:rsidR="00C52189">
        <w:rPr>
          <w:noProof/>
        </w:rPr>
        <mc:AlternateContent>
          <mc:Choice Requires="wps">
            <w:drawing>
              <wp:anchor distT="0" distB="0" distL="114300" distR="114300" simplePos="0" relativeHeight="251661824" behindDoc="0" locked="0" layoutInCell="1" allowOverlap="1" wp14:anchorId="717998C0" wp14:editId="53E7E683">
                <wp:simplePos x="0" y="0"/>
                <wp:positionH relativeFrom="column">
                  <wp:posOffset>4962756</wp:posOffset>
                </wp:positionH>
                <wp:positionV relativeFrom="paragraph">
                  <wp:posOffset>85263</wp:posOffset>
                </wp:positionV>
                <wp:extent cx="799465" cy="393065"/>
                <wp:effectExtent l="0" t="0" r="0" b="6985"/>
                <wp:wrapNone/>
                <wp:docPr id="1830765175" name="Text Box 1"/>
                <wp:cNvGraphicFramePr/>
                <a:graphic xmlns:a="http://schemas.openxmlformats.org/drawingml/2006/main">
                  <a:graphicData uri="http://schemas.microsoft.com/office/word/2010/wordprocessingShape">
                    <wps:wsp>
                      <wps:cNvSpPr txBox="1"/>
                      <wps:spPr>
                        <a:xfrm>
                          <a:off x="0" y="0"/>
                          <a:ext cx="799465" cy="393065"/>
                        </a:xfrm>
                        <a:prstGeom prst="rect">
                          <a:avLst/>
                        </a:prstGeom>
                        <a:noFill/>
                        <a:ln w="6350">
                          <a:noFill/>
                        </a:ln>
                      </wps:spPr>
                      <wps:txbx>
                        <w:txbxContent>
                          <w:p w14:paraId="36FB772C" w14:textId="2BEFE050" w:rsidR="000D139E" w:rsidRPr="00F5206F" w:rsidRDefault="000D139E" w:rsidP="000D139E">
                            <w:pPr>
                              <w:spacing w:line="240" w:lineRule="auto"/>
                              <w:jc w:val="center"/>
                              <w:rPr>
                                <w:sz w:val="20"/>
                              </w:rPr>
                            </w:pPr>
                            <w:r w:rsidRPr="006A5674">
                              <w:rPr>
                                <w:sz w:val="20"/>
                                <w:highlight w:val="darkGray"/>
                              </w:rPr>
                              <w:t>Παράθυρο 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margin-left:390.75pt;margin-top:6.7pt;width:62.95pt;height:30.9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8nGg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" w14:anchorId="717998C0">
                <v:textbox>
                  <w:txbxContent>
                    <w:p w:rsidRPr="00F5206F" w:rsidR="000D139E" w:rsidP="000D139E" w:rsidRDefault="000D139E" w14:paraId="36FB772C" w14:textId="2BEFE050">
                      <w:pPr>
                        <w:spacing w:line="240" w:lineRule="auto"/>
                        <w:jc w:val="center"/>
                        <w:rPr>
                          <w:sz w:val="20"/>
                        </w:rPr>
                      </w:pPr>
                      <w:r w:rsidRPr="006A5674">
                        <w:rPr>
                          <w:sz w:val="20"/>
                          <w:highlight w:val="darkGray"/>
                        </w:rPr>
                        <w:t>Παράθυρο δόσης</w:t>
                      </w:r>
                    </w:p>
                  </w:txbxContent>
                </v:textbox>
              </v:shape>
            </w:pict>
          </mc:Fallback>
        </mc:AlternateContent>
      </w:r>
      <w:r w:rsidR="00C52189">
        <w:rPr>
          <w:noProof/>
        </w:rPr>
        <mc:AlternateContent>
          <mc:Choice Requires="wps">
            <w:drawing>
              <wp:anchor distT="0" distB="0" distL="114300" distR="114300" simplePos="0" relativeHeight="251660800" behindDoc="0" locked="0" layoutInCell="1" allowOverlap="1" wp14:anchorId="07DC16F1" wp14:editId="72CF080D">
                <wp:simplePos x="0" y="0"/>
                <wp:positionH relativeFrom="column">
                  <wp:posOffset>5693295</wp:posOffset>
                </wp:positionH>
                <wp:positionV relativeFrom="paragraph">
                  <wp:posOffset>63789</wp:posOffset>
                </wp:positionV>
                <wp:extent cx="771525" cy="386715"/>
                <wp:effectExtent l="0" t="0" r="0" b="0"/>
                <wp:wrapNone/>
                <wp:docPr id="1448805110" name="Text Box 1"/>
                <wp:cNvGraphicFramePr/>
                <a:graphic xmlns:a="http://schemas.openxmlformats.org/drawingml/2006/main">
                  <a:graphicData uri="http://schemas.microsoft.com/office/word/2010/wordprocessingShape">
                    <wps:wsp>
                      <wps:cNvSpPr txBox="1"/>
                      <wps:spPr>
                        <a:xfrm>
                          <a:off x="0" y="0"/>
                          <a:ext cx="771525" cy="386715"/>
                        </a:xfrm>
                        <a:prstGeom prst="rect">
                          <a:avLst/>
                        </a:prstGeom>
                        <a:noFill/>
                        <a:ln w="6350">
                          <a:noFill/>
                        </a:ln>
                      </wps:spPr>
                      <wps:txbx>
                        <w:txbxContent>
                          <w:p w14:paraId="38A48FD7" w14:textId="19CDC15A" w:rsidR="000D139E" w:rsidRPr="00F5206F" w:rsidRDefault="000D139E" w:rsidP="000D139E">
                            <w:pPr>
                              <w:spacing w:line="240" w:lineRule="auto"/>
                              <w:jc w:val="center"/>
                              <w:rPr>
                                <w:sz w:val="20"/>
                              </w:rPr>
                            </w:pPr>
                            <w:r w:rsidRPr="006A5674">
                              <w:rPr>
                                <w:sz w:val="20"/>
                                <w:highlight w:val="darkGray"/>
                              </w:rPr>
                              <w:t>Επιλογέας δόσης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margin-left:448.3pt;margin-top:5pt;width:60.75pt;height:30.4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" w14:anchorId="07DC16F1">
                <v:textbox>
                  <w:txbxContent>
                    <w:p w:rsidRPr="00F5206F" w:rsidR="000D139E" w:rsidP="000D139E" w:rsidRDefault="000D139E" w14:paraId="38A48FD7" w14:textId="19CDC15A">
                      <w:pPr>
                        <w:spacing w:line="240" w:lineRule="auto"/>
                        <w:jc w:val="center"/>
                        <w:rPr>
                          <w:sz w:val="20"/>
                        </w:rPr>
                      </w:pPr>
                      <w:r w:rsidRPr="006A5674">
                        <w:rPr>
                          <w:sz w:val="20"/>
                          <w:highlight w:val="darkGray"/>
                        </w:rPr>
                        <w:t>Επιλογέας δόσης</w:t>
                      </w:r>
                    </w:p>
                  </w:txbxContent>
                </v:textbox>
              </v:shape>
            </w:pict>
          </mc:Fallback>
        </mc:AlternateContent>
      </w:r>
      <w:r w:rsidR="00490C6B">
        <w:rPr>
          <w:noProof/>
        </w:rPr>
        <mc:AlternateContent>
          <mc:Choice Requires="wps">
            <w:drawing>
              <wp:anchor distT="0" distB="0" distL="114300" distR="114300" simplePos="0" relativeHeight="251662848" behindDoc="0" locked="0" layoutInCell="1" allowOverlap="1" wp14:anchorId="03ECB97A" wp14:editId="6A75A470">
                <wp:simplePos x="0" y="0"/>
                <wp:positionH relativeFrom="column">
                  <wp:posOffset>4290695</wp:posOffset>
                </wp:positionH>
                <wp:positionV relativeFrom="paragraph">
                  <wp:posOffset>112395</wp:posOffset>
                </wp:positionV>
                <wp:extent cx="643878" cy="222358"/>
                <wp:effectExtent l="0" t="0" r="0" b="6350"/>
                <wp:wrapNone/>
                <wp:docPr id="2078854098" name="Text Box 1"/>
                <wp:cNvGraphicFramePr/>
                <a:graphic xmlns:a="http://schemas.openxmlformats.org/drawingml/2006/main">
                  <a:graphicData uri="http://schemas.microsoft.com/office/word/2010/wordprocessingShape">
                    <wps:wsp>
                      <wps:cNvSpPr txBox="1"/>
                      <wps:spPr>
                        <a:xfrm>
                          <a:off x="0" y="0"/>
                          <a:ext cx="643878" cy="222358"/>
                        </a:xfrm>
                        <a:prstGeom prst="rect">
                          <a:avLst/>
                        </a:prstGeom>
                        <a:noFill/>
                        <a:ln w="6350">
                          <a:noFill/>
                        </a:ln>
                      </wps:spPr>
                      <wps:txbx>
                        <w:txbxContent>
                          <w:p w14:paraId="074531E1" w14:textId="11DE020F" w:rsidR="000D139E" w:rsidRPr="00F5206F" w:rsidRDefault="000D139E" w:rsidP="000D139E">
                            <w:pPr>
                              <w:spacing w:line="240" w:lineRule="auto"/>
                              <w:jc w:val="center"/>
                              <w:rPr>
                                <w:sz w:val="20"/>
                              </w:rPr>
                            </w:pPr>
                            <w:r w:rsidRPr="006A5674">
                              <w:rPr>
                                <w:sz w:val="20"/>
                                <w:highlight w:val="darkGray"/>
                              </w:rPr>
                              <w:t>Ετικέτα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margin-left:337.85pt;margin-top:8.85pt;width:50.7pt;height:17.5pt;z-index:25166284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" w14:anchorId="03ECB97A">
                <v:textbox>
                  <w:txbxContent>
                    <w:p w:rsidRPr="00F5206F" w:rsidR="000D139E" w:rsidP="000D139E" w:rsidRDefault="000D139E" w14:paraId="074531E1" w14:textId="11DE020F">
                      <w:pPr>
                        <w:spacing w:line="240" w:lineRule="auto"/>
                        <w:jc w:val="center"/>
                        <w:rPr>
                          <w:sz w:val="20"/>
                        </w:rPr>
                      </w:pPr>
                      <w:r w:rsidRPr="006A5674">
                        <w:rPr>
                          <w:sz w:val="20"/>
                          <w:highlight w:val="darkGray"/>
                        </w:rPr>
                        <w:t>Ετικέτα</w:t>
                      </w:r>
                    </w:p>
                  </w:txbxContent>
                </v:textbox>
              </v:shape>
            </w:pict>
          </mc:Fallback>
        </mc:AlternateContent>
      </w:r>
    </w:p>
    <w:p w14:paraId="15495E10" w14:textId="288F2C20"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65920" behindDoc="0" locked="0" layoutInCell="1" allowOverlap="1" wp14:anchorId="4E0EA360" wp14:editId="51C1BE8E">
                <wp:simplePos x="0" y="0"/>
                <wp:positionH relativeFrom="column">
                  <wp:posOffset>1061720</wp:posOffset>
                </wp:positionH>
                <wp:positionV relativeFrom="paragraph">
                  <wp:posOffset>1905</wp:posOffset>
                </wp:positionV>
                <wp:extent cx="986155" cy="252095"/>
                <wp:effectExtent l="0" t="0" r="0" b="0"/>
                <wp:wrapNone/>
                <wp:docPr id="1259520603" name="Text Box 1"/>
                <wp:cNvGraphicFramePr/>
                <a:graphic xmlns:a="http://schemas.openxmlformats.org/drawingml/2006/main">
                  <a:graphicData uri="http://schemas.microsoft.com/office/word/2010/wordprocessingShape">
                    <wps:wsp>
                      <wps:cNvSpPr txBox="1"/>
                      <wps:spPr>
                        <a:xfrm>
                          <a:off x="0" y="0"/>
                          <a:ext cx="986155" cy="252095"/>
                        </a:xfrm>
                        <a:prstGeom prst="rect">
                          <a:avLst/>
                        </a:prstGeom>
                        <a:noFill/>
                        <a:ln w="6350">
                          <a:noFill/>
                        </a:ln>
                      </wps:spPr>
                      <wps:txbx>
                        <w:txbxContent>
                          <w:p w14:paraId="4F24A46B" w14:textId="58699A67" w:rsidR="000D139E" w:rsidRPr="00F5206F" w:rsidRDefault="000D139E" w:rsidP="000D139E">
                            <w:pPr>
                              <w:spacing w:line="240" w:lineRule="auto"/>
                              <w:jc w:val="center"/>
                              <w:rPr>
                                <w:sz w:val="20"/>
                              </w:rPr>
                            </w:pPr>
                            <w:r w:rsidRPr="006A5674">
                              <w:rPr>
                                <w:sz w:val="20"/>
                                <w:highlight w:val="darkGray"/>
                              </w:rPr>
                              <w:t>Κλικ καπακιού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margin-left:83.6pt;margin-top:.15pt;width:77.65pt;height:19.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kHAIAADMEAAAOAAAAZHJzL2Uyb0RvYy54bWysU8tu2zAQvBfoPxC815JVy40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" w14:anchorId="4E0EA360">
                <v:textbox>
                  <w:txbxContent>
                    <w:p w:rsidRPr="00F5206F" w:rsidR="000D139E" w:rsidP="000D139E" w:rsidRDefault="000D139E" w14:paraId="4F24A46B" w14:textId="58699A67">
                      <w:pPr>
                        <w:spacing w:line="240" w:lineRule="auto"/>
                        <w:jc w:val="center"/>
                        <w:rPr>
                          <w:sz w:val="20"/>
                        </w:rPr>
                      </w:pPr>
                      <w:r w:rsidRPr="006A5674">
                        <w:rPr>
                          <w:sz w:val="20"/>
                          <w:highlight w:val="darkGray"/>
                        </w:rPr>
                        <w:t>Κλικ καπακιού</w:t>
                      </w:r>
                    </w:p>
                  </w:txbxContent>
                </v:textbox>
              </v:shape>
            </w:pict>
          </mc:Fallback>
        </mc:AlternateContent>
      </w:r>
    </w:p>
    <w:p w14:paraId="3AAA3F97" w14:textId="2EB7239E" w:rsidR="000D139E" w:rsidRPr="00735732" w:rsidRDefault="000D139E" w:rsidP="000D139E">
      <w:pPr>
        <w:keepNext/>
        <w:spacing w:line="240" w:lineRule="auto"/>
        <w:rPr>
          <w:b/>
          <w:color w:val="000000" w:themeColor="text1"/>
          <w:szCs w:val="22"/>
        </w:rPr>
      </w:pPr>
    </w:p>
    <w:p w14:paraId="30564B0A" w14:textId="42DE3E76"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71040" behindDoc="0" locked="0" layoutInCell="1" allowOverlap="1" wp14:anchorId="6FA30A1C" wp14:editId="0AE837E7">
                <wp:simplePos x="0" y="0"/>
                <wp:positionH relativeFrom="margin">
                  <wp:posOffset>3157220</wp:posOffset>
                </wp:positionH>
                <wp:positionV relativeFrom="paragraph">
                  <wp:posOffset>8890</wp:posOffset>
                </wp:positionV>
                <wp:extent cx="2752725" cy="438150"/>
                <wp:effectExtent l="0" t="0" r="0" b="0"/>
                <wp:wrapNone/>
                <wp:docPr id="1925294946" name="Text Box 1978"/>
                <wp:cNvGraphicFramePr/>
                <a:graphic xmlns:a="http://schemas.openxmlformats.org/drawingml/2006/main">
                  <a:graphicData uri="http://schemas.microsoft.com/office/word/2010/wordprocessingShape">
                    <wps:wsp>
                      <wps:cNvSpPr txBox="1"/>
                      <wps:spPr>
                        <a:xfrm>
                          <a:off x="0" y="0"/>
                          <a:ext cx="2752725" cy="438150"/>
                        </a:xfrm>
                        <a:prstGeom prst="rect">
                          <a:avLst/>
                        </a:prstGeom>
                        <a:noFill/>
                        <a:ln w="6350">
                          <a:noFill/>
                        </a:ln>
                      </wps:spPr>
                      <wps:txbx>
                        <w:txbxContent>
                          <w:p w14:paraId="6E9BB457" w14:textId="6BF12A30" w:rsidR="000D139E" w:rsidRPr="00BD4E5C" w:rsidRDefault="005F6A50" w:rsidP="000D139E">
                            <w:pPr>
                              <w:spacing w:line="240" w:lineRule="auto"/>
                              <w:jc w:val="center"/>
                              <w:rPr>
                                <w:sz w:val="20"/>
                              </w:rPr>
                            </w:pPr>
                            <w:r w:rsidRPr="006A5674">
                              <w:rPr>
                                <w:rStyle w:val="Strong"/>
                                <w:sz w:val="20"/>
                                <w:highlight w:val="darkGray"/>
                              </w:rPr>
                              <w:t xml:space="preserve">Μέρη βελόνας της </w:t>
                            </w:r>
                            <w:r w:rsidR="00673EFB" w:rsidRPr="006A5674">
                              <w:rPr>
                                <w:rStyle w:val="Strong"/>
                                <w:sz w:val="20"/>
                                <w:highlight w:val="darkGray"/>
                              </w:rPr>
                              <w:t xml:space="preserve">συσκευής τύπου </w:t>
                            </w:r>
                            <w:r w:rsidRPr="006A5674">
                              <w:rPr>
                                <w:rStyle w:val="Strong"/>
                                <w:sz w:val="20"/>
                                <w:highlight w:val="darkGray"/>
                              </w:rPr>
                              <w:t>πένας</w:t>
                            </w:r>
                            <w:r w:rsidR="000D139E" w:rsidRPr="006A5674">
                              <w:rPr>
                                <w:rStyle w:val="Strong"/>
                                <w:sz w:val="20"/>
                                <w:highlight w:val="darkGray"/>
                                <w:lang w:val="en-US"/>
                              </w:rPr>
                              <w:t> </w:t>
                            </w:r>
                            <w:r w:rsidR="000D139E" w:rsidRPr="006A5674">
                              <w:rPr>
                                <w:sz w:val="20"/>
                                <w:highlight w:val="darkGray"/>
                              </w:rPr>
                              <w:br/>
                            </w:r>
                            <w:r w:rsidR="000D139E" w:rsidRPr="006A5674">
                              <w:rPr>
                                <w:rStyle w:val="Strong"/>
                                <w:sz w:val="20"/>
                                <w:highlight w:val="darkGray"/>
                              </w:rPr>
                              <w:t>(</w:t>
                            </w:r>
                            <w:r w:rsidRPr="006A5674">
                              <w:rPr>
                                <w:rStyle w:val="Strong"/>
                                <w:sz w:val="20"/>
                                <w:highlight w:val="darkGray"/>
                              </w:rPr>
                              <w:t>Οι βελόνες δεν περιλαμβάνονται</w:t>
                            </w:r>
                            <w:r w:rsidR="000D139E" w:rsidRPr="006A5674">
                              <w:rPr>
                                <w:rStyle w:val="Strong"/>
                                <w:sz w:val="20"/>
                                <w:highlight w:val="dark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0" style="position:absolute;margin-left:248.6pt;margin-top:.7pt;width:216.75pt;height:3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UwGwIAADQEAAAOAAAAZHJzL2Uyb0RvYy54bWysU01vGyEQvVfqf0Dc67U3dpyu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" w14:anchorId="6FA30A1C">
                <v:textbox>
                  <w:txbxContent>
                    <w:p w:rsidRPr="00BD4E5C" w:rsidR="000D139E" w:rsidP="000D139E" w:rsidRDefault="005F6A50" w14:paraId="6E9BB457" w14:textId="6BF12A30">
                      <w:pPr>
                        <w:spacing w:line="240" w:lineRule="auto"/>
                        <w:jc w:val="center"/>
                        <w:rPr>
                          <w:sz w:val="20"/>
                        </w:rPr>
                      </w:pPr>
                      <w:r w:rsidRPr="006A5674">
                        <w:rPr>
                          <w:rStyle w:val="Strong"/>
                          <w:sz w:val="20"/>
                          <w:highlight w:val="darkGray"/>
                        </w:rPr>
                        <w:t xml:space="preserve">Μέρη βελόνας της </w:t>
                      </w:r>
                      <w:r w:rsidRPr="006A5674" w:rsidR="00673EFB">
                        <w:rPr>
                          <w:rStyle w:val="Strong"/>
                          <w:sz w:val="20"/>
                          <w:highlight w:val="darkGray"/>
                        </w:rPr>
                        <w:t xml:space="preserve">συσκευής τύπου </w:t>
                      </w:r>
                      <w:r w:rsidRPr="006A5674">
                        <w:rPr>
                          <w:rStyle w:val="Strong"/>
                          <w:sz w:val="20"/>
                          <w:highlight w:val="darkGray"/>
                        </w:rPr>
                        <w:t>πένας</w:t>
                      </w:r>
                      <w:r w:rsidRPr="006A5674" w:rsidR="000D139E">
                        <w:rPr>
                          <w:rStyle w:val="Strong"/>
                          <w:sz w:val="20"/>
                          <w:highlight w:val="darkGray"/>
                          <w:lang w:val="en-US"/>
                        </w:rPr>
                        <w:t> </w:t>
                      </w:r>
                      <w:r w:rsidRPr="006A5674" w:rsidR="000D139E">
                        <w:rPr>
                          <w:sz w:val="20"/>
                          <w:highlight w:val="darkGray"/>
                        </w:rPr>
                        <w:br/>
                      </w:r>
                      <w:r w:rsidRPr="006A5674" w:rsidR="000D139E">
                        <w:rPr>
                          <w:rStyle w:val="Strong"/>
                          <w:sz w:val="20"/>
                          <w:highlight w:val="darkGray"/>
                        </w:rPr>
                        <w:t>(</w:t>
                      </w:r>
                      <w:r w:rsidRPr="006A5674">
                        <w:rPr>
                          <w:rStyle w:val="Strong"/>
                          <w:sz w:val="20"/>
                          <w:highlight w:val="darkGray"/>
                        </w:rPr>
                        <w:t>Οι βελόνες δεν περιλαμβάνονται</w:t>
                      </w:r>
                      <w:r w:rsidRPr="006A5674" w:rsidR="000D139E">
                        <w:rPr>
                          <w:rStyle w:val="Strong"/>
                          <w:sz w:val="20"/>
                          <w:highlight w:val="darkGray"/>
                        </w:rPr>
                        <w:t>)</w:t>
                      </w:r>
                    </w:p>
                  </w:txbxContent>
                </v:textbox>
                <w10:wrap anchorx="margin"/>
              </v:shape>
            </w:pict>
          </mc:Fallback>
        </mc:AlternateContent>
      </w:r>
    </w:p>
    <w:p w14:paraId="79898789" w14:textId="16B10342"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66944" behindDoc="0" locked="0" layoutInCell="1" allowOverlap="1" wp14:anchorId="07C68815" wp14:editId="0A5E9189">
                <wp:simplePos x="0" y="0"/>
                <wp:positionH relativeFrom="column">
                  <wp:posOffset>3056255</wp:posOffset>
                </wp:positionH>
                <wp:positionV relativeFrom="paragraph">
                  <wp:posOffset>166370</wp:posOffset>
                </wp:positionV>
                <wp:extent cx="966470" cy="542925"/>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6470" cy="542925"/>
                        </a:xfrm>
                        <a:prstGeom prst="rect">
                          <a:avLst/>
                        </a:prstGeom>
                        <a:noFill/>
                        <a:ln w="6350">
                          <a:noFill/>
                        </a:ln>
                      </wps:spPr>
                      <wps:txbx>
                        <w:txbxContent>
                          <w:p w14:paraId="2956FAFA" w14:textId="2A83D292" w:rsidR="000D139E" w:rsidRPr="000D139E" w:rsidRDefault="000D139E" w:rsidP="000D139E">
                            <w:pPr>
                              <w:spacing w:line="240" w:lineRule="auto"/>
                              <w:jc w:val="center"/>
                              <w:rPr>
                                <w:sz w:val="20"/>
                              </w:rPr>
                            </w:pPr>
                            <w:r w:rsidRPr="006A5674">
                              <w:rPr>
                                <w:sz w:val="20"/>
                                <w:highlight w:val="darkGray"/>
                              </w:rPr>
                              <w:t>Εξωτερική σφράγιση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1" style="position:absolute;margin-left:240.65pt;margin-top:13.1pt;width:76.1pt;height:42.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" w14:anchorId="07C68815">
                <v:textbox>
                  <w:txbxContent>
                    <w:p w:rsidRPr="000D139E" w:rsidR="000D139E" w:rsidP="000D139E" w:rsidRDefault="000D139E" w14:paraId="2956FAFA" w14:textId="2A83D292">
                      <w:pPr>
                        <w:spacing w:line="240" w:lineRule="auto"/>
                        <w:jc w:val="center"/>
                        <w:rPr>
                          <w:sz w:val="20"/>
                        </w:rPr>
                      </w:pPr>
                      <w:r w:rsidRPr="006A5674">
                        <w:rPr>
                          <w:sz w:val="20"/>
                          <w:highlight w:val="darkGray"/>
                        </w:rPr>
                        <w:t>Εξωτερική σφράγιση βελόνας</w:t>
                      </w:r>
                    </w:p>
                  </w:txbxContent>
                </v:textbox>
              </v:shape>
            </w:pict>
          </mc:Fallback>
        </mc:AlternateContent>
      </w:r>
      <w:r w:rsidR="00490C6B">
        <w:rPr>
          <w:noProof/>
        </w:rPr>
        <mc:AlternateContent>
          <mc:Choice Requires="wps">
            <w:drawing>
              <wp:anchor distT="0" distB="0" distL="114300" distR="114300" simplePos="0" relativeHeight="251654656" behindDoc="0" locked="0" layoutInCell="1" allowOverlap="1" wp14:anchorId="7814653D" wp14:editId="6751CBE0">
                <wp:simplePos x="0" y="0"/>
                <wp:positionH relativeFrom="column">
                  <wp:posOffset>1539875</wp:posOffset>
                </wp:positionH>
                <wp:positionV relativeFrom="paragraph">
                  <wp:posOffset>74930</wp:posOffset>
                </wp:positionV>
                <wp:extent cx="1219200" cy="409575"/>
                <wp:effectExtent l="0" t="0" r="0" b="0"/>
                <wp:wrapNone/>
                <wp:docPr id="1199109954" name="Text Box 1199109954"/>
                <wp:cNvGraphicFramePr/>
                <a:graphic xmlns:a="http://schemas.openxmlformats.org/drawingml/2006/main">
                  <a:graphicData uri="http://schemas.microsoft.com/office/word/2010/wordprocessingShape">
                    <wps:wsp>
                      <wps:cNvSpPr txBox="1"/>
                      <wps:spPr>
                        <a:xfrm>
                          <a:off x="0" y="0"/>
                          <a:ext cx="1219200" cy="409575"/>
                        </a:xfrm>
                        <a:prstGeom prst="rect">
                          <a:avLst/>
                        </a:prstGeom>
                        <a:noFill/>
                        <a:ln w="6350">
                          <a:noFill/>
                        </a:ln>
                      </wps:spPr>
                      <wps:txbx>
                        <w:txbxContent>
                          <w:p w14:paraId="67160739" w14:textId="0412B2CD" w:rsidR="000D139E" w:rsidRPr="00F5206F" w:rsidRDefault="000D139E" w:rsidP="000D139E">
                            <w:pPr>
                              <w:spacing w:line="240" w:lineRule="auto"/>
                              <w:jc w:val="center"/>
                              <w:rPr>
                                <w:sz w:val="20"/>
                              </w:rPr>
                            </w:pPr>
                            <w:r w:rsidRPr="006A5674">
                              <w:rPr>
                                <w:sz w:val="20"/>
                                <w:highlight w:val="darkGray"/>
                              </w:rPr>
                              <w:t>Κόκκινη εσωτερική σφράγιση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99109954" style="position:absolute;margin-left:121.25pt;margin-top:5.9pt;width:96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" w14:anchorId="7814653D">
                <v:textbox>
                  <w:txbxContent>
                    <w:p w:rsidRPr="00F5206F" w:rsidR="000D139E" w:rsidP="000D139E" w:rsidRDefault="000D139E" w14:paraId="67160739" w14:textId="0412B2CD">
                      <w:pPr>
                        <w:spacing w:line="240" w:lineRule="auto"/>
                        <w:jc w:val="center"/>
                        <w:rPr>
                          <w:sz w:val="20"/>
                        </w:rPr>
                      </w:pPr>
                      <w:r w:rsidRPr="006A5674">
                        <w:rPr>
                          <w:sz w:val="20"/>
                          <w:highlight w:val="darkGray"/>
                        </w:rPr>
                        <w:t>Κόκκινη εσωτερική σφράγιση</w:t>
                      </w:r>
                    </w:p>
                  </w:txbxContent>
                </v:textbox>
              </v:shape>
            </w:pict>
          </mc:Fallback>
        </mc:AlternateContent>
      </w:r>
    </w:p>
    <w:p w14:paraId="2C2188DC" w14:textId="702A449C"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70016" behindDoc="0" locked="0" layoutInCell="1" allowOverlap="1" wp14:anchorId="36A13AA0" wp14:editId="5D93D11B">
                <wp:simplePos x="0" y="0"/>
                <wp:positionH relativeFrom="column">
                  <wp:posOffset>5344160</wp:posOffset>
                </wp:positionH>
                <wp:positionV relativeFrom="paragraph">
                  <wp:posOffset>110490</wp:posOffset>
                </wp:positionV>
                <wp:extent cx="813435" cy="398780"/>
                <wp:effectExtent l="0" t="0" r="0" b="1270"/>
                <wp:wrapNone/>
                <wp:docPr id="62" name="Text Box 1"/>
                <wp:cNvGraphicFramePr/>
                <a:graphic xmlns:a="http://schemas.openxmlformats.org/drawingml/2006/main">
                  <a:graphicData uri="http://schemas.microsoft.com/office/word/2010/wordprocessingShape">
                    <wps:wsp>
                      <wps:cNvSpPr txBox="1"/>
                      <wps:spPr>
                        <a:xfrm>
                          <a:off x="0" y="0"/>
                          <a:ext cx="813435" cy="398780"/>
                        </a:xfrm>
                        <a:prstGeom prst="rect">
                          <a:avLst/>
                        </a:prstGeom>
                        <a:noFill/>
                        <a:ln w="6350">
                          <a:noFill/>
                        </a:ln>
                      </wps:spPr>
                      <wps:txbx>
                        <w:txbxContent>
                          <w:p w14:paraId="3F8B6DDA" w14:textId="57B64FDC" w:rsidR="000D139E" w:rsidRPr="00F5206F" w:rsidRDefault="000D139E" w:rsidP="000D139E">
                            <w:pPr>
                              <w:spacing w:line="240" w:lineRule="auto"/>
                              <w:jc w:val="center"/>
                              <w:rPr>
                                <w:sz w:val="20"/>
                              </w:rPr>
                            </w:pPr>
                            <w:r w:rsidRPr="006A5674">
                              <w:rPr>
                                <w:sz w:val="20"/>
                                <w:highlight w:val="darkGray"/>
                              </w:rPr>
                              <w:t>Χάρτινο κάλυμμα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420.8pt;margin-top:8.7pt;width:64.05pt;height:31.4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rHGwIAADM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" w14:anchorId="36A13AA0">
                <v:textbox>
                  <w:txbxContent>
                    <w:p w:rsidRPr="00F5206F" w:rsidR="000D139E" w:rsidP="000D139E" w:rsidRDefault="000D139E" w14:paraId="3F8B6DDA" w14:textId="57B64FDC">
                      <w:pPr>
                        <w:spacing w:line="240" w:lineRule="auto"/>
                        <w:jc w:val="center"/>
                        <w:rPr>
                          <w:sz w:val="20"/>
                        </w:rPr>
                      </w:pPr>
                      <w:r w:rsidRPr="006A5674">
                        <w:rPr>
                          <w:sz w:val="20"/>
                          <w:highlight w:val="darkGray"/>
                        </w:rPr>
                        <w:t>Χάρτινο κάλυμμα</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FE5B692" wp14:editId="1CC851AD">
                <wp:simplePos x="0" y="0"/>
                <wp:positionH relativeFrom="column">
                  <wp:posOffset>3890645</wp:posOffset>
                </wp:positionH>
                <wp:positionV relativeFrom="paragraph">
                  <wp:posOffset>109855</wp:posOffset>
                </wp:positionV>
                <wp:extent cx="920115" cy="542925"/>
                <wp:effectExtent l="0" t="0" r="0" b="0"/>
                <wp:wrapNone/>
                <wp:docPr id="50" name="Text Box 1"/>
                <wp:cNvGraphicFramePr/>
                <a:graphic xmlns:a="http://schemas.openxmlformats.org/drawingml/2006/main">
                  <a:graphicData uri="http://schemas.microsoft.com/office/word/2010/wordprocessingShape">
                    <wps:wsp>
                      <wps:cNvSpPr txBox="1"/>
                      <wps:spPr>
                        <a:xfrm>
                          <a:off x="0" y="0"/>
                          <a:ext cx="920115" cy="542925"/>
                        </a:xfrm>
                        <a:prstGeom prst="rect">
                          <a:avLst/>
                        </a:prstGeom>
                        <a:noFill/>
                        <a:ln w="6350">
                          <a:noFill/>
                        </a:ln>
                      </wps:spPr>
                      <wps:txbx>
                        <w:txbxContent>
                          <w:p w14:paraId="62753A61" w14:textId="63512DFA" w:rsidR="000D139E" w:rsidRPr="000D139E" w:rsidRDefault="000D139E" w:rsidP="000D139E">
                            <w:pPr>
                              <w:spacing w:line="240" w:lineRule="auto"/>
                              <w:jc w:val="center"/>
                              <w:rPr>
                                <w:sz w:val="20"/>
                              </w:rPr>
                            </w:pPr>
                            <w:r w:rsidRPr="006A5674">
                              <w:rPr>
                                <w:sz w:val="20"/>
                                <w:highlight w:val="darkGray"/>
                              </w:rPr>
                              <w:t>Εσωτερική σφράγιση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306.35pt;margin-top:8.65pt;width:72.45pt;height:42.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" w14:anchorId="1FE5B692">
                <v:textbox>
                  <w:txbxContent>
                    <w:p w:rsidRPr="000D139E" w:rsidR="000D139E" w:rsidP="000D139E" w:rsidRDefault="000D139E" w14:paraId="62753A61" w14:textId="63512DFA">
                      <w:pPr>
                        <w:spacing w:line="240" w:lineRule="auto"/>
                        <w:jc w:val="center"/>
                        <w:rPr>
                          <w:sz w:val="20"/>
                        </w:rPr>
                      </w:pPr>
                      <w:r w:rsidRPr="006A5674">
                        <w:rPr>
                          <w:sz w:val="20"/>
                          <w:highlight w:val="darkGray"/>
                        </w:rPr>
                        <w:t>Εσωτερική σφράγιση βελόνας</w:t>
                      </w:r>
                    </w:p>
                  </w:txbxContent>
                </v:textbox>
              </v:shape>
            </w:pict>
          </mc:Fallback>
        </mc:AlternateContent>
      </w:r>
    </w:p>
    <w:p w14:paraId="1D8C1D97" w14:textId="69835AC4" w:rsidR="000D139E" w:rsidRPr="00735732" w:rsidRDefault="0001205C" w:rsidP="000D139E">
      <w:pPr>
        <w:keepNext/>
        <w:spacing w:line="240" w:lineRule="auto"/>
        <w:rPr>
          <w:b/>
          <w:color w:val="000000" w:themeColor="text1"/>
          <w:szCs w:val="22"/>
        </w:rPr>
      </w:pPr>
      <w:r>
        <w:rPr>
          <w:noProof/>
        </w:rPr>
        <mc:AlternateContent>
          <mc:Choice Requires="wps">
            <w:drawing>
              <wp:anchor distT="0" distB="0" distL="114300" distR="114300" simplePos="0" relativeHeight="251668992" behindDoc="0" locked="0" layoutInCell="1" allowOverlap="1" wp14:anchorId="6BC1D1BC" wp14:editId="0D178666">
                <wp:simplePos x="0" y="0"/>
                <wp:positionH relativeFrom="column">
                  <wp:posOffset>4763135</wp:posOffset>
                </wp:positionH>
                <wp:positionV relativeFrom="paragraph">
                  <wp:posOffset>11430</wp:posOffset>
                </wp:positionV>
                <wp:extent cx="813435" cy="228600"/>
                <wp:effectExtent l="0" t="0" r="0" b="0"/>
                <wp:wrapNone/>
                <wp:docPr id="53" name="Text Box 1"/>
                <wp:cNvGraphicFramePr/>
                <a:graphic xmlns:a="http://schemas.openxmlformats.org/drawingml/2006/main">
                  <a:graphicData uri="http://schemas.microsoft.com/office/word/2010/wordprocessingShape">
                    <wps:wsp>
                      <wps:cNvSpPr txBox="1"/>
                      <wps:spPr>
                        <a:xfrm>
                          <a:off x="0" y="0"/>
                          <a:ext cx="813435" cy="228600"/>
                        </a:xfrm>
                        <a:prstGeom prst="rect">
                          <a:avLst/>
                        </a:prstGeom>
                        <a:noFill/>
                        <a:ln w="6350">
                          <a:noFill/>
                        </a:ln>
                      </wps:spPr>
                      <wps:txbx>
                        <w:txbxContent>
                          <w:p w14:paraId="0E1E1E0A" w14:textId="5C6213A0" w:rsidR="000D139E" w:rsidRPr="00F5206F" w:rsidRDefault="000D139E" w:rsidP="000D139E">
                            <w:pPr>
                              <w:spacing w:line="240" w:lineRule="auto"/>
                              <w:jc w:val="center"/>
                              <w:rPr>
                                <w:sz w:val="20"/>
                              </w:rPr>
                            </w:pPr>
                            <w:r w:rsidRPr="006A5674">
                              <w:rPr>
                                <w:sz w:val="20"/>
                                <w:highlight w:val="darkGray"/>
                              </w:rPr>
                              <w:t>Βελόνα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5" style="position:absolute;margin-left:375.05pt;margin-top:.9pt;width:64.05pt;height:1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86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" w14:anchorId="6BC1D1BC">
                <v:textbox>
                  <w:txbxContent>
                    <w:p w:rsidRPr="00F5206F" w:rsidR="000D139E" w:rsidP="000D139E" w:rsidRDefault="000D139E" w14:paraId="0E1E1E0A" w14:textId="5C6213A0">
                      <w:pPr>
                        <w:spacing w:line="240" w:lineRule="auto"/>
                        <w:jc w:val="center"/>
                        <w:rPr>
                          <w:sz w:val="20"/>
                        </w:rPr>
                      </w:pPr>
                      <w:r w:rsidRPr="006A5674">
                        <w:rPr>
                          <w:sz w:val="20"/>
                          <w:highlight w:val="darkGray"/>
                        </w:rPr>
                        <w:t>Βελόνα</w:t>
                      </w:r>
                    </w:p>
                  </w:txbxContent>
                </v:textbox>
              </v:shape>
            </w:pict>
          </mc:Fallback>
        </mc:AlternateContent>
      </w:r>
    </w:p>
    <w:p w14:paraId="2357F024" w14:textId="0B8E3491" w:rsidR="000D139E" w:rsidRPr="00735732" w:rsidRDefault="000D139E" w:rsidP="000D139E">
      <w:pPr>
        <w:keepNext/>
        <w:spacing w:line="240" w:lineRule="auto"/>
        <w:rPr>
          <w:b/>
          <w:color w:val="000000" w:themeColor="text1"/>
          <w:szCs w:val="22"/>
        </w:rPr>
      </w:pPr>
    </w:p>
    <w:p w14:paraId="7FA45716" w14:textId="50141537" w:rsidR="000D139E" w:rsidRPr="00735732" w:rsidRDefault="000D139E" w:rsidP="000D139E">
      <w:pPr>
        <w:keepNext/>
        <w:spacing w:line="240" w:lineRule="auto"/>
        <w:rPr>
          <w:b/>
          <w:color w:val="000000" w:themeColor="text1"/>
          <w:szCs w:val="22"/>
        </w:rPr>
      </w:pPr>
    </w:p>
    <w:p w14:paraId="5EADE82B" w14:textId="77777777" w:rsidR="000D139E" w:rsidRPr="00735732" w:rsidRDefault="000D139E" w:rsidP="000D139E">
      <w:pPr>
        <w:keepNext/>
        <w:spacing w:line="240" w:lineRule="auto"/>
        <w:rPr>
          <w:b/>
          <w:color w:val="000000" w:themeColor="text1"/>
          <w:szCs w:val="22"/>
        </w:rPr>
      </w:pPr>
    </w:p>
    <w:p w14:paraId="19DDCA78" w14:textId="6DF2BD33" w:rsidR="0048031B" w:rsidRPr="00735732" w:rsidRDefault="0048031B" w:rsidP="0048031B">
      <w:pPr>
        <w:spacing w:line="240" w:lineRule="auto"/>
        <w:jc w:val="center"/>
        <w:rPr>
          <w:b/>
          <w:szCs w:val="22"/>
        </w:rPr>
      </w:pPr>
    </w:p>
    <w:p w14:paraId="6CAD1497" w14:textId="1935F840" w:rsidR="0048031B" w:rsidRPr="00735732" w:rsidRDefault="0048031B" w:rsidP="0048031B">
      <w:pPr>
        <w:keepNext/>
        <w:spacing w:line="240" w:lineRule="auto"/>
        <w:rPr>
          <w:b/>
          <w:color w:val="000000" w:themeColor="text1"/>
          <w:szCs w:val="22"/>
        </w:rPr>
      </w:pPr>
    </w:p>
    <w:p w14:paraId="46FBCB22" w14:textId="460A9715" w:rsidR="0048031B" w:rsidRPr="00735732" w:rsidRDefault="0001205C" w:rsidP="0048031B">
      <w:pPr>
        <w:keepNext/>
        <w:spacing w:line="240" w:lineRule="auto"/>
        <w:rPr>
          <w:b/>
          <w:color w:val="000000" w:themeColor="text1"/>
          <w:szCs w:val="22"/>
        </w:rPr>
      </w:pPr>
      <w:r w:rsidRPr="00ED3286">
        <w:rPr>
          <w:noProof/>
        </w:rPr>
        <mc:AlternateContent>
          <mc:Choice Requires="wps">
            <w:drawing>
              <wp:anchor distT="0" distB="0" distL="114300" distR="114300" simplePos="0" relativeHeight="251653632" behindDoc="0" locked="0" layoutInCell="1" allowOverlap="1" wp14:anchorId="12A7D90B" wp14:editId="36C3E55A">
                <wp:simplePos x="0" y="0"/>
                <wp:positionH relativeFrom="margin">
                  <wp:posOffset>703580</wp:posOffset>
                </wp:positionH>
                <wp:positionV relativeFrom="paragraph">
                  <wp:posOffset>10795</wp:posOffset>
                </wp:positionV>
                <wp:extent cx="4876800" cy="468727"/>
                <wp:effectExtent l="0" t="0" r="0" b="7620"/>
                <wp:wrapNone/>
                <wp:docPr id="2065164490" name="Text Box 2065164490"/>
                <wp:cNvGraphicFramePr/>
                <a:graphic xmlns:a="http://schemas.openxmlformats.org/drawingml/2006/main">
                  <a:graphicData uri="http://schemas.microsoft.com/office/word/2010/wordprocessingShape">
                    <wps:wsp>
                      <wps:cNvSpPr txBox="1"/>
                      <wps:spPr>
                        <a:xfrm>
                          <a:off x="0" y="0"/>
                          <a:ext cx="4876800" cy="468727"/>
                        </a:xfrm>
                        <a:prstGeom prst="rect">
                          <a:avLst/>
                        </a:prstGeom>
                        <a:solidFill>
                          <a:schemeClr val="lt1"/>
                        </a:solidFill>
                        <a:ln w="6350">
                          <a:noFill/>
                        </a:ln>
                      </wps:spPr>
                      <wps:txbx>
                        <w:txbxContent>
                          <w:p w14:paraId="574EFBE9" w14:textId="274EDCEF" w:rsidR="0048031B" w:rsidRPr="00A03AAA" w:rsidRDefault="00A03AAA" w:rsidP="0048031B">
                            <w:pPr>
                              <w:keepNext/>
                              <w:spacing w:line="240" w:lineRule="auto"/>
                              <w:jc w:val="center"/>
                              <w:rPr>
                                <w:bCs/>
                              </w:rPr>
                            </w:pPr>
                            <w:r w:rsidRPr="006A5674">
                              <w:rPr>
                                <w:bCs/>
                                <w:highlight w:val="darkGray"/>
                              </w:rPr>
                              <w:t xml:space="preserve">Βελόνα συμβατή με </w:t>
                            </w:r>
                            <w:r w:rsidR="0048031B" w:rsidRPr="006A5674">
                              <w:rPr>
                                <w:bCs/>
                                <w:highlight w:val="darkGray"/>
                                <w:lang w:val="en-US"/>
                              </w:rPr>
                              <w:t>KwikPen</w:t>
                            </w:r>
                            <w:r w:rsidRPr="006A5674">
                              <w:rPr>
                                <w:bCs/>
                                <w:highlight w:val="darkGray"/>
                              </w:rPr>
                              <w:t xml:space="preserve"> </w:t>
                            </w:r>
                            <w:r w:rsidR="0048031B" w:rsidRPr="006A5674">
                              <w:rPr>
                                <w:bCs/>
                                <w:highlight w:val="darkGray"/>
                              </w:rPr>
                              <w:t>(</w:t>
                            </w:r>
                            <w:r w:rsidRPr="006A5674">
                              <w:rPr>
                                <w:bCs/>
                                <w:highlight w:val="darkGray"/>
                              </w:rPr>
                              <w:t>Εάν δε γνωρίζετε ποια βελόνα να χρησιμοποιήσετε</w:t>
                            </w:r>
                            <w:r w:rsidR="00673EFB" w:rsidRPr="006A5674">
                              <w:rPr>
                                <w:bCs/>
                                <w:highlight w:val="darkGray"/>
                              </w:rPr>
                              <w:t xml:space="preserve"> για τη συσκευή τύπου πένας</w:t>
                            </w:r>
                            <w:r w:rsidR="0048031B" w:rsidRPr="006A5674">
                              <w:rPr>
                                <w:bCs/>
                                <w:highlight w:val="darkGray"/>
                              </w:rPr>
                              <w:t xml:space="preserve">, </w:t>
                            </w:r>
                            <w:r w:rsidRPr="006A5674">
                              <w:rPr>
                                <w:bCs/>
                                <w:highlight w:val="darkGray"/>
                              </w:rPr>
                              <w:t>επικοινωνήστε με τον επαγγελματία υγείας</w:t>
                            </w:r>
                            <w:r w:rsidR="0048031B" w:rsidRPr="006A5674">
                              <w:rPr>
                                <w:bCs/>
                                <w:highlight w:val="darkGray"/>
                              </w:rPr>
                              <w:t>)</w:t>
                            </w:r>
                          </w:p>
                          <w:p w14:paraId="0C22FF67" w14:textId="77777777" w:rsidR="0048031B" w:rsidRPr="00A03AAA" w:rsidRDefault="0048031B" w:rsidP="00480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65164490" style="position:absolute;margin-left:55.4pt;margin-top:.85pt;width:384pt;height:36.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" w14:anchorId="12A7D90B">
                <v:textbox>
                  <w:txbxContent>
                    <w:p w:rsidRPr="00A03AAA" w:rsidR="0048031B" w:rsidP="0048031B" w:rsidRDefault="00A03AAA" w14:paraId="574EFBE9" w14:textId="274EDCEF">
                      <w:pPr>
                        <w:keepNext/>
                        <w:spacing w:line="240" w:lineRule="auto"/>
                        <w:jc w:val="center"/>
                        <w:rPr>
                          <w:bCs/>
                        </w:rPr>
                      </w:pPr>
                      <w:r w:rsidRPr="006A5674">
                        <w:rPr>
                          <w:bCs/>
                          <w:highlight w:val="darkGray"/>
                        </w:rPr>
                        <w:t xml:space="preserve">Βελόνα συμβατή με </w:t>
                      </w:r>
                      <w:r w:rsidRPr="006A5674" w:rsidR="0048031B">
                        <w:rPr>
                          <w:bCs/>
                          <w:highlight w:val="darkGray"/>
                          <w:lang w:val="en-US"/>
                        </w:rPr>
                        <w:t>KwikPen</w:t>
                      </w:r>
                      <w:r w:rsidRPr="006A5674">
                        <w:rPr>
                          <w:bCs/>
                          <w:highlight w:val="darkGray"/>
                        </w:rPr>
                        <w:t xml:space="preserve"> </w:t>
                      </w:r>
                      <w:r w:rsidRPr="006A5674" w:rsidR="0048031B">
                        <w:rPr>
                          <w:bCs/>
                          <w:highlight w:val="darkGray"/>
                        </w:rPr>
                        <w:t>(</w:t>
                      </w:r>
                      <w:r w:rsidRPr="006A5674">
                        <w:rPr>
                          <w:bCs/>
                          <w:highlight w:val="darkGray"/>
                        </w:rPr>
                        <w:t>Εάν δε γνωρίζετε ποια βελόνα να χρησιμοποιήσετε</w:t>
                      </w:r>
                      <w:r w:rsidRPr="006A5674" w:rsidR="00673EFB">
                        <w:rPr>
                          <w:bCs/>
                          <w:highlight w:val="darkGray"/>
                        </w:rPr>
                        <w:t xml:space="preserve"> για τη συσκευή τύπου πένας</w:t>
                      </w:r>
                      <w:r w:rsidRPr="006A5674" w:rsidR="0048031B">
                        <w:rPr>
                          <w:bCs/>
                          <w:highlight w:val="darkGray"/>
                        </w:rPr>
                        <w:t xml:space="preserve">, </w:t>
                      </w:r>
                      <w:r w:rsidRPr="006A5674">
                        <w:rPr>
                          <w:bCs/>
                          <w:highlight w:val="darkGray"/>
                        </w:rPr>
                        <w:t>επικοινωνήστε με τον επαγγελματία υγείας</w:t>
                      </w:r>
                      <w:r w:rsidRPr="006A5674" w:rsidR="0048031B">
                        <w:rPr>
                          <w:bCs/>
                          <w:highlight w:val="darkGray"/>
                        </w:rPr>
                        <w:t>)</w:t>
                      </w:r>
                    </w:p>
                    <w:p w:rsidRPr="00A03AAA" w:rsidR="0048031B" w:rsidP="0048031B" w:rsidRDefault="0048031B" w14:paraId="0C22FF67" w14:textId="77777777"/>
                  </w:txbxContent>
                </v:textbox>
                <w10:wrap anchorx="margin"/>
              </v:shape>
            </w:pict>
          </mc:Fallback>
        </mc:AlternateContent>
      </w:r>
    </w:p>
    <w:p w14:paraId="44ACAEF1" w14:textId="1A8A4876" w:rsidR="0048031B" w:rsidRPr="00735732" w:rsidRDefault="0048031B" w:rsidP="0048031B">
      <w:pPr>
        <w:keepNext/>
        <w:spacing w:line="240" w:lineRule="auto"/>
        <w:rPr>
          <w:b/>
          <w:color w:val="000000" w:themeColor="text1"/>
          <w:szCs w:val="22"/>
        </w:rPr>
      </w:pPr>
    </w:p>
    <w:p w14:paraId="2FC03A5B" w14:textId="77777777" w:rsidR="0048031B" w:rsidRPr="00735732" w:rsidRDefault="0048031B" w:rsidP="0048031B">
      <w:pPr>
        <w:keepNext/>
        <w:spacing w:line="240" w:lineRule="auto"/>
        <w:rPr>
          <w:b/>
          <w:color w:val="000000" w:themeColor="text1"/>
          <w:szCs w:val="22"/>
        </w:rPr>
      </w:pPr>
    </w:p>
    <w:p w14:paraId="2108CE3C" w14:textId="77777777" w:rsidR="0001205C" w:rsidRPr="00735732" w:rsidRDefault="0001205C" w:rsidP="0048031B">
      <w:pPr>
        <w:keepNext/>
        <w:spacing w:line="240" w:lineRule="auto"/>
        <w:rPr>
          <w:b/>
          <w:color w:val="000000" w:themeColor="text1"/>
          <w:szCs w:val="22"/>
        </w:rPr>
      </w:pPr>
    </w:p>
    <w:p w14:paraId="7C8B70A0" w14:textId="7F1D45B9" w:rsidR="0048031B" w:rsidRPr="00A03AAA" w:rsidRDefault="00A03AAA" w:rsidP="0048031B">
      <w:pPr>
        <w:keepNext/>
        <w:spacing w:line="240" w:lineRule="auto"/>
        <w:rPr>
          <w:b/>
          <w:color w:val="000000" w:themeColor="text1"/>
          <w:szCs w:val="22"/>
        </w:rPr>
      </w:pPr>
      <w:r>
        <w:rPr>
          <w:b/>
          <w:color w:val="000000" w:themeColor="text1"/>
          <w:szCs w:val="22"/>
        </w:rPr>
        <w:t>Απαραίτητες προμήθειες</w:t>
      </w:r>
      <w:r w:rsidR="0048031B" w:rsidRPr="00A03AAA">
        <w:rPr>
          <w:b/>
          <w:color w:val="000000" w:themeColor="text1"/>
          <w:szCs w:val="22"/>
        </w:rPr>
        <w:t xml:space="preserve"> </w:t>
      </w:r>
      <w:r>
        <w:rPr>
          <w:b/>
          <w:color w:val="000000" w:themeColor="text1"/>
          <w:szCs w:val="22"/>
        </w:rPr>
        <w:t>για τη χορήγηση της ένεσής σας</w:t>
      </w:r>
    </w:p>
    <w:p w14:paraId="0C6C937A" w14:textId="77777777" w:rsidR="0048031B" w:rsidRPr="00A03AAA" w:rsidRDefault="0048031B" w:rsidP="0048031B">
      <w:pPr>
        <w:keepNext/>
        <w:spacing w:line="240" w:lineRule="auto"/>
        <w:rPr>
          <w:b/>
          <w:color w:val="000000" w:themeColor="text1"/>
          <w:szCs w:val="22"/>
        </w:rPr>
      </w:pPr>
    </w:p>
    <w:p w14:paraId="3C6271C8" w14:textId="77777777" w:rsidR="0048031B" w:rsidRPr="00F274D2" w:rsidRDefault="0048031B" w:rsidP="0048031B">
      <w:pPr>
        <w:pStyle w:val="ListParagraph"/>
        <w:keepNext/>
        <w:numPr>
          <w:ilvl w:val="0"/>
          <w:numId w:val="8"/>
        </w:numPr>
        <w:spacing w:line="240" w:lineRule="auto"/>
        <w:rPr>
          <w:bCs/>
          <w:color w:val="000000" w:themeColor="text1"/>
        </w:rPr>
      </w:pPr>
      <w:r w:rsidRPr="00F274D2">
        <w:rPr>
          <w:rFonts w:ascii="Times New Roman" w:hAnsi="Times New Roman"/>
          <w:bCs/>
          <w:color w:val="000000" w:themeColor="text1"/>
        </w:rPr>
        <w:t>Mounjaro KwikPen</w:t>
      </w:r>
    </w:p>
    <w:p w14:paraId="27B3E3EB" w14:textId="5B683125" w:rsidR="0048031B" w:rsidRPr="00A03AAA" w:rsidRDefault="00A03AAA" w:rsidP="0048031B">
      <w:pPr>
        <w:pStyle w:val="ListParagraph"/>
        <w:keepNext/>
        <w:numPr>
          <w:ilvl w:val="0"/>
          <w:numId w:val="8"/>
        </w:numPr>
        <w:spacing w:line="240" w:lineRule="auto"/>
        <w:rPr>
          <w:bCs/>
          <w:color w:val="000000" w:themeColor="text1"/>
        </w:rPr>
      </w:pPr>
      <w:r>
        <w:rPr>
          <w:rFonts w:ascii="Times New Roman" w:hAnsi="Times New Roman"/>
          <w:bCs/>
          <w:color w:val="000000" w:themeColor="text1"/>
        </w:rPr>
        <w:t>Βελόνα</w:t>
      </w:r>
      <w:r w:rsidRPr="00A03AAA">
        <w:rPr>
          <w:rFonts w:ascii="Times New Roman" w:hAnsi="Times New Roman"/>
          <w:bCs/>
          <w:color w:val="000000" w:themeColor="text1"/>
        </w:rPr>
        <w:t xml:space="preserve"> </w:t>
      </w:r>
      <w:r>
        <w:rPr>
          <w:rFonts w:ascii="Times New Roman" w:hAnsi="Times New Roman"/>
          <w:bCs/>
          <w:color w:val="000000" w:themeColor="text1"/>
        </w:rPr>
        <w:t>συμβατή</w:t>
      </w:r>
      <w:r w:rsidRPr="00A03AAA">
        <w:rPr>
          <w:rFonts w:ascii="Times New Roman" w:hAnsi="Times New Roman"/>
          <w:bCs/>
          <w:color w:val="000000" w:themeColor="text1"/>
        </w:rPr>
        <w:t xml:space="preserve"> </w:t>
      </w:r>
      <w:r>
        <w:rPr>
          <w:rFonts w:ascii="Times New Roman" w:hAnsi="Times New Roman"/>
          <w:bCs/>
          <w:color w:val="000000" w:themeColor="text1"/>
        </w:rPr>
        <w:t>με</w:t>
      </w:r>
      <w:r w:rsidR="00935C47">
        <w:rPr>
          <w:rFonts w:ascii="Times New Roman" w:hAnsi="Times New Roman"/>
          <w:bCs/>
          <w:color w:val="000000" w:themeColor="text1"/>
        </w:rPr>
        <w:t xml:space="preserve"> </w:t>
      </w:r>
      <w:r w:rsidR="004F0ADF">
        <w:rPr>
          <w:rFonts w:ascii="Times New Roman" w:hAnsi="Times New Roman"/>
          <w:bCs/>
          <w:color w:val="000000" w:themeColor="text1"/>
        </w:rPr>
        <w:t xml:space="preserve">τη συσκευή τύπου πένας </w:t>
      </w:r>
      <w:r w:rsidR="0048031B" w:rsidRPr="0048031B">
        <w:rPr>
          <w:rFonts w:ascii="Times New Roman" w:hAnsi="Times New Roman"/>
          <w:bCs/>
          <w:color w:val="000000" w:themeColor="text1"/>
          <w:lang w:val="en-US"/>
        </w:rPr>
        <w:t>KwikPen</w:t>
      </w:r>
      <w:r w:rsidR="0048031B" w:rsidRPr="00A03AAA">
        <w:rPr>
          <w:rFonts w:ascii="Times New Roman" w:hAnsi="Times New Roman"/>
          <w:bCs/>
          <w:color w:val="000000" w:themeColor="text1"/>
        </w:rPr>
        <w:t xml:space="preserve"> (</w:t>
      </w:r>
      <w:r>
        <w:rPr>
          <w:rFonts w:ascii="Times New Roman" w:hAnsi="Times New Roman"/>
          <w:bCs/>
          <w:color w:val="000000" w:themeColor="text1"/>
        </w:rPr>
        <w:t>Εάν</w:t>
      </w:r>
      <w:r w:rsidRPr="00A03AAA">
        <w:rPr>
          <w:rFonts w:ascii="Times New Roman" w:hAnsi="Times New Roman"/>
          <w:bCs/>
          <w:color w:val="000000" w:themeColor="text1"/>
        </w:rPr>
        <w:t xml:space="preserve"> </w:t>
      </w:r>
      <w:r>
        <w:rPr>
          <w:rFonts w:ascii="Times New Roman" w:hAnsi="Times New Roman"/>
          <w:bCs/>
          <w:color w:val="000000" w:themeColor="text1"/>
        </w:rPr>
        <w:t>δε</w:t>
      </w:r>
      <w:r w:rsidRPr="00A03AAA">
        <w:rPr>
          <w:rFonts w:ascii="Times New Roman" w:hAnsi="Times New Roman"/>
          <w:bCs/>
          <w:color w:val="000000" w:themeColor="text1"/>
        </w:rPr>
        <w:t xml:space="preserve"> </w:t>
      </w:r>
      <w:r>
        <w:rPr>
          <w:rFonts w:ascii="Times New Roman" w:hAnsi="Times New Roman"/>
          <w:bCs/>
          <w:color w:val="000000" w:themeColor="text1"/>
        </w:rPr>
        <w:t>γνωρίζετε</w:t>
      </w:r>
      <w:r w:rsidRPr="00A03AAA">
        <w:rPr>
          <w:rFonts w:ascii="Times New Roman" w:hAnsi="Times New Roman"/>
          <w:bCs/>
          <w:color w:val="000000" w:themeColor="text1"/>
        </w:rPr>
        <w:t xml:space="preserve"> </w:t>
      </w:r>
      <w:r>
        <w:rPr>
          <w:rFonts w:ascii="Times New Roman" w:hAnsi="Times New Roman"/>
          <w:bCs/>
          <w:color w:val="000000" w:themeColor="text1"/>
        </w:rPr>
        <w:t>ποια</w:t>
      </w:r>
      <w:r w:rsidRPr="00A03AAA">
        <w:rPr>
          <w:rFonts w:ascii="Times New Roman" w:hAnsi="Times New Roman"/>
          <w:bCs/>
          <w:color w:val="000000" w:themeColor="text1"/>
        </w:rPr>
        <w:t xml:space="preserve"> </w:t>
      </w:r>
      <w:r>
        <w:rPr>
          <w:rFonts w:ascii="Times New Roman" w:hAnsi="Times New Roman"/>
          <w:bCs/>
          <w:color w:val="000000" w:themeColor="text1"/>
        </w:rPr>
        <w:t>βελόνα</w:t>
      </w:r>
      <w:r w:rsidRPr="00A03AAA">
        <w:rPr>
          <w:rFonts w:ascii="Times New Roman" w:hAnsi="Times New Roman"/>
          <w:bCs/>
          <w:color w:val="000000" w:themeColor="text1"/>
        </w:rPr>
        <w:t xml:space="preserve"> </w:t>
      </w:r>
      <w:r>
        <w:rPr>
          <w:rFonts w:ascii="Times New Roman" w:hAnsi="Times New Roman"/>
          <w:bCs/>
          <w:color w:val="000000" w:themeColor="text1"/>
        </w:rPr>
        <w:t>να</w:t>
      </w:r>
      <w:r w:rsidRPr="00A03AAA">
        <w:rPr>
          <w:rFonts w:ascii="Times New Roman" w:hAnsi="Times New Roman"/>
          <w:bCs/>
          <w:color w:val="000000" w:themeColor="text1"/>
        </w:rPr>
        <w:t xml:space="preserve"> </w:t>
      </w:r>
      <w:r>
        <w:rPr>
          <w:rFonts w:ascii="Times New Roman" w:hAnsi="Times New Roman"/>
          <w:bCs/>
          <w:color w:val="000000" w:themeColor="text1"/>
        </w:rPr>
        <w:t>χρησιμοποιήσετε</w:t>
      </w:r>
      <w:r w:rsidR="00673EFB">
        <w:rPr>
          <w:rFonts w:ascii="Times New Roman" w:hAnsi="Times New Roman"/>
          <w:bCs/>
          <w:color w:val="000000" w:themeColor="text1"/>
        </w:rPr>
        <w:t xml:space="preserve"> για τη συσκευή τύπου πένας</w:t>
      </w:r>
      <w:r w:rsidR="0048031B" w:rsidRPr="00A03AAA">
        <w:rPr>
          <w:rFonts w:ascii="Times New Roman" w:hAnsi="Times New Roman"/>
          <w:bCs/>
          <w:color w:val="000000" w:themeColor="text1"/>
        </w:rPr>
        <w:t xml:space="preserve">, </w:t>
      </w:r>
      <w:r>
        <w:rPr>
          <w:rFonts w:ascii="Times New Roman" w:hAnsi="Times New Roman"/>
          <w:bCs/>
          <w:color w:val="000000" w:themeColor="text1"/>
        </w:rPr>
        <w:t>επικοινωνήστε με τον επαγγελματία υγείας</w:t>
      </w:r>
      <w:r w:rsidR="0048031B" w:rsidRPr="00A03AAA">
        <w:rPr>
          <w:rFonts w:ascii="Times New Roman" w:hAnsi="Times New Roman"/>
          <w:bCs/>
          <w:color w:val="000000" w:themeColor="text1"/>
        </w:rPr>
        <w:t>)</w:t>
      </w:r>
    </w:p>
    <w:p w14:paraId="3B3B752E" w14:textId="4F5473A9" w:rsidR="0048031B" w:rsidRPr="004A0A1A" w:rsidRDefault="002E0E25" w:rsidP="0048031B">
      <w:pPr>
        <w:pStyle w:val="ListParagraph"/>
        <w:keepNext/>
        <w:numPr>
          <w:ilvl w:val="0"/>
          <w:numId w:val="8"/>
        </w:numPr>
        <w:spacing w:line="240" w:lineRule="auto"/>
        <w:rPr>
          <w:rFonts w:ascii="Times New Roman" w:hAnsi="Times New Roman"/>
          <w:color w:val="000000" w:themeColor="text1"/>
        </w:rPr>
      </w:pPr>
      <w:r>
        <w:rPr>
          <w:rFonts w:ascii="Times New Roman" w:hAnsi="Times New Roman"/>
          <w:color w:val="000000" w:themeColor="text1"/>
        </w:rPr>
        <w:t>Μαντηλάκι</w:t>
      </w:r>
      <w:r w:rsidR="0048031B" w:rsidRPr="004A0A1A">
        <w:rPr>
          <w:rFonts w:ascii="Times New Roman" w:hAnsi="Times New Roman"/>
          <w:color w:val="000000" w:themeColor="text1"/>
        </w:rPr>
        <w:t xml:space="preserve">, </w:t>
      </w:r>
      <w:r w:rsidR="00A03AAA">
        <w:rPr>
          <w:rFonts w:ascii="Times New Roman" w:hAnsi="Times New Roman"/>
          <w:color w:val="000000" w:themeColor="text1"/>
        </w:rPr>
        <w:t>γάζα ή τολύπιο βαμβακιού</w:t>
      </w:r>
    </w:p>
    <w:p w14:paraId="730B3223" w14:textId="4162223B" w:rsidR="0048031B" w:rsidRPr="00A03AAA" w:rsidRDefault="00935C47" w:rsidP="0048031B">
      <w:pPr>
        <w:pStyle w:val="ListParagraph"/>
        <w:keepNext/>
        <w:numPr>
          <w:ilvl w:val="0"/>
          <w:numId w:val="8"/>
        </w:numPr>
        <w:spacing w:line="240" w:lineRule="auto"/>
        <w:rPr>
          <w:bCs/>
          <w:color w:val="000000" w:themeColor="text1"/>
        </w:rPr>
      </w:pPr>
      <w:r>
        <w:rPr>
          <w:rFonts w:ascii="Times New Roman" w:hAnsi="Times New Roman"/>
          <w:bCs/>
          <w:color w:val="000000" w:themeColor="text1"/>
        </w:rPr>
        <w:t>Περιέκτης</w:t>
      </w:r>
      <w:r w:rsidR="00A03AAA" w:rsidRPr="00A03AAA">
        <w:rPr>
          <w:rFonts w:ascii="Times New Roman" w:hAnsi="Times New Roman"/>
          <w:bCs/>
          <w:color w:val="000000" w:themeColor="text1"/>
        </w:rPr>
        <w:t xml:space="preserve"> </w:t>
      </w:r>
      <w:r w:rsidR="00A03AAA">
        <w:rPr>
          <w:rFonts w:ascii="Times New Roman" w:hAnsi="Times New Roman"/>
          <w:bCs/>
          <w:color w:val="000000" w:themeColor="text1"/>
        </w:rPr>
        <w:t>απόρριψης</w:t>
      </w:r>
      <w:r w:rsidR="00A03AAA" w:rsidRPr="00A03AAA">
        <w:rPr>
          <w:rFonts w:ascii="Times New Roman" w:hAnsi="Times New Roman"/>
          <w:bCs/>
          <w:color w:val="000000" w:themeColor="text1"/>
        </w:rPr>
        <w:t xml:space="preserve"> </w:t>
      </w:r>
      <w:r w:rsidR="00A03AAA">
        <w:rPr>
          <w:rFonts w:ascii="Times New Roman" w:hAnsi="Times New Roman"/>
          <w:bCs/>
          <w:color w:val="000000" w:themeColor="text1"/>
        </w:rPr>
        <w:t>αιχμηρών αντικειμένων ή οικιακό</w:t>
      </w:r>
      <w:r>
        <w:rPr>
          <w:rFonts w:ascii="Times New Roman" w:hAnsi="Times New Roman"/>
          <w:bCs/>
          <w:color w:val="000000" w:themeColor="text1"/>
        </w:rPr>
        <w:t>ς</w:t>
      </w:r>
      <w:r w:rsidR="00A03AAA">
        <w:rPr>
          <w:rFonts w:ascii="Times New Roman" w:hAnsi="Times New Roman"/>
          <w:bCs/>
          <w:color w:val="000000" w:themeColor="text1"/>
        </w:rPr>
        <w:t xml:space="preserve"> </w:t>
      </w:r>
      <w:r>
        <w:rPr>
          <w:rFonts w:ascii="Times New Roman" w:hAnsi="Times New Roman"/>
          <w:bCs/>
          <w:color w:val="000000" w:themeColor="text1"/>
        </w:rPr>
        <w:t>περιέκτης</w:t>
      </w:r>
    </w:p>
    <w:p w14:paraId="0F8F4D0C" w14:textId="019D9A70" w:rsidR="0048031B" w:rsidRPr="00BA0CEC" w:rsidRDefault="0048031B" w:rsidP="0048031B">
      <w:pPr>
        <w:keepNext/>
        <w:spacing w:line="240" w:lineRule="auto"/>
        <w:rPr>
          <w:b/>
          <w:color w:val="000000" w:themeColor="text1"/>
          <w:szCs w:val="22"/>
        </w:rPr>
      </w:pPr>
    </w:p>
    <w:p w14:paraId="078B813B" w14:textId="34129BB2" w:rsidR="0048031B" w:rsidRPr="007E3775" w:rsidRDefault="0048031B" w:rsidP="0048031B">
      <w:pPr>
        <w:keepNext/>
        <w:spacing w:line="240" w:lineRule="auto"/>
        <w:rPr>
          <w:b/>
          <w:color w:val="000000" w:themeColor="text1"/>
          <w:szCs w:val="22"/>
        </w:rPr>
      </w:pPr>
      <w:r>
        <w:rPr>
          <w:b/>
          <w:color w:val="000000" w:themeColor="text1"/>
          <w:szCs w:val="22"/>
        </w:rPr>
        <w:t>Προετοιμασία για την ένεση του</w:t>
      </w:r>
      <w:r w:rsidRPr="007E3775">
        <w:rPr>
          <w:b/>
          <w:color w:val="000000" w:themeColor="text1"/>
          <w:szCs w:val="22"/>
        </w:rPr>
        <w:t xml:space="preserve"> Mounjaro</w:t>
      </w:r>
      <w:r>
        <w:rPr>
          <w:b/>
          <w:color w:val="000000" w:themeColor="text1"/>
          <w:szCs w:val="22"/>
        </w:rPr>
        <w:t xml:space="preserve"> KwikPen</w:t>
      </w:r>
    </w:p>
    <w:p w14:paraId="0DE96CEF" w14:textId="77777777" w:rsidR="0048031B" w:rsidRPr="007E3775" w:rsidRDefault="0048031B" w:rsidP="0048031B">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48031B" w:rsidRPr="0048031B" w14:paraId="62E1C671" w14:textId="77777777" w:rsidTr="004E58BA">
        <w:tc>
          <w:tcPr>
            <w:tcW w:w="4037" w:type="dxa"/>
            <w:gridSpan w:val="2"/>
          </w:tcPr>
          <w:p w14:paraId="4F04BEA7" w14:textId="64D58BF8" w:rsidR="0048031B" w:rsidRDefault="0048031B" w:rsidP="004E58BA">
            <w:pPr>
              <w:spacing w:line="240" w:lineRule="auto"/>
              <w:jc w:val="center"/>
            </w:pPr>
            <w:r w:rsidRPr="00074177">
              <w:rPr>
                <w:rFonts w:ascii="Arial" w:hAnsi="Arial" w:cs="Arial"/>
                <w:noProof/>
              </w:rPr>
              <w:drawing>
                <wp:inline distT="0" distB="0" distL="0" distR="0" wp14:anchorId="2B3D003E" wp14:editId="7E338F9D">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412DE7E" w14:textId="05B94728" w:rsidR="0048031B" w:rsidRDefault="0048031B" w:rsidP="004E58BA">
            <w:pPr>
              <w:spacing w:line="240" w:lineRule="auto"/>
              <w:jc w:val="center"/>
            </w:pPr>
          </w:p>
        </w:tc>
        <w:tc>
          <w:tcPr>
            <w:tcW w:w="5034" w:type="dxa"/>
          </w:tcPr>
          <w:p w14:paraId="62EE48BC" w14:textId="6DC5D484" w:rsidR="0048031B" w:rsidRPr="00723864" w:rsidRDefault="0048031B" w:rsidP="004E58BA">
            <w:pPr>
              <w:spacing w:line="240" w:lineRule="auto"/>
              <w:rPr>
                <w:rFonts w:ascii="Times New Roman" w:hAnsi="Times New Roman"/>
                <w:b/>
                <w:bCs/>
              </w:rPr>
            </w:pPr>
            <w:r>
              <w:rPr>
                <w:rFonts w:ascii="Times New Roman" w:hAnsi="Times New Roman"/>
                <w:b/>
                <w:bCs/>
              </w:rPr>
              <w:t>Βήμα 1</w:t>
            </w:r>
            <w:r w:rsidRPr="00723864">
              <w:rPr>
                <w:rFonts w:ascii="Times New Roman" w:hAnsi="Times New Roman"/>
                <w:b/>
                <w:bCs/>
              </w:rPr>
              <w:t>:</w:t>
            </w:r>
          </w:p>
          <w:p w14:paraId="6A6940A4" w14:textId="6D564058" w:rsidR="0048031B" w:rsidRPr="008A283D" w:rsidRDefault="0048031B" w:rsidP="0048031B">
            <w:pPr>
              <w:pStyle w:val="ListParagraph"/>
              <w:numPr>
                <w:ilvl w:val="0"/>
                <w:numId w:val="58"/>
              </w:numPr>
              <w:spacing w:line="240" w:lineRule="auto"/>
              <w:jc w:val="both"/>
              <w:rPr>
                <w:rFonts w:ascii="Times New Roman" w:hAnsi="Times New Roman"/>
              </w:rPr>
            </w:pPr>
            <w:r>
              <w:rPr>
                <w:rFonts w:ascii="Times New Roman" w:hAnsi="Times New Roman"/>
              </w:rPr>
              <w:t>Πλύνετε τα χέρια σας με σαπούνι και νερό</w:t>
            </w:r>
            <w:r w:rsidRPr="008A283D">
              <w:rPr>
                <w:rFonts w:ascii="Times New Roman" w:hAnsi="Times New Roman"/>
              </w:rPr>
              <w:t>.</w:t>
            </w:r>
          </w:p>
        </w:tc>
      </w:tr>
      <w:tr w:rsidR="0048031B" w:rsidRPr="00D6591E" w14:paraId="1DF39BEF" w14:textId="77777777" w:rsidTr="004E58BA">
        <w:tc>
          <w:tcPr>
            <w:tcW w:w="4037" w:type="dxa"/>
            <w:gridSpan w:val="2"/>
          </w:tcPr>
          <w:p w14:paraId="0A86C85A" w14:textId="13DF8DCF" w:rsidR="0048031B" w:rsidRDefault="0001205C" w:rsidP="004E58BA">
            <w:pPr>
              <w:spacing w:line="240" w:lineRule="auto"/>
              <w:jc w:val="center"/>
            </w:pPr>
            <w:r>
              <w:rPr>
                <w:noProof/>
              </w:rPr>
              <mc:AlternateContent>
                <mc:Choice Requires="wps">
                  <w:drawing>
                    <wp:anchor distT="0" distB="0" distL="114300" distR="114300" simplePos="0" relativeHeight="251694592" behindDoc="0" locked="0" layoutInCell="1" allowOverlap="1" wp14:anchorId="194ADF42" wp14:editId="63A0954F">
                      <wp:simplePos x="0" y="0"/>
                      <wp:positionH relativeFrom="column">
                        <wp:posOffset>1078865</wp:posOffset>
                      </wp:positionH>
                      <wp:positionV relativeFrom="paragraph">
                        <wp:posOffset>22225</wp:posOffset>
                      </wp:positionV>
                      <wp:extent cx="1320800" cy="600075"/>
                      <wp:effectExtent l="0" t="0" r="0" b="0"/>
                      <wp:wrapNone/>
                      <wp:docPr id="1463144951" name="Text Box 1"/>
                      <wp:cNvGraphicFramePr/>
                      <a:graphic xmlns:a="http://schemas.openxmlformats.org/drawingml/2006/main">
                        <a:graphicData uri="http://schemas.microsoft.com/office/word/2010/wordprocessingShape">
                          <wps:wsp>
                            <wps:cNvSpPr txBox="1"/>
                            <wps:spPr>
                              <a:xfrm>
                                <a:off x="0" y="0"/>
                                <a:ext cx="1320800" cy="600075"/>
                              </a:xfrm>
                              <a:prstGeom prst="rect">
                                <a:avLst/>
                              </a:prstGeom>
                              <a:noFill/>
                              <a:ln w="6350">
                                <a:noFill/>
                              </a:ln>
                            </wps:spPr>
                            <wps:txbx>
                              <w:txbxContent>
                                <w:p w14:paraId="3D6266D7" w14:textId="2606A66E" w:rsidR="0001205C" w:rsidRPr="0001205C" w:rsidRDefault="0001205C" w:rsidP="0001205C">
                                  <w:pPr>
                                    <w:spacing w:line="240" w:lineRule="exact"/>
                                    <w:jc w:val="center"/>
                                    <w:rPr>
                                      <w:b/>
                                      <w:bCs/>
                                      <w:szCs w:val="22"/>
                                    </w:rPr>
                                  </w:pPr>
                                  <w:r w:rsidRPr="0001205C">
                                    <w:rPr>
                                      <w:b/>
                                      <w:bCs/>
                                      <w:sz w:val="20"/>
                                    </w:rPr>
                                    <w:t>Μη</w:t>
                                  </w:r>
                                  <w:r w:rsidRPr="0001205C">
                                    <w:rPr>
                                      <w:sz w:val="20"/>
                                    </w:rPr>
                                    <w:t xml:space="preserve"> χρησιμοποιείτε αυτά τα σημάδια ως δείκτες για τη δόση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left:0;text-align:left;margin-left:84.95pt;margin-top:1.75pt;width:104pt;height:4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" w14:anchorId="194ADF42">
                      <v:textbox>
                        <w:txbxContent>
                          <w:p w:rsidRPr="0001205C" w:rsidR="0001205C" w:rsidP="0001205C" w:rsidRDefault="0001205C" w14:paraId="3D6266D7" w14:textId="2606A66E">
                            <w:pPr>
                              <w:spacing w:line="240" w:lineRule="exact"/>
                              <w:jc w:val="center"/>
                              <w:rPr>
                                <w:b/>
                                <w:bCs/>
                                <w:szCs w:val="22"/>
                              </w:rPr>
                            </w:pPr>
                            <w:r w:rsidRPr="0001205C">
                              <w:rPr>
                                <w:b/>
                                <w:bCs/>
                                <w:sz w:val="20"/>
                              </w:rPr>
                              <w:t>Μη</w:t>
                            </w:r>
                            <w:r w:rsidRPr="0001205C">
                              <w:rPr>
                                <w:sz w:val="20"/>
                              </w:rPr>
                              <w:t xml:space="preserve"> χρησιμοποιείτε αυτά τα σημάδια ως δείκτες για τη δόση</w:t>
                            </w:r>
                          </w:p>
                        </w:txbxContent>
                      </v:textbox>
                    </v:shape>
                  </w:pict>
                </mc:Fallback>
              </mc:AlternateContent>
            </w:r>
            <w:r w:rsidRPr="005B1595">
              <w:rPr>
                <w:noProof/>
                <w:lang w:eastAsia="en-GB"/>
              </w:rPr>
              <w:drawing>
                <wp:inline distT="0" distB="0" distL="0" distR="0" wp14:anchorId="6AD6446D" wp14:editId="390BEAA1">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6FC0DC5D" w14:textId="6A2A0CF3" w:rsidR="0048031B" w:rsidRPr="0002131E" w:rsidRDefault="0048031B" w:rsidP="004E58BA">
            <w:pPr>
              <w:spacing w:line="240" w:lineRule="auto"/>
              <w:rPr>
                <w:rFonts w:ascii="Times New Roman" w:hAnsi="Times New Roman"/>
                <w:b/>
                <w:bCs/>
              </w:rPr>
            </w:pPr>
            <w:r>
              <w:rPr>
                <w:rFonts w:ascii="Times New Roman" w:hAnsi="Times New Roman"/>
                <w:b/>
                <w:bCs/>
              </w:rPr>
              <w:t>Βήμα </w:t>
            </w:r>
            <w:r w:rsidRPr="0073377C">
              <w:rPr>
                <w:rFonts w:ascii="Times New Roman" w:hAnsi="Times New Roman"/>
                <w:b/>
                <w:bCs/>
              </w:rPr>
              <w:t>2:</w:t>
            </w:r>
          </w:p>
          <w:p w14:paraId="54D2DA6A" w14:textId="1CA9B2D6" w:rsidR="0048031B" w:rsidRPr="00D6591E" w:rsidRDefault="000F12DA" w:rsidP="0048031B">
            <w:pPr>
              <w:pStyle w:val="ListParagraph"/>
              <w:numPr>
                <w:ilvl w:val="0"/>
                <w:numId w:val="58"/>
              </w:numPr>
              <w:spacing w:line="240" w:lineRule="auto"/>
              <w:rPr>
                <w:rFonts w:ascii="Times New Roman" w:hAnsi="Times New Roman"/>
              </w:rPr>
            </w:pPr>
            <w:r>
              <w:rPr>
                <w:rFonts w:ascii="Times New Roman" w:hAnsi="Times New Roman"/>
              </w:rPr>
              <w:t xml:space="preserve">Αφαιρέστε το καπάκι της </w:t>
            </w:r>
            <w:r w:rsidR="00673EFB">
              <w:rPr>
                <w:rFonts w:ascii="Times New Roman" w:hAnsi="Times New Roman"/>
              </w:rPr>
              <w:t xml:space="preserve">συσκευής τύπου </w:t>
            </w:r>
            <w:r>
              <w:rPr>
                <w:rFonts w:ascii="Times New Roman" w:hAnsi="Times New Roman"/>
              </w:rPr>
              <w:t>πένας</w:t>
            </w:r>
            <w:r w:rsidR="0048031B" w:rsidRPr="00D6591E">
              <w:rPr>
                <w:rFonts w:ascii="Times New Roman" w:hAnsi="Times New Roman"/>
              </w:rPr>
              <w:t xml:space="preserve">. </w:t>
            </w:r>
          </w:p>
          <w:p w14:paraId="3811ED73" w14:textId="1C1273B0" w:rsidR="0048031B" w:rsidRPr="004E6097" w:rsidRDefault="000F12DA" w:rsidP="0048031B">
            <w:pPr>
              <w:pStyle w:val="ListParagraph"/>
              <w:numPr>
                <w:ilvl w:val="0"/>
                <w:numId w:val="58"/>
              </w:numPr>
              <w:spacing w:line="240" w:lineRule="auto"/>
              <w:rPr>
                <w:rFonts w:ascii="Times New Roman" w:hAnsi="Times New Roman"/>
              </w:rPr>
            </w:pPr>
            <w:r>
              <w:rPr>
                <w:rFonts w:ascii="Times New Roman" w:hAnsi="Times New Roman"/>
              </w:rPr>
              <w:t>Επιθεωρήστε τη</w:t>
            </w:r>
            <w:r w:rsidR="00673EFB">
              <w:rPr>
                <w:rFonts w:ascii="Times New Roman" w:hAnsi="Times New Roman"/>
              </w:rPr>
              <w:t xml:space="preserve"> συσκευή τύπου</w:t>
            </w:r>
            <w:r>
              <w:rPr>
                <w:rFonts w:ascii="Times New Roman" w:hAnsi="Times New Roman"/>
              </w:rPr>
              <w:t xml:space="preserve"> πένα</w:t>
            </w:r>
            <w:r w:rsidR="00673EFB">
              <w:rPr>
                <w:rFonts w:ascii="Times New Roman" w:hAnsi="Times New Roman"/>
              </w:rPr>
              <w:t>ς</w:t>
            </w:r>
            <w:r>
              <w:rPr>
                <w:rFonts w:ascii="Times New Roman" w:hAnsi="Times New Roman"/>
              </w:rPr>
              <w:t xml:space="preserve"> και την ετικέτα</w:t>
            </w:r>
            <w:r w:rsidR="0048031B" w:rsidRPr="00D6591E">
              <w:rPr>
                <w:rFonts w:ascii="Times New Roman" w:hAnsi="Times New Roman"/>
              </w:rPr>
              <w:t xml:space="preserve">. </w:t>
            </w:r>
            <w:r w:rsidRPr="00D6591E">
              <w:rPr>
                <w:rFonts w:ascii="Times New Roman" w:hAnsi="Times New Roman"/>
                <w:b/>
                <w:bCs/>
              </w:rPr>
              <w:t xml:space="preserve">Μην </w:t>
            </w:r>
            <w:r>
              <w:rPr>
                <w:rFonts w:ascii="Times New Roman" w:hAnsi="Times New Roman"/>
              </w:rPr>
              <w:t>χρησιμοποιήσετε εάν</w:t>
            </w:r>
            <w:r w:rsidR="0048031B" w:rsidRPr="004E6097">
              <w:rPr>
                <w:rFonts w:ascii="Times New Roman" w:hAnsi="Times New Roman"/>
              </w:rPr>
              <w:t>:</w:t>
            </w:r>
          </w:p>
          <w:p w14:paraId="22CF1F8F" w14:textId="73523A9A" w:rsidR="0048031B" w:rsidRPr="00D6591E" w:rsidRDefault="000F12DA" w:rsidP="0048031B">
            <w:pPr>
              <w:pStyle w:val="ListParagraph"/>
              <w:numPr>
                <w:ilvl w:val="0"/>
                <w:numId w:val="64"/>
              </w:numPr>
              <w:spacing w:line="240" w:lineRule="auto"/>
              <w:ind w:left="1103" w:hanging="283"/>
              <w:rPr>
                <w:rFonts w:ascii="Times New Roman" w:hAnsi="Times New Roman"/>
              </w:rPr>
            </w:pPr>
            <w:r>
              <w:rPr>
                <w:rFonts w:ascii="Times New Roman" w:hAnsi="Times New Roman"/>
              </w:rPr>
              <w:t>το</w:t>
            </w:r>
            <w:r w:rsidRPr="000F12DA">
              <w:rPr>
                <w:rFonts w:ascii="Times New Roman" w:hAnsi="Times New Roman"/>
              </w:rPr>
              <w:t xml:space="preserve"> </w:t>
            </w:r>
            <w:r>
              <w:rPr>
                <w:rFonts w:ascii="Times New Roman" w:hAnsi="Times New Roman"/>
              </w:rPr>
              <w:t>όνομα</w:t>
            </w:r>
            <w:r w:rsidRPr="000F12DA">
              <w:rPr>
                <w:rFonts w:ascii="Times New Roman" w:hAnsi="Times New Roman"/>
              </w:rPr>
              <w:t xml:space="preserve"> </w:t>
            </w:r>
            <w:r>
              <w:rPr>
                <w:rFonts w:ascii="Times New Roman" w:hAnsi="Times New Roman"/>
              </w:rPr>
              <w:t>του</w:t>
            </w:r>
            <w:r w:rsidRPr="000F12DA">
              <w:rPr>
                <w:rFonts w:ascii="Times New Roman" w:hAnsi="Times New Roman"/>
              </w:rPr>
              <w:t xml:space="preserve"> </w:t>
            </w:r>
            <w:r>
              <w:rPr>
                <w:rFonts w:ascii="Times New Roman" w:hAnsi="Times New Roman"/>
              </w:rPr>
              <w:t>φαρμάκου</w:t>
            </w:r>
            <w:r w:rsidRPr="000F12DA">
              <w:rPr>
                <w:rFonts w:ascii="Times New Roman" w:hAnsi="Times New Roman"/>
              </w:rPr>
              <w:t xml:space="preserve"> </w:t>
            </w:r>
            <w:r>
              <w:rPr>
                <w:rFonts w:ascii="Times New Roman" w:hAnsi="Times New Roman"/>
              </w:rPr>
              <w:t>ή</w:t>
            </w:r>
            <w:r w:rsidRPr="000F12DA">
              <w:rPr>
                <w:rFonts w:ascii="Times New Roman" w:hAnsi="Times New Roman"/>
              </w:rPr>
              <w:t xml:space="preserve"> </w:t>
            </w:r>
            <w:r>
              <w:rPr>
                <w:rFonts w:ascii="Times New Roman" w:hAnsi="Times New Roman"/>
              </w:rPr>
              <w:t>η</w:t>
            </w:r>
            <w:r w:rsidRPr="000F12DA">
              <w:rPr>
                <w:rFonts w:ascii="Times New Roman" w:hAnsi="Times New Roman"/>
              </w:rPr>
              <w:t xml:space="preserve"> </w:t>
            </w:r>
            <w:r>
              <w:rPr>
                <w:rFonts w:ascii="Times New Roman" w:hAnsi="Times New Roman"/>
              </w:rPr>
              <w:t>περιεκτικότητα</w:t>
            </w:r>
            <w:r w:rsidRPr="000F12DA">
              <w:rPr>
                <w:rFonts w:ascii="Times New Roman" w:hAnsi="Times New Roman"/>
              </w:rPr>
              <w:t xml:space="preserve"> </w:t>
            </w:r>
            <w:r>
              <w:rPr>
                <w:rFonts w:ascii="Times New Roman" w:hAnsi="Times New Roman"/>
              </w:rPr>
              <w:t>της</w:t>
            </w:r>
            <w:r w:rsidRPr="000F12DA">
              <w:rPr>
                <w:rFonts w:ascii="Times New Roman" w:hAnsi="Times New Roman"/>
              </w:rPr>
              <w:t xml:space="preserve"> </w:t>
            </w:r>
            <w:r>
              <w:rPr>
                <w:rFonts w:ascii="Times New Roman" w:hAnsi="Times New Roman"/>
              </w:rPr>
              <w:t>δόσης δεν ταιριάζει με τη συνταγή σας</w:t>
            </w:r>
            <w:r w:rsidR="0048031B" w:rsidRPr="00D6591E">
              <w:rPr>
                <w:rFonts w:ascii="Times New Roman" w:hAnsi="Times New Roman"/>
              </w:rPr>
              <w:t>.</w:t>
            </w:r>
          </w:p>
          <w:p w14:paraId="7EFA6F10" w14:textId="61C06AFF" w:rsidR="0048031B" w:rsidRPr="00D6591E" w:rsidRDefault="00641635" w:rsidP="0048031B">
            <w:pPr>
              <w:pStyle w:val="ListParagraph"/>
              <w:numPr>
                <w:ilvl w:val="0"/>
                <w:numId w:val="64"/>
              </w:numPr>
              <w:spacing w:line="240" w:lineRule="auto"/>
              <w:ind w:left="1103" w:hanging="283"/>
              <w:rPr>
                <w:rFonts w:ascii="Times New Roman" w:hAnsi="Times New Roman"/>
              </w:rPr>
            </w:pPr>
            <w:r>
              <w:rPr>
                <w:rFonts w:ascii="Times New Roman" w:hAnsi="Times New Roman"/>
              </w:rPr>
              <w:t xml:space="preserve">έχει παρέλθει </w:t>
            </w:r>
            <w:r w:rsidR="00D6591E">
              <w:rPr>
                <w:rFonts w:ascii="Times New Roman" w:hAnsi="Times New Roman"/>
              </w:rPr>
              <w:t>η</w:t>
            </w:r>
            <w:r w:rsidR="000F12DA">
              <w:rPr>
                <w:rFonts w:ascii="Times New Roman" w:hAnsi="Times New Roman"/>
              </w:rPr>
              <w:t xml:space="preserve"> </w:t>
            </w:r>
            <w:r>
              <w:rPr>
                <w:rFonts w:ascii="Times New Roman" w:hAnsi="Times New Roman"/>
              </w:rPr>
              <w:t xml:space="preserve">ημερομηνία λήξης της </w:t>
            </w:r>
            <w:r w:rsidR="00673EFB">
              <w:rPr>
                <w:rFonts w:ascii="Times New Roman" w:hAnsi="Times New Roman"/>
              </w:rPr>
              <w:t xml:space="preserve">συσκευής τύπου </w:t>
            </w:r>
            <w:r w:rsidR="000F12DA">
              <w:rPr>
                <w:rFonts w:ascii="Times New Roman" w:hAnsi="Times New Roman"/>
              </w:rPr>
              <w:t>πένα</w:t>
            </w:r>
            <w:r>
              <w:rPr>
                <w:rFonts w:ascii="Times New Roman" w:hAnsi="Times New Roman"/>
              </w:rPr>
              <w:t>ς</w:t>
            </w:r>
            <w:r w:rsidR="000F12DA">
              <w:rPr>
                <w:rFonts w:ascii="Times New Roman" w:hAnsi="Times New Roman"/>
              </w:rPr>
              <w:t xml:space="preserve"> </w:t>
            </w:r>
            <w:r w:rsidR="0048031B" w:rsidRPr="00D6591E">
              <w:rPr>
                <w:rFonts w:ascii="Times New Roman" w:hAnsi="Times New Roman"/>
              </w:rPr>
              <w:t>(</w:t>
            </w:r>
            <w:r w:rsidR="000F12DA">
              <w:rPr>
                <w:rFonts w:ascii="Times New Roman" w:hAnsi="Times New Roman"/>
              </w:rPr>
              <w:t>ΛΗΞΗ</w:t>
            </w:r>
            <w:r w:rsidR="0048031B" w:rsidRPr="00D6591E">
              <w:rPr>
                <w:rFonts w:ascii="Times New Roman" w:hAnsi="Times New Roman"/>
              </w:rPr>
              <w:t xml:space="preserve">) </w:t>
            </w:r>
            <w:r w:rsidR="000F12DA">
              <w:rPr>
                <w:rFonts w:ascii="Times New Roman" w:hAnsi="Times New Roman"/>
              </w:rPr>
              <w:t xml:space="preserve">ή μοιάζει </w:t>
            </w:r>
            <w:r w:rsidR="00D6591E">
              <w:rPr>
                <w:rFonts w:ascii="Times New Roman" w:hAnsi="Times New Roman"/>
              </w:rPr>
              <w:t>φθαρμένη</w:t>
            </w:r>
            <w:r w:rsidR="0048031B" w:rsidRPr="00D6591E">
              <w:rPr>
                <w:rFonts w:ascii="Times New Roman" w:hAnsi="Times New Roman"/>
              </w:rPr>
              <w:t>.</w:t>
            </w:r>
          </w:p>
          <w:p w14:paraId="6883A8E7" w14:textId="441623DB" w:rsidR="0048031B" w:rsidRPr="00D6591E" w:rsidRDefault="00D6591E" w:rsidP="0048031B">
            <w:pPr>
              <w:pStyle w:val="ListParagraph"/>
              <w:numPr>
                <w:ilvl w:val="0"/>
                <w:numId w:val="64"/>
              </w:numPr>
              <w:spacing w:line="240" w:lineRule="auto"/>
              <w:ind w:left="1103" w:hanging="283"/>
              <w:rPr>
                <w:rFonts w:ascii="Times New Roman" w:hAnsi="Times New Roman"/>
                <w:lang w:val="en-US"/>
              </w:rPr>
            </w:pPr>
            <w:r>
              <w:rPr>
                <w:rFonts w:ascii="Times New Roman" w:hAnsi="Times New Roman"/>
              </w:rPr>
              <w:lastRenderedPageBreak/>
              <w:t>το φάρμακο έχει καταψυχθεί</w:t>
            </w:r>
            <w:r w:rsidR="0048031B" w:rsidRPr="00D6591E">
              <w:rPr>
                <w:rFonts w:ascii="Times New Roman" w:hAnsi="Times New Roman"/>
              </w:rPr>
              <w:t>,</w:t>
            </w:r>
            <w:r>
              <w:rPr>
                <w:rFonts w:ascii="Times New Roman" w:hAnsi="Times New Roman"/>
              </w:rPr>
              <w:t xml:space="preserve"> περιέχει σωματίδια</w:t>
            </w:r>
            <w:r w:rsidR="0048031B" w:rsidRPr="00D6591E">
              <w:rPr>
                <w:rFonts w:ascii="Times New Roman" w:hAnsi="Times New Roman"/>
              </w:rPr>
              <w:t xml:space="preserve">, </w:t>
            </w:r>
            <w:r>
              <w:rPr>
                <w:rFonts w:ascii="Times New Roman" w:hAnsi="Times New Roman"/>
              </w:rPr>
              <w:t>είναι θολό ή αποχρωματισμένο</w:t>
            </w:r>
            <w:r w:rsidR="0048031B" w:rsidRPr="00D6591E">
              <w:rPr>
                <w:rFonts w:ascii="Times New Roman" w:hAnsi="Times New Roman"/>
              </w:rPr>
              <w:t xml:space="preserve">. </w:t>
            </w:r>
            <w:r>
              <w:rPr>
                <w:rFonts w:ascii="Times New Roman" w:hAnsi="Times New Roman"/>
              </w:rPr>
              <w:t>Το</w:t>
            </w:r>
            <w:r w:rsidRPr="00D6591E">
              <w:rPr>
                <w:rFonts w:ascii="Times New Roman" w:hAnsi="Times New Roman"/>
                <w:lang w:val="en-US"/>
              </w:rPr>
              <w:t xml:space="preserve"> </w:t>
            </w:r>
            <w:r w:rsidR="0048031B" w:rsidRPr="00D6591E">
              <w:rPr>
                <w:rFonts w:ascii="Times New Roman" w:hAnsi="Times New Roman"/>
                <w:lang w:val="en-US"/>
              </w:rPr>
              <w:t xml:space="preserve">Mounjaro </w:t>
            </w:r>
            <w:r>
              <w:rPr>
                <w:rFonts w:ascii="Times New Roman" w:hAnsi="Times New Roman"/>
              </w:rPr>
              <w:t>πρέπει</w:t>
            </w:r>
            <w:r w:rsidRPr="00D6591E">
              <w:rPr>
                <w:rFonts w:ascii="Times New Roman" w:hAnsi="Times New Roman"/>
                <w:lang w:val="en-US"/>
              </w:rPr>
              <w:t xml:space="preserve"> </w:t>
            </w:r>
            <w:r>
              <w:rPr>
                <w:rFonts w:ascii="Times New Roman" w:hAnsi="Times New Roman"/>
              </w:rPr>
              <w:t>να</w:t>
            </w:r>
            <w:r w:rsidRPr="00D6591E">
              <w:rPr>
                <w:rFonts w:ascii="Times New Roman" w:hAnsi="Times New Roman"/>
                <w:lang w:val="en-US"/>
              </w:rPr>
              <w:t xml:space="preserve"> </w:t>
            </w:r>
            <w:r>
              <w:rPr>
                <w:rFonts w:ascii="Times New Roman" w:hAnsi="Times New Roman"/>
              </w:rPr>
              <w:t>είναι</w:t>
            </w:r>
            <w:r w:rsidRPr="00D6591E">
              <w:rPr>
                <w:rFonts w:ascii="Times New Roman" w:hAnsi="Times New Roman"/>
                <w:lang w:val="en-US"/>
              </w:rPr>
              <w:t xml:space="preserve"> </w:t>
            </w:r>
            <w:r>
              <w:rPr>
                <w:rFonts w:ascii="Times New Roman" w:hAnsi="Times New Roman"/>
              </w:rPr>
              <w:t>άχρωμο έως ελαφρώς κίτρινο.</w:t>
            </w:r>
          </w:p>
        </w:tc>
      </w:tr>
      <w:tr w:rsidR="0048031B" w:rsidRPr="00D6591E" w14:paraId="57A9F86D" w14:textId="77777777" w:rsidTr="004E58BA">
        <w:tc>
          <w:tcPr>
            <w:tcW w:w="4037" w:type="dxa"/>
            <w:gridSpan w:val="2"/>
          </w:tcPr>
          <w:p w14:paraId="25B1D686" w14:textId="3482B77D" w:rsidR="0048031B" w:rsidRDefault="0048031B" w:rsidP="004E58BA">
            <w:pPr>
              <w:spacing w:line="240" w:lineRule="auto"/>
              <w:jc w:val="center"/>
            </w:pPr>
            <w:r w:rsidRPr="00074177">
              <w:rPr>
                <w:rFonts w:ascii="Arial" w:hAnsi="Arial" w:cs="Arial"/>
                <w:noProof/>
              </w:rPr>
              <w:lastRenderedPageBreak/>
              <w:drawing>
                <wp:inline distT="0" distB="0" distL="0" distR="0" wp14:anchorId="3B00E0A4" wp14:editId="15C61340">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27F9D16" w14:textId="77777777" w:rsidR="0048031B" w:rsidRDefault="0048031B" w:rsidP="004E58BA">
            <w:pPr>
              <w:spacing w:line="240" w:lineRule="auto"/>
              <w:jc w:val="center"/>
            </w:pPr>
          </w:p>
        </w:tc>
        <w:tc>
          <w:tcPr>
            <w:tcW w:w="5034" w:type="dxa"/>
          </w:tcPr>
          <w:p w14:paraId="64BA16A1" w14:textId="3C7CC9F6" w:rsidR="0048031B" w:rsidRPr="0002131E" w:rsidRDefault="0048031B" w:rsidP="004E58BA">
            <w:pPr>
              <w:spacing w:line="240" w:lineRule="auto"/>
              <w:rPr>
                <w:rFonts w:ascii="Times New Roman" w:hAnsi="Times New Roman"/>
                <w:b/>
                <w:bCs/>
              </w:rPr>
            </w:pPr>
            <w:r>
              <w:rPr>
                <w:rFonts w:ascii="Times New Roman" w:hAnsi="Times New Roman"/>
                <w:b/>
                <w:bCs/>
              </w:rPr>
              <w:t>Βήμα</w:t>
            </w:r>
            <w:r w:rsidRPr="0073377C">
              <w:rPr>
                <w:rFonts w:ascii="Times New Roman" w:hAnsi="Times New Roman"/>
                <w:b/>
                <w:bCs/>
              </w:rPr>
              <w:t xml:space="preserve"> 3:</w:t>
            </w:r>
          </w:p>
          <w:p w14:paraId="5202FCD2" w14:textId="75E5F774" w:rsidR="0048031B" w:rsidRPr="00D6591E" w:rsidRDefault="00182D13" w:rsidP="0048031B">
            <w:pPr>
              <w:pStyle w:val="ListParagraph"/>
              <w:numPr>
                <w:ilvl w:val="0"/>
                <w:numId w:val="59"/>
              </w:numPr>
              <w:spacing w:line="240" w:lineRule="auto"/>
              <w:rPr>
                <w:rFonts w:ascii="Times New Roman" w:hAnsi="Times New Roman"/>
              </w:rPr>
            </w:pPr>
            <w:r>
              <w:rPr>
                <w:rFonts w:ascii="Times New Roman" w:hAnsi="Times New Roman"/>
              </w:rPr>
              <w:t>Καθαρίστε</w:t>
            </w:r>
            <w:r w:rsidR="0048031B" w:rsidRPr="00D6591E">
              <w:rPr>
                <w:rFonts w:ascii="Times New Roman" w:hAnsi="Times New Roman"/>
              </w:rPr>
              <w:t xml:space="preserve"> </w:t>
            </w:r>
            <w:r w:rsidR="00D6591E">
              <w:rPr>
                <w:rFonts w:ascii="Times New Roman" w:hAnsi="Times New Roman"/>
              </w:rPr>
              <w:t>την κόκκινη εσωτερική σφράγιση</w:t>
            </w:r>
            <w:r w:rsidR="0048031B" w:rsidRPr="00D6591E">
              <w:rPr>
                <w:rFonts w:ascii="Times New Roman" w:hAnsi="Times New Roman"/>
              </w:rPr>
              <w:t xml:space="preserve"> </w:t>
            </w:r>
            <w:r w:rsidR="00D6591E">
              <w:rPr>
                <w:rFonts w:ascii="Times New Roman" w:hAnsi="Times New Roman"/>
              </w:rPr>
              <w:t xml:space="preserve">με ένα </w:t>
            </w:r>
            <w:r w:rsidR="002E0E25">
              <w:rPr>
                <w:rFonts w:ascii="Times New Roman" w:hAnsi="Times New Roman"/>
              </w:rPr>
              <w:t>μαντηλάκι</w:t>
            </w:r>
            <w:r w:rsidR="0048031B" w:rsidRPr="00D6591E">
              <w:rPr>
                <w:rFonts w:ascii="Times New Roman" w:hAnsi="Times New Roman"/>
              </w:rPr>
              <w:t>.</w:t>
            </w:r>
          </w:p>
        </w:tc>
      </w:tr>
      <w:tr w:rsidR="0048031B" w:rsidRPr="009C4920" w14:paraId="347CFFAF" w14:textId="77777777" w:rsidTr="004E58BA">
        <w:tc>
          <w:tcPr>
            <w:tcW w:w="4037" w:type="dxa"/>
            <w:gridSpan w:val="2"/>
          </w:tcPr>
          <w:p w14:paraId="2EAC5C45" w14:textId="77777777" w:rsidR="0048031B" w:rsidRDefault="0048031B" w:rsidP="004E58BA">
            <w:pPr>
              <w:spacing w:line="240" w:lineRule="auto"/>
              <w:jc w:val="center"/>
            </w:pPr>
            <w:r w:rsidRPr="00074177">
              <w:rPr>
                <w:rFonts w:ascii="Arial" w:hAnsi="Arial" w:cs="Arial"/>
                <w:noProof/>
              </w:rPr>
              <w:drawing>
                <wp:inline distT="0" distB="0" distL="0" distR="0" wp14:anchorId="20E1BD4D" wp14:editId="0F27FA15">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255C8169" w14:textId="77777777" w:rsidR="0048031B" w:rsidRDefault="0048031B" w:rsidP="004E58BA">
            <w:pPr>
              <w:spacing w:line="240" w:lineRule="auto"/>
              <w:jc w:val="center"/>
            </w:pPr>
          </w:p>
        </w:tc>
        <w:tc>
          <w:tcPr>
            <w:tcW w:w="5034" w:type="dxa"/>
          </w:tcPr>
          <w:p w14:paraId="68DD516A" w14:textId="74462741" w:rsidR="0048031B" w:rsidRPr="00A43EC9" w:rsidRDefault="0048031B" w:rsidP="004E58BA">
            <w:pPr>
              <w:spacing w:line="240" w:lineRule="auto"/>
              <w:rPr>
                <w:rFonts w:ascii="Times New Roman" w:hAnsi="Times New Roman"/>
                <w:b/>
                <w:bCs/>
              </w:rPr>
            </w:pPr>
            <w:r>
              <w:rPr>
                <w:rFonts w:ascii="Times New Roman" w:hAnsi="Times New Roman"/>
                <w:b/>
                <w:bCs/>
              </w:rPr>
              <w:t>Βήμα</w:t>
            </w:r>
            <w:r w:rsidRPr="00A43EC9">
              <w:rPr>
                <w:rFonts w:ascii="Times New Roman" w:hAnsi="Times New Roman"/>
                <w:b/>
                <w:bCs/>
              </w:rPr>
              <w:t xml:space="preserve"> 4:</w:t>
            </w:r>
          </w:p>
          <w:p w14:paraId="0D893929" w14:textId="3C195F75" w:rsidR="0048031B" w:rsidRPr="009C4920" w:rsidRDefault="00182D13" w:rsidP="0048031B">
            <w:pPr>
              <w:pStyle w:val="ListParagraph"/>
              <w:numPr>
                <w:ilvl w:val="0"/>
                <w:numId w:val="59"/>
              </w:numPr>
              <w:spacing w:line="240" w:lineRule="auto"/>
              <w:rPr>
                <w:rFonts w:ascii="Times New Roman" w:hAnsi="Times New Roman"/>
              </w:rPr>
            </w:pPr>
            <w:r>
              <w:rPr>
                <w:rFonts w:ascii="Times New Roman" w:hAnsi="Times New Roman"/>
                <w:b/>
                <w:bCs/>
              </w:rPr>
              <w:t xml:space="preserve">Επιλέξτε μια </w:t>
            </w:r>
            <w:r w:rsidR="00520878">
              <w:rPr>
                <w:rFonts w:ascii="Times New Roman" w:hAnsi="Times New Roman"/>
                <w:b/>
                <w:bCs/>
              </w:rPr>
              <w:t>καινούρια</w:t>
            </w:r>
            <w:r>
              <w:rPr>
                <w:rFonts w:ascii="Times New Roman" w:hAnsi="Times New Roman"/>
                <w:b/>
                <w:bCs/>
              </w:rPr>
              <w:t xml:space="preserve"> βελόνα </w:t>
            </w:r>
            <w:r w:rsidR="00520878">
              <w:rPr>
                <w:rFonts w:ascii="Times New Roman" w:hAnsi="Times New Roman"/>
                <w:b/>
                <w:bCs/>
              </w:rPr>
              <w:t>για τη</w:t>
            </w:r>
            <w:r w:rsidR="00673EFB">
              <w:rPr>
                <w:rFonts w:ascii="Times New Roman" w:hAnsi="Times New Roman"/>
              </w:rPr>
              <w:t xml:space="preserve"> </w:t>
            </w:r>
            <w:r w:rsidR="00673EFB" w:rsidRPr="00AA02AE">
              <w:rPr>
                <w:rFonts w:ascii="Times New Roman" w:hAnsi="Times New Roman"/>
                <w:b/>
                <w:bCs/>
              </w:rPr>
              <w:t>συσκευή τύπου</w:t>
            </w:r>
            <w:r w:rsidR="00520878">
              <w:rPr>
                <w:rFonts w:ascii="Times New Roman" w:hAnsi="Times New Roman"/>
                <w:b/>
                <w:bCs/>
              </w:rPr>
              <w:t xml:space="preserve"> </w:t>
            </w:r>
            <w:r>
              <w:rPr>
                <w:rFonts w:ascii="Times New Roman" w:hAnsi="Times New Roman"/>
                <w:b/>
                <w:bCs/>
              </w:rPr>
              <w:t>πένα</w:t>
            </w:r>
            <w:r w:rsidR="00673EFB">
              <w:rPr>
                <w:rFonts w:ascii="Times New Roman" w:hAnsi="Times New Roman"/>
                <w:b/>
                <w:bCs/>
              </w:rPr>
              <w:t>ς</w:t>
            </w:r>
            <w:r w:rsidR="0048031B" w:rsidRPr="009C4920">
              <w:rPr>
                <w:rFonts w:ascii="Times New Roman" w:hAnsi="Times New Roman"/>
                <w:b/>
                <w:bCs/>
              </w:rPr>
              <w:t>.</w:t>
            </w:r>
            <w:r w:rsidR="0048031B" w:rsidRPr="009C4920">
              <w:rPr>
                <w:rFonts w:ascii="Times New Roman" w:hAnsi="Times New Roman"/>
              </w:rPr>
              <w:t xml:space="preserve"> </w:t>
            </w:r>
            <w:r>
              <w:rPr>
                <w:rFonts w:ascii="Times New Roman" w:hAnsi="Times New Roman"/>
              </w:rPr>
              <w:t>Να</w:t>
            </w:r>
            <w:r w:rsidRPr="00520878">
              <w:rPr>
                <w:rFonts w:ascii="Times New Roman" w:hAnsi="Times New Roman"/>
              </w:rPr>
              <w:t xml:space="preserve"> </w:t>
            </w:r>
            <w:r>
              <w:rPr>
                <w:rFonts w:ascii="Times New Roman" w:hAnsi="Times New Roman"/>
              </w:rPr>
              <w:t>χρησιμοποιείτε</w:t>
            </w:r>
            <w:r w:rsidRPr="00520878">
              <w:rPr>
                <w:rFonts w:ascii="Times New Roman" w:hAnsi="Times New Roman"/>
              </w:rPr>
              <w:t xml:space="preserve"> </w:t>
            </w:r>
            <w:r>
              <w:rPr>
                <w:rFonts w:ascii="Times New Roman" w:hAnsi="Times New Roman"/>
              </w:rPr>
              <w:t>πάντα</w:t>
            </w:r>
            <w:r w:rsidRPr="00520878">
              <w:rPr>
                <w:rFonts w:ascii="Times New Roman" w:hAnsi="Times New Roman"/>
              </w:rPr>
              <w:t xml:space="preserve"> </w:t>
            </w:r>
            <w:r w:rsidR="00520878">
              <w:rPr>
                <w:rFonts w:ascii="Times New Roman" w:hAnsi="Times New Roman"/>
              </w:rPr>
              <w:t>καινούρια</w:t>
            </w:r>
            <w:r w:rsidR="00520878" w:rsidRPr="00520878">
              <w:rPr>
                <w:rFonts w:ascii="Times New Roman" w:hAnsi="Times New Roman"/>
              </w:rPr>
              <w:t xml:space="preserve"> </w:t>
            </w:r>
            <w:r w:rsidR="00520878">
              <w:rPr>
                <w:rFonts w:ascii="Times New Roman" w:hAnsi="Times New Roman"/>
              </w:rPr>
              <w:t>βελόνα</w:t>
            </w:r>
            <w:r w:rsidR="00520878" w:rsidRPr="00520878">
              <w:rPr>
                <w:rFonts w:ascii="Times New Roman" w:hAnsi="Times New Roman"/>
              </w:rPr>
              <w:t xml:space="preserve"> </w:t>
            </w:r>
            <w:r w:rsidR="00520878">
              <w:rPr>
                <w:rFonts w:ascii="Times New Roman" w:hAnsi="Times New Roman"/>
              </w:rPr>
              <w:t>για</w:t>
            </w:r>
            <w:r w:rsidR="00520878" w:rsidRPr="00520878">
              <w:rPr>
                <w:rFonts w:ascii="Times New Roman" w:hAnsi="Times New Roman"/>
              </w:rPr>
              <w:t xml:space="preserve"> </w:t>
            </w:r>
            <w:r w:rsidR="00520878">
              <w:rPr>
                <w:rFonts w:ascii="Times New Roman" w:hAnsi="Times New Roman"/>
              </w:rPr>
              <w:t>τη</w:t>
            </w:r>
            <w:r w:rsidR="00673EFB">
              <w:rPr>
                <w:rFonts w:ascii="Times New Roman" w:hAnsi="Times New Roman"/>
              </w:rPr>
              <w:t xml:space="preserve"> συσκευή τύπου</w:t>
            </w:r>
            <w:r w:rsidR="00520878" w:rsidRPr="00520878">
              <w:rPr>
                <w:rFonts w:ascii="Times New Roman" w:hAnsi="Times New Roman"/>
              </w:rPr>
              <w:t xml:space="preserve"> </w:t>
            </w:r>
            <w:r w:rsidR="00520878">
              <w:rPr>
                <w:rFonts w:ascii="Times New Roman" w:hAnsi="Times New Roman"/>
              </w:rPr>
              <w:t>πένα</w:t>
            </w:r>
            <w:r w:rsidR="00673EFB">
              <w:rPr>
                <w:rFonts w:ascii="Times New Roman" w:hAnsi="Times New Roman"/>
              </w:rPr>
              <w:t>ς</w:t>
            </w:r>
            <w:r w:rsidR="00520878">
              <w:rPr>
                <w:rFonts w:ascii="Times New Roman" w:hAnsi="Times New Roman"/>
              </w:rPr>
              <w:t xml:space="preserve"> για κάθε ένεση</w:t>
            </w:r>
            <w:r w:rsidR="0048031B" w:rsidRPr="009C4920">
              <w:rPr>
                <w:rFonts w:ascii="Times New Roman" w:hAnsi="Times New Roman"/>
              </w:rPr>
              <w:t xml:space="preserve"> </w:t>
            </w:r>
            <w:r w:rsidR="00A03AAA">
              <w:rPr>
                <w:rFonts w:ascii="Times New Roman" w:hAnsi="Times New Roman"/>
              </w:rPr>
              <w:t xml:space="preserve">για την πρόληψη λοιμώξεων και </w:t>
            </w:r>
            <w:r w:rsidR="00D36284">
              <w:rPr>
                <w:rFonts w:ascii="Times New Roman" w:hAnsi="Times New Roman"/>
              </w:rPr>
              <w:t>απο</w:t>
            </w:r>
            <w:r w:rsidR="00A03AAA">
              <w:rPr>
                <w:rFonts w:ascii="Times New Roman" w:hAnsi="Times New Roman"/>
              </w:rPr>
              <w:t>φραγμένων βελονών</w:t>
            </w:r>
            <w:r w:rsidR="0048031B" w:rsidRPr="009C4920">
              <w:rPr>
                <w:rFonts w:ascii="Times New Roman" w:hAnsi="Times New Roman"/>
              </w:rPr>
              <w:t>.</w:t>
            </w:r>
          </w:p>
          <w:p w14:paraId="646291B7" w14:textId="2933CBAF" w:rsidR="0048031B" w:rsidRPr="000C4D4A" w:rsidRDefault="009C4920" w:rsidP="0048031B">
            <w:pPr>
              <w:pStyle w:val="ListParagraph"/>
              <w:numPr>
                <w:ilvl w:val="0"/>
                <w:numId w:val="59"/>
              </w:numPr>
              <w:spacing w:line="240" w:lineRule="auto"/>
              <w:rPr>
                <w:rFonts w:ascii="Times New Roman" w:hAnsi="Times New Roman"/>
              </w:rPr>
            </w:pPr>
            <w:r>
              <w:rPr>
                <w:rFonts w:ascii="Times New Roman" w:hAnsi="Times New Roman"/>
              </w:rPr>
              <w:t>Αφαιρέστε το χάρτινο κάλυμμα από την εξωτερική σφράγιση της βελόνας</w:t>
            </w:r>
            <w:r w:rsidR="0048031B" w:rsidRPr="000C4D4A">
              <w:rPr>
                <w:rFonts w:ascii="Times New Roman" w:hAnsi="Times New Roman"/>
              </w:rPr>
              <w:t>.</w:t>
            </w:r>
          </w:p>
        </w:tc>
      </w:tr>
      <w:tr w:rsidR="0048031B" w:rsidRPr="009C4920" w14:paraId="155EA690" w14:textId="77777777" w:rsidTr="004E58BA">
        <w:tc>
          <w:tcPr>
            <w:tcW w:w="4037" w:type="dxa"/>
            <w:gridSpan w:val="2"/>
          </w:tcPr>
          <w:p w14:paraId="3A69AD1F" w14:textId="492EF377" w:rsidR="0048031B" w:rsidRDefault="0048031B" w:rsidP="004E58BA">
            <w:pPr>
              <w:spacing w:line="240" w:lineRule="auto"/>
              <w:jc w:val="center"/>
            </w:pPr>
            <w:r w:rsidRPr="00074177">
              <w:rPr>
                <w:rFonts w:ascii="Arial" w:hAnsi="Arial" w:cs="Arial"/>
                <w:noProof/>
              </w:rPr>
              <w:drawing>
                <wp:inline distT="0" distB="0" distL="0" distR="0" wp14:anchorId="0BB1B992" wp14:editId="293EF506">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3236238" w14:textId="77777777" w:rsidR="0048031B" w:rsidRDefault="0048031B" w:rsidP="004E58BA">
            <w:pPr>
              <w:spacing w:line="240" w:lineRule="auto"/>
              <w:jc w:val="center"/>
            </w:pPr>
          </w:p>
        </w:tc>
        <w:tc>
          <w:tcPr>
            <w:tcW w:w="5034" w:type="dxa"/>
          </w:tcPr>
          <w:p w14:paraId="7F7BBDA8" w14:textId="764015E9" w:rsidR="0048031B" w:rsidRPr="00723864" w:rsidRDefault="0048031B" w:rsidP="004E58BA">
            <w:pPr>
              <w:spacing w:line="240" w:lineRule="auto"/>
              <w:rPr>
                <w:rFonts w:ascii="Times New Roman" w:hAnsi="Times New Roman"/>
                <w:b/>
                <w:bCs/>
              </w:rPr>
            </w:pPr>
            <w:r>
              <w:rPr>
                <w:rFonts w:ascii="Times New Roman" w:hAnsi="Times New Roman"/>
                <w:b/>
                <w:bCs/>
              </w:rPr>
              <w:t>Βήμα</w:t>
            </w:r>
            <w:r w:rsidRPr="00723864">
              <w:rPr>
                <w:rFonts w:ascii="Times New Roman" w:hAnsi="Times New Roman"/>
                <w:b/>
                <w:bCs/>
              </w:rPr>
              <w:t xml:space="preserve"> </w:t>
            </w:r>
            <w:r>
              <w:rPr>
                <w:rFonts w:ascii="Times New Roman" w:hAnsi="Times New Roman"/>
                <w:b/>
                <w:bCs/>
              </w:rPr>
              <w:t>5</w:t>
            </w:r>
            <w:r w:rsidRPr="00723864">
              <w:rPr>
                <w:rFonts w:ascii="Times New Roman" w:hAnsi="Times New Roman"/>
                <w:b/>
                <w:bCs/>
              </w:rPr>
              <w:t>:</w:t>
            </w:r>
          </w:p>
          <w:p w14:paraId="4927C288" w14:textId="346FCE6A" w:rsidR="0048031B" w:rsidRPr="000C4D4A" w:rsidRDefault="009C4920" w:rsidP="0048031B">
            <w:pPr>
              <w:pStyle w:val="ListParagraph"/>
              <w:numPr>
                <w:ilvl w:val="0"/>
                <w:numId w:val="60"/>
              </w:numPr>
              <w:spacing w:line="240" w:lineRule="auto"/>
              <w:rPr>
                <w:rFonts w:ascii="Times New Roman" w:hAnsi="Times New Roman"/>
              </w:rPr>
            </w:pPr>
            <w:r>
              <w:rPr>
                <w:rFonts w:ascii="Times New Roman" w:hAnsi="Times New Roman"/>
              </w:rPr>
              <w:t>Πιέστε την καλυμμένη βελόνα απευθείας πάνω στη</w:t>
            </w:r>
            <w:r w:rsidR="00673EFB">
              <w:rPr>
                <w:rFonts w:ascii="Times New Roman" w:hAnsi="Times New Roman"/>
              </w:rPr>
              <w:t xml:space="preserve"> συσκευή τύπου</w:t>
            </w:r>
            <w:r>
              <w:rPr>
                <w:rFonts w:ascii="Times New Roman" w:hAnsi="Times New Roman"/>
              </w:rPr>
              <w:t xml:space="preserve"> πένα</w:t>
            </w:r>
            <w:r w:rsidR="00673EFB">
              <w:rPr>
                <w:rFonts w:ascii="Times New Roman" w:hAnsi="Times New Roman"/>
              </w:rPr>
              <w:t>ς</w:t>
            </w:r>
            <w:r>
              <w:rPr>
                <w:rFonts w:ascii="Times New Roman" w:hAnsi="Times New Roman"/>
              </w:rPr>
              <w:t xml:space="preserve"> και περιστρέψτε τη βελόνα μέχρι</w:t>
            </w:r>
            <w:r w:rsidRPr="000C4D4A">
              <w:rPr>
                <w:rFonts w:ascii="Times New Roman" w:hAnsi="Times New Roman"/>
              </w:rPr>
              <w:t xml:space="preserve"> </w:t>
            </w:r>
            <w:r>
              <w:rPr>
                <w:rFonts w:ascii="Times New Roman" w:hAnsi="Times New Roman"/>
              </w:rPr>
              <w:t>να σφίξει</w:t>
            </w:r>
            <w:r w:rsidR="0048031B" w:rsidRPr="000C4D4A">
              <w:rPr>
                <w:rFonts w:ascii="Times New Roman" w:hAnsi="Times New Roman"/>
              </w:rPr>
              <w:t>.</w:t>
            </w:r>
          </w:p>
        </w:tc>
      </w:tr>
      <w:tr w:rsidR="0048031B" w:rsidRPr="00520878" w14:paraId="5A7A1D53" w14:textId="77777777" w:rsidTr="004E58BA">
        <w:tc>
          <w:tcPr>
            <w:tcW w:w="4037" w:type="dxa"/>
            <w:gridSpan w:val="2"/>
          </w:tcPr>
          <w:p w14:paraId="6B289CE7" w14:textId="77777777" w:rsidR="0048031B" w:rsidRDefault="0048031B" w:rsidP="004E58BA">
            <w:pPr>
              <w:spacing w:line="240" w:lineRule="auto"/>
              <w:jc w:val="center"/>
            </w:pPr>
            <w:r w:rsidRPr="00074177">
              <w:rPr>
                <w:rFonts w:ascii="Arial" w:hAnsi="Arial" w:cs="Arial"/>
                <w:noProof/>
              </w:rPr>
              <w:drawing>
                <wp:inline distT="0" distB="0" distL="0" distR="0" wp14:anchorId="02E1A8FA" wp14:editId="49F4BD81">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2">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10184BC6" w14:textId="77777777" w:rsidR="0048031B" w:rsidRDefault="0048031B" w:rsidP="004E58BA">
            <w:pPr>
              <w:spacing w:line="240" w:lineRule="auto"/>
              <w:jc w:val="center"/>
            </w:pPr>
          </w:p>
        </w:tc>
        <w:tc>
          <w:tcPr>
            <w:tcW w:w="5034" w:type="dxa"/>
          </w:tcPr>
          <w:p w14:paraId="0F1F962B" w14:textId="1974901B" w:rsidR="0048031B" w:rsidRPr="00870AFC" w:rsidRDefault="0048031B" w:rsidP="004E58BA">
            <w:pPr>
              <w:spacing w:line="240" w:lineRule="auto"/>
              <w:rPr>
                <w:rFonts w:ascii="Times New Roman" w:hAnsi="Times New Roman"/>
                <w:b/>
                <w:bCs/>
              </w:rPr>
            </w:pPr>
            <w:r>
              <w:rPr>
                <w:rFonts w:ascii="Times New Roman" w:hAnsi="Times New Roman"/>
                <w:b/>
                <w:bCs/>
              </w:rPr>
              <w:t>Βήμα</w:t>
            </w:r>
            <w:r w:rsidRPr="00870AFC">
              <w:rPr>
                <w:rFonts w:ascii="Times New Roman" w:hAnsi="Times New Roman"/>
                <w:b/>
                <w:bCs/>
              </w:rPr>
              <w:t xml:space="preserve"> 6:</w:t>
            </w:r>
          </w:p>
          <w:p w14:paraId="49D09BAE" w14:textId="2C111C8F" w:rsidR="0048031B" w:rsidRPr="00F67D13" w:rsidRDefault="00520878" w:rsidP="0048031B">
            <w:pPr>
              <w:pStyle w:val="ListParagraph"/>
              <w:numPr>
                <w:ilvl w:val="0"/>
                <w:numId w:val="55"/>
              </w:numPr>
              <w:spacing w:line="240" w:lineRule="auto"/>
            </w:pPr>
            <w:r>
              <w:rPr>
                <w:rFonts w:ascii="Times New Roman" w:hAnsi="Times New Roman"/>
              </w:rPr>
              <w:t>Αφαιρέστε την εξωτερική σφράγιση της βελόνας και κρατήστε την</w:t>
            </w:r>
            <w:r w:rsidR="0048031B" w:rsidRPr="009C4920">
              <w:rPr>
                <w:rFonts w:ascii="Times New Roman" w:hAnsi="Times New Roman"/>
              </w:rPr>
              <w:t xml:space="preserve">. </w:t>
            </w:r>
            <w:r>
              <w:rPr>
                <w:rFonts w:ascii="Times New Roman" w:hAnsi="Times New Roman"/>
              </w:rPr>
              <w:t>Θα επαναχρησιμοποιηθεί</w:t>
            </w:r>
            <w:r w:rsidR="0048031B">
              <w:rPr>
                <w:rFonts w:ascii="Times New Roman" w:hAnsi="Times New Roman"/>
              </w:rPr>
              <w:t>.</w:t>
            </w:r>
          </w:p>
          <w:p w14:paraId="62F1348E" w14:textId="0D7CCCD9" w:rsidR="0048031B" w:rsidRPr="009C4920" w:rsidRDefault="00520878" w:rsidP="0048031B">
            <w:pPr>
              <w:pStyle w:val="ListParagraph"/>
              <w:numPr>
                <w:ilvl w:val="0"/>
                <w:numId w:val="55"/>
              </w:numPr>
              <w:spacing w:line="240" w:lineRule="auto"/>
            </w:pPr>
            <w:r>
              <w:rPr>
                <w:rFonts w:ascii="Times New Roman" w:hAnsi="Times New Roman"/>
              </w:rPr>
              <w:t>Αφαιρέστε την εσωτερική σφράγιση της βελόνας και απορρίψτε την</w:t>
            </w:r>
            <w:r w:rsidR="0048031B" w:rsidRPr="009C4920">
              <w:rPr>
                <w:rFonts w:ascii="Times New Roman" w:hAnsi="Times New Roman"/>
              </w:rPr>
              <w:t>.</w:t>
            </w:r>
          </w:p>
        </w:tc>
      </w:tr>
      <w:tr w:rsidR="0048031B" w14:paraId="50D26612" w14:textId="77777777" w:rsidTr="004E58BA">
        <w:tc>
          <w:tcPr>
            <w:tcW w:w="2018" w:type="dxa"/>
          </w:tcPr>
          <w:p w14:paraId="19C3EF04" w14:textId="788A694F" w:rsidR="0048031B" w:rsidRPr="005F2516" w:rsidRDefault="00520878" w:rsidP="004E58BA">
            <w:pPr>
              <w:spacing w:line="240" w:lineRule="auto"/>
              <w:ind w:left="314" w:hanging="284"/>
              <w:rPr>
                <w:rFonts w:ascii="Times New Roman" w:hAnsi="Times New Roman"/>
                <w:b/>
                <w:bCs/>
              </w:rPr>
            </w:pPr>
            <w:r>
              <w:rPr>
                <w:rFonts w:ascii="Times New Roman" w:hAnsi="Times New Roman"/>
                <w:b/>
                <w:bCs/>
              </w:rPr>
              <w:t>α</w:t>
            </w:r>
            <w:r w:rsidR="0048031B" w:rsidRPr="00F67D13">
              <w:rPr>
                <w:rFonts w:ascii="Times New Roman" w:hAnsi="Times New Roman"/>
                <w:b/>
                <w:bCs/>
              </w:rPr>
              <w:t xml:space="preserve">. </w:t>
            </w:r>
            <w:r>
              <w:rPr>
                <w:rFonts w:ascii="Times New Roman" w:hAnsi="Times New Roman"/>
                <w:b/>
                <w:bCs/>
              </w:rPr>
              <w:t>Εξωτερική σφράγιση βελόνας</w:t>
            </w:r>
          </w:p>
        </w:tc>
        <w:tc>
          <w:tcPr>
            <w:tcW w:w="2019" w:type="dxa"/>
          </w:tcPr>
          <w:p w14:paraId="0CB53B95" w14:textId="44C8218B" w:rsidR="0048031B" w:rsidRDefault="00520878" w:rsidP="004E58BA">
            <w:pPr>
              <w:spacing w:line="240" w:lineRule="auto"/>
              <w:ind w:left="285" w:hanging="283"/>
              <w:rPr>
                <w:rFonts w:ascii="Times New Roman" w:hAnsi="Times New Roman"/>
                <w:b/>
                <w:bCs/>
              </w:rPr>
            </w:pPr>
            <w:r>
              <w:rPr>
                <w:rFonts w:ascii="Times New Roman" w:hAnsi="Times New Roman"/>
                <w:b/>
                <w:bCs/>
              </w:rPr>
              <w:t>β</w:t>
            </w:r>
            <w:r w:rsidR="0048031B" w:rsidRPr="005F2516">
              <w:rPr>
                <w:rFonts w:ascii="Times New Roman" w:hAnsi="Times New Roman"/>
                <w:b/>
                <w:bCs/>
              </w:rPr>
              <w:t>.</w:t>
            </w:r>
            <w:r w:rsidR="0048031B" w:rsidRPr="003B526B">
              <w:rPr>
                <w:rFonts w:ascii="Times New Roman" w:hAnsi="Times New Roman"/>
                <w:b/>
              </w:rPr>
              <w:t xml:space="preserve"> </w:t>
            </w:r>
            <w:r>
              <w:rPr>
                <w:rFonts w:ascii="Times New Roman" w:hAnsi="Times New Roman"/>
                <w:b/>
                <w:bCs/>
              </w:rPr>
              <w:t>Εσωτερική σφράγιση βελόνας</w:t>
            </w:r>
          </w:p>
          <w:p w14:paraId="1FBB6F6A" w14:textId="77777777" w:rsidR="0048031B" w:rsidRPr="005F2516" w:rsidRDefault="0048031B" w:rsidP="004E58BA">
            <w:pPr>
              <w:spacing w:line="240" w:lineRule="auto"/>
              <w:ind w:left="285" w:hanging="285"/>
              <w:rPr>
                <w:rFonts w:ascii="Times New Roman" w:hAnsi="Times New Roman"/>
                <w:b/>
                <w:bCs/>
              </w:rPr>
            </w:pPr>
          </w:p>
        </w:tc>
        <w:tc>
          <w:tcPr>
            <w:tcW w:w="5034" w:type="dxa"/>
          </w:tcPr>
          <w:p w14:paraId="74ADF665" w14:textId="77777777" w:rsidR="0048031B" w:rsidRPr="00870AFC" w:rsidRDefault="0048031B" w:rsidP="004E58BA">
            <w:pPr>
              <w:spacing w:line="240" w:lineRule="auto"/>
              <w:rPr>
                <w:b/>
                <w:bCs/>
              </w:rPr>
            </w:pPr>
          </w:p>
        </w:tc>
      </w:tr>
      <w:tr w:rsidR="0048031B" w:rsidRPr="009C4920" w14:paraId="4F2ABBDF" w14:textId="77777777" w:rsidTr="004E58BA">
        <w:tc>
          <w:tcPr>
            <w:tcW w:w="4037" w:type="dxa"/>
            <w:gridSpan w:val="2"/>
          </w:tcPr>
          <w:p w14:paraId="32A2913D" w14:textId="77777777" w:rsidR="0048031B" w:rsidRDefault="0048031B" w:rsidP="004E58BA">
            <w:pPr>
              <w:spacing w:line="240" w:lineRule="auto"/>
              <w:jc w:val="center"/>
            </w:pPr>
            <w:r w:rsidRPr="00074177">
              <w:rPr>
                <w:rFonts w:ascii="Arial" w:hAnsi="Arial" w:cs="Arial"/>
                <w:noProof/>
              </w:rPr>
              <w:drawing>
                <wp:inline distT="0" distB="0" distL="0" distR="0" wp14:anchorId="205B3AF6" wp14:editId="66F1B8F2">
                  <wp:extent cx="2286000" cy="1224196"/>
                  <wp:effectExtent l="0" t="0" r="0" b="0"/>
                  <wp:docPr id="175767946" name="Picture 175767946"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1AA9CB1" w14:textId="77777777" w:rsidR="0048031B" w:rsidRDefault="0048031B" w:rsidP="004E58BA">
            <w:pPr>
              <w:spacing w:line="240" w:lineRule="auto"/>
              <w:jc w:val="center"/>
            </w:pPr>
          </w:p>
        </w:tc>
        <w:tc>
          <w:tcPr>
            <w:tcW w:w="5034" w:type="dxa"/>
          </w:tcPr>
          <w:p w14:paraId="2949E960" w14:textId="2D7CFE53" w:rsidR="0048031B" w:rsidRPr="00723864" w:rsidRDefault="0048031B" w:rsidP="004E58BA">
            <w:pPr>
              <w:spacing w:line="240" w:lineRule="auto"/>
              <w:rPr>
                <w:rFonts w:ascii="Times New Roman" w:hAnsi="Times New Roman"/>
                <w:b/>
                <w:bCs/>
              </w:rPr>
            </w:pPr>
            <w:r>
              <w:rPr>
                <w:rFonts w:ascii="Times New Roman" w:hAnsi="Times New Roman"/>
                <w:b/>
                <w:bCs/>
              </w:rPr>
              <w:t>Βήμα</w:t>
            </w:r>
            <w:r w:rsidRPr="00723864">
              <w:rPr>
                <w:rFonts w:ascii="Times New Roman" w:hAnsi="Times New Roman"/>
                <w:b/>
                <w:bCs/>
              </w:rPr>
              <w:t xml:space="preserve"> </w:t>
            </w:r>
            <w:r>
              <w:rPr>
                <w:rFonts w:ascii="Times New Roman" w:hAnsi="Times New Roman"/>
                <w:b/>
                <w:bCs/>
              </w:rPr>
              <w:t>7</w:t>
            </w:r>
            <w:r w:rsidRPr="00723864">
              <w:rPr>
                <w:rFonts w:ascii="Times New Roman" w:hAnsi="Times New Roman"/>
                <w:b/>
                <w:bCs/>
              </w:rPr>
              <w:t>:</w:t>
            </w:r>
          </w:p>
          <w:p w14:paraId="138ACEC3" w14:textId="1802F008" w:rsidR="0048031B" w:rsidRPr="009C4920" w:rsidRDefault="00520878" w:rsidP="0048031B">
            <w:pPr>
              <w:pStyle w:val="ListParagraph"/>
              <w:numPr>
                <w:ilvl w:val="0"/>
                <w:numId w:val="60"/>
              </w:numPr>
              <w:spacing w:line="240" w:lineRule="auto"/>
              <w:rPr>
                <w:rFonts w:ascii="Times New Roman" w:hAnsi="Times New Roman"/>
              </w:rPr>
            </w:pPr>
            <w:r>
              <w:rPr>
                <w:rFonts w:ascii="Times New Roman" w:hAnsi="Times New Roman"/>
              </w:rPr>
              <w:t>Περιστρέψτε</w:t>
            </w:r>
            <w:r w:rsidRPr="00520878">
              <w:rPr>
                <w:rFonts w:ascii="Times New Roman" w:hAnsi="Times New Roman"/>
              </w:rPr>
              <w:t xml:space="preserve"> </w:t>
            </w:r>
            <w:r>
              <w:rPr>
                <w:rFonts w:ascii="Times New Roman" w:hAnsi="Times New Roman"/>
              </w:rPr>
              <w:t>αργά</w:t>
            </w:r>
            <w:r w:rsidRPr="00520878">
              <w:rPr>
                <w:rFonts w:ascii="Times New Roman" w:hAnsi="Times New Roman"/>
              </w:rPr>
              <w:t xml:space="preserve"> </w:t>
            </w:r>
            <w:r>
              <w:rPr>
                <w:rFonts w:ascii="Times New Roman" w:hAnsi="Times New Roman"/>
              </w:rPr>
              <w:t>τον επιλογέα δόσης</w:t>
            </w:r>
            <w:r w:rsidR="0048031B" w:rsidRPr="009C4920">
              <w:rPr>
                <w:rFonts w:ascii="Times New Roman" w:hAnsi="Times New Roman"/>
              </w:rPr>
              <w:t xml:space="preserve"> </w:t>
            </w:r>
            <w:r>
              <w:rPr>
                <w:rFonts w:ascii="Times New Roman" w:hAnsi="Times New Roman"/>
              </w:rPr>
              <w:t>μέχρι</w:t>
            </w:r>
            <w:r w:rsidRPr="00520878">
              <w:rPr>
                <w:rFonts w:ascii="Times New Roman" w:hAnsi="Times New Roman"/>
              </w:rPr>
              <w:t xml:space="preserve"> </w:t>
            </w:r>
            <w:r>
              <w:rPr>
                <w:rFonts w:ascii="Times New Roman" w:hAnsi="Times New Roman"/>
              </w:rPr>
              <w:t>να</w:t>
            </w:r>
            <w:r w:rsidRPr="00520878">
              <w:rPr>
                <w:rFonts w:ascii="Times New Roman" w:hAnsi="Times New Roman"/>
              </w:rPr>
              <w:t xml:space="preserve"> </w:t>
            </w:r>
            <w:r>
              <w:rPr>
                <w:rFonts w:ascii="Times New Roman" w:hAnsi="Times New Roman"/>
              </w:rPr>
              <w:t>ακούσετε</w:t>
            </w:r>
            <w:r w:rsidR="0048031B" w:rsidRPr="009C4920">
              <w:rPr>
                <w:rFonts w:ascii="Times New Roman" w:hAnsi="Times New Roman"/>
              </w:rPr>
              <w:t xml:space="preserve"> </w:t>
            </w:r>
            <w:r w:rsidR="0048031B" w:rsidRPr="009C4920">
              <w:rPr>
                <w:rFonts w:ascii="Times New Roman" w:hAnsi="Times New Roman"/>
                <w:b/>
                <w:bCs/>
              </w:rPr>
              <w:t>2</w:t>
            </w:r>
            <w:r w:rsidR="0048031B" w:rsidRPr="0048031B">
              <w:rPr>
                <w:rFonts w:ascii="Times New Roman" w:hAnsi="Times New Roman"/>
                <w:b/>
                <w:bCs/>
                <w:lang w:val="en-US"/>
              </w:rPr>
              <w:t> </w:t>
            </w:r>
            <w:r>
              <w:rPr>
                <w:rFonts w:ascii="Times New Roman" w:hAnsi="Times New Roman"/>
                <w:b/>
                <w:bCs/>
              </w:rPr>
              <w:t>κλικ</w:t>
            </w:r>
            <w:r w:rsidR="0048031B" w:rsidRPr="009C4920">
              <w:rPr>
                <w:rFonts w:ascii="Times New Roman" w:hAnsi="Times New Roman"/>
              </w:rPr>
              <w:t xml:space="preserve"> </w:t>
            </w:r>
            <w:r>
              <w:rPr>
                <w:rFonts w:ascii="Times New Roman" w:hAnsi="Times New Roman"/>
              </w:rPr>
              <w:t xml:space="preserve">και </w:t>
            </w:r>
            <w:r w:rsidR="009C4920">
              <w:rPr>
                <w:rFonts w:ascii="Times New Roman" w:hAnsi="Times New Roman"/>
              </w:rPr>
              <w:t xml:space="preserve">να εμφανιστεί η </w:t>
            </w:r>
            <w:r>
              <w:rPr>
                <w:rFonts w:ascii="Times New Roman" w:hAnsi="Times New Roman"/>
              </w:rPr>
              <w:t>εκτεταμένη γραμμή</w:t>
            </w:r>
            <w:r w:rsidR="0048031B" w:rsidRPr="009C4920">
              <w:rPr>
                <w:rFonts w:ascii="Times New Roman" w:hAnsi="Times New Roman"/>
              </w:rPr>
              <w:t xml:space="preserve"> </w:t>
            </w:r>
            <w:r w:rsidR="00490C6B">
              <w:rPr>
                <w:rFonts w:ascii="Arial" w:hAnsi="Arial" w:cs="Arial"/>
                <w:noProof/>
              </w:rPr>
              <w:drawing>
                <wp:inline distT="0" distB="0" distL="0" distR="0" wp14:anchorId="310FA51F" wp14:editId="403E733F">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490C6B">
              <w:rPr>
                <w:rFonts w:ascii="Times New Roman" w:hAnsi="Times New Roman"/>
              </w:rPr>
              <w:t xml:space="preserve"> </w:t>
            </w:r>
            <w:r>
              <w:rPr>
                <w:rFonts w:ascii="Times New Roman" w:hAnsi="Times New Roman"/>
              </w:rPr>
              <w:t>στο παράθυρο της δόσης</w:t>
            </w:r>
            <w:r w:rsidR="0048031B" w:rsidRPr="009C4920">
              <w:rPr>
                <w:rFonts w:ascii="Times New Roman" w:hAnsi="Times New Roman"/>
              </w:rPr>
              <w:t xml:space="preserve">. </w:t>
            </w:r>
            <w:r>
              <w:rPr>
                <w:rFonts w:ascii="Times New Roman" w:hAnsi="Times New Roman"/>
              </w:rPr>
              <w:t>Αυτή</w:t>
            </w:r>
            <w:r w:rsidRPr="009C4920">
              <w:rPr>
                <w:rFonts w:ascii="Times New Roman" w:hAnsi="Times New Roman"/>
              </w:rPr>
              <w:t xml:space="preserve"> </w:t>
            </w:r>
            <w:r>
              <w:rPr>
                <w:rFonts w:ascii="Times New Roman" w:hAnsi="Times New Roman"/>
              </w:rPr>
              <w:t>είναι</w:t>
            </w:r>
            <w:r w:rsidRPr="009C4920">
              <w:rPr>
                <w:rFonts w:ascii="Times New Roman" w:hAnsi="Times New Roman"/>
              </w:rPr>
              <w:t xml:space="preserve"> </w:t>
            </w:r>
            <w:r>
              <w:rPr>
                <w:rFonts w:ascii="Times New Roman" w:hAnsi="Times New Roman"/>
              </w:rPr>
              <w:t>η</w:t>
            </w:r>
            <w:r w:rsidRPr="009C4920">
              <w:rPr>
                <w:rFonts w:ascii="Times New Roman" w:hAnsi="Times New Roman"/>
              </w:rPr>
              <w:t xml:space="preserve"> </w:t>
            </w:r>
            <w:r>
              <w:rPr>
                <w:rFonts w:ascii="Times New Roman" w:hAnsi="Times New Roman"/>
              </w:rPr>
              <w:t>θέση</w:t>
            </w:r>
            <w:r w:rsidR="00D36284">
              <w:rPr>
                <w:rFonts w:ascii="Times New Roman" w:hAnsi="Times New Roman"/>
              </w:rPr>
              <w:t xml:space="preserve"> προετοιμασίας</w:t>
            </w:r>
            <w:r w:rsidR="00A03AAA">
              <w:rPr>
                <w:rFonts w:ascii="Times New Roman" w:hAnsi="Times New Roman"/>
              </w:rPr>
              <w:t xml:space="preserve">. </w:t>
            </w:r>
            <w:r>
              <w:rPr>
                <w:rFonts w:ascii="Times New Roman" w:hAnsi="Times New Roman"/>
              </w:rPr>
              <w:t>Μπορεί</w:t>
            </w:r>
            <w:r w:rsidRPr="009C4920">
              <w:rPr>
                <w:rFonts w:ascii="Times New Roman" w:hAnsi="Times New Roman"/>
              </w:rPr>
              <w:t xml:space="preserve"> </w:t>
            </w:r>
            <w:r>
              <w:rPr>
                <w:rFonts w:ascii="Times New Roman" w:hAnsi="Times New Roman"/>
              </w:rPr>
              <w:t>να</w:t>
            </w:r>
            <w:r w:rsidRPr="009C4920">
              <w:rPr>
                <w:rFonts w:ascii="Times New Roman" w:hAnsi="Times New Roman"/>
              </w:rPr>
              <w:t xml:space="preserve"> </w:t>
            </w:r>
            <w:r>
              <w:rPr>
                <w:rFonts w:ascii="Times New Roman" w:hAnsi="Times New Roman"/>
              </w:rPr>
              <w:t>διορθωθεί</w:t>
            </w:r>
            <w:r w:rsidRPr="009C4920">
              <w:rPr>
                <w:rFonts w:ascii="Times New Roman" w:hAnsi="Times New Roman"/>
              </w:rPr>
              <w:t xml:space="preserve"> </w:t>
            </w:r>
            <w:r w:rsidR="009C4920">
              <w:rPr>
                <w:rFonts w:ascii="Times New Roman" w:hAnsi="Times New Roman"/>
              </w:rPr>
              <w:t xml:space="preserve">περιστρέφοντας τον επιλογέα δόσης σε οποιαδήποτε κατεύθυνση έως ότου η θέση </w:t>
            </w:r>
            <w:r w:rsidR="00D36284">
              <w:rPr>
                <w:rFonts w:ascii="Times New Roman" w:hAnsi="Times New Roman"/>
              </w:rPr>
              <w:t xml:space="preserve">προετοιμασίας </w:t>
            </w:r>
            <w:r w:rsidR="009C4920">
              <w:rPr>
                <w:rFonts w:ascii="Times New Roman" w:hAnsi="Times New Roman"/>
              </w:rPr>
              <w:t>ευθυγραμμιστεί με την ένδειξη της δόσης</w:t>
            </w:r>
            <w:r w:rsidR="0048031B" w:rsidRPr="009C4920">
              <w:rPr>
                <w:rFonts w:ascii="Times New Roman" w:hAnsi="Times New Roman"/>
              </w:rPr>
              <w:t>.</w:t>
            </w:r>
          </w:p>
        </w:tc>
      </w:tr>
      <w:tr w:rsidR="0048031B" w:rsidRPr="00627639" w14:paraId="74A505A9" w14:textId="77777777" w:rsidTr="004E58BA">
        <w:tc>
          <w:tcPr>
            <w:tcW w:w="4037" w:type="dxa"/>
            <w:gridSpan w:val="2"/>
          </w:tcPr>
          <w:p w14:paraId="35763A38" w14:textId="135A3485" w:rsidR="0048031B" w:rsidRDefault="0048031B" w:rsidP="004E58BA">
            <w:pPr>
              <w:spacing w:line="240" w:lineRule="auto"/>
              <w:jc w:val="center"/>
            </w:pPr>
            <w:r w:rsidRPr="00074177">
              <w:rPr>
                <w:rFonts w:ascii="Arial" w:hAnsi="Arial" w:cs="Arial"/>
                <w:noProof/>
              </w:rPr>
              <w:lastRenderedPageBreak/>
              <w:drawing>
                <wp:inline distT="0" distB="0" distL="0" distR="0" wp14:anchorId="451695A3" wp14:editId="069D8B7E">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13A458E1" w14:textId="77777777" w:rsidR="0048031B" w:rsidRDefault="0048031B" w:rsidP="004E58BA">
            <w:pPr>
              <w:spacing w:line="240" w:lineRule="auto"/>
              <w:jc w:val="center"/>
            </w:pPr>
          </w:p>
        </w:tc>
        <w:tc>
          <w:tcPr>
            <w:tcW w:w="5034" w:type="dxa"/>
          </w:tcPr>
          <w:p w14:paraId="22F25DBF" w14:textId="15337377" w:rsidR="0048031B" w:rsidRPr="00723864" w:rsidRDefault="0048031B" w:rsidP="004E58BA">
            <w:pPr>
              <w:spacing w:line="240" w:lineRule="auto"/>
              <w:rPr>
                <w:rFonts w:ascii="Times New Roman" w:hAnsi="Times New Roman"/>
                <w:b/>
                <w:bCs/>
              </w:rPr>
            </w:pPr>
            <w:r>
              <w:rPr>
                <w:rFonts w:ascii="Times New Roman" w:hAnsi="Times New Roman"/>
                <w:b/>
                <w:bCs/>
              </w:rPr>
              <w:t>Βήμα</w:t>
            </w:r>
            <w:r w:rsidRPr="00723864">
              <w:rPr>
                <w:rFonts w:ascii="Times New Roman" w:hAnsi="Times New Roman"/>
                <w:b/>
                <w:bCs/>
              </w:rPr>
              <w:t xml:space="preserve"> </w:t>
            </w:r>
            <w:r>
              <w:rPr>
                <w:rFonts w:ascii="Times New Roman" w:hAnsi="Times New Roman"/>
                <w:b/>
                <w:bCs/>
              </w:rPr>
              <w:t>8</w:t>
            </w:r>
            <w:r w:rsidRPr="00723864">
              <w:rPr>
                <w:rFonts w:ascii="Times New Roman" w:hAnsi="Times New Roman"/>
                <w:b/>
                <w:bCs/>
              </w:rPr>
              <w:t>:</w:t>
            </w:r>
          </w:p>
          <w:p w14:paraId="47033018" w14:textId="404E9A37" w:rsidR="0048031B" w:rsidRPr="00627639" w:rsidRDefault="00627639" w:rsidP="0048031B">
            <w:pPr>
              <w:pStyle w:val="ListParagraph"/>
              <w:numPr>
                <w:ilvl w:val="0"/>
                <w:numId w:val="60"/>
              </w:numPr>
              <w:spacing w:line="240" w:lineRule="auto"/>
              <w:rPr>
                <w:rFonts w:ascii="Times New Roman" w:hAnsi="Times New Roman"/>
              </w:rPr>
            </w:pPr>
            <w:r>
              <w:rPr>
                <w:rFonts w:ascii="Times New Roman" w:hAnsi="Times New Roman"/>
              </w:rPr>
              <w:t>Κρατήστε τη</w:t>
            </w:r>
            <w:r w:rsidR="00673EFB">
              <w:rPr>
                <w:rFonts w:ascii="Times New Roman" w:hAnsi="Times New Roman"/>
              </w:rPr>
              <w:t xml:space="preserve"> συσκευή τύπου</w:t>
            </w:r>
            <w:r>
              <w:rPr>
                <w:rFonts w:ascii="Times New Roman" w:hAnsi="Times New Roman"/>
              </w:rPr>
              <w:t xml:space="preserve"> πένα</w:t>
            </w:r>
            <w:r w:rsidR="00673EFB">
              <w:rPr>
                <w:rFonts w:ascii="Times New Roman" w:hAnsi="Times New Roman"/>
              </w:rPr>
              <w:t>ς</w:t>
            </w:r>
            <w:r w:rsidR="00FE142D" w:rsidRPr="0009335C">
              <w:rPr>
                <w:rFonts w:ascii="Times New Roman" w:hAnsi="Times New Roman"/>
              </w:rPr>
              <w:t xml:space="preserve"> </w:t>
            </w:r>
            <w:r>
              <w:rPr>
                <w:rFonts w:ascii="Times New Roman" w:hAnsi="Times New Roman"/>
              </w:rPr>
              <w:t>με τη βελόνα προς τα πάνω</w:t>
            </w:r>
            <w:r w:rsidR="0048031B" w:rsidRPr="00627639">
              <w:rPr>
                <w:rFonts w:ascii="Times New Roman" w:hAnsi="Times New Roman"/>
              </w:rPr>
              <w:t>.</w:t>
            </w:r>
          </w:p>
          <w:p w14:paraId="6058DC0A" w14:textId="0C52790C" w:rsidR="0048031B" w:rsidRPr="00627639" w:rsidRDefault="00627639" w:rsidP="0048031B">
            <w:pPr>
              <w:pStyle w:val="ListParagraph"/>
              <w:numPr>
                <w:ilvl w:val="0"/>
                <w:numId w:val="60"/>
              </w:numPr>
              <w:spacing w:line="240" w:lineRule="auto"/>
              <w:rPr>
                <w:rFonts w:ascii="Times New Roman" w:hAnsi="Times New Roman"/>
              </w:rPr>
            </w:pPr>
            <w:r>
              <w:rPr>
                <w:rFonts w:ascii="Times New Roman" w:hAnsi="Times New Roman"/>
              </w:rPr>
              <w:t>Χτυπήστε</w:t>
            </w:r>
            <w:r w:rsidRPr="00627639">
              <w:rPr>
                <w:rFonts w:ascii="Times New Roman" w:hAnsi="Times New Roman"/>
              </w:rPr>
              <w:t xml:space="preserve"> </w:t>
            </w:r>
            <w:r>
              <w:rPr>
                <w:rFonts w:ascii="Times New Roman" w:hAnsi="Times New Roman"/>
              </w:rPr>
              <w:t>απαλά</w:t>
            </w:r>
            <w:r w:rsidRPr="00627639">
              <w:rPr>
                <w:rFonts w:ascii="Times New Roman" w:hAnsi="Times New Roman"/>
              </w:rPr>
              <w:t xml:space="preserve"> </w:t>
            </w:r>
            <w:r>
              <w:rPr>
                <w:rFonts w:ascii="Times New Roman" w:hAnsi="Times New Roman"/>
              </w:rPr>
              <w:t>τη</w:t>
            </w:r>
            <w:r w:rsidR="00D36284">
              <w:rPr>
                <w:rFonts w:ascii="Times New Roman" w:hAnsi="Times New Roman"/>
              </w:rPr>
              <w:t>ν υποδοχή</w:t>
            </w:r>
            <w:r w:rsidRPr="00627639">
              <w:rPr>
                <w:rFonts w:ascii="Times New Roman" w:hAnsi="Times New Roman"/>
              </w:rPr>
              <w:t xml:space="preserve"> </w:t>
            </w:r>
            <w:r>
              <w:rPr>
                <w:rFonts w:ascii="Times New Roman" w:hAnsi="Times New Roman"/>
              </w:rPr>
              <w:t>του</w:t>
            </w:r>
            <w:r w:rsidRPr="00627639">
              <w:rPr>
                <w:rFonts w:ascii="Times New Roman" w:hAnsi="Times New Roman"/>
              </w:rPr>
              <w:t xml:space="preserve"> </w:t>
            </w:r>
            <w:r>
              <w:rPr>
                <w:rFonts w:ascii="Times New Roman" w:hAnsi="Times New Roman"/>
              </w:rPr>
              <w:t>φυσιγγίου</w:t>
            </w:r>
            <w:r w:rsidRPr="00627639">
              <w:rPr>
                <w:rFonts w:ascii="Times New Roman" w:hAnsi="Times New Roman"/>
              </w:rPr>
              <w:t xml:space="preserve"> </w:t>
            </w:r>
            <w:r>
              <w:rPr>
                <w:rFonts w:ascii="Times New Roman" w:hAnsi="Times New Roman"/>
              </w:rPr>
              <w:t>για να συγκεντρωθούν οι φυσαλίδες αέρα στο επάνω μέρος</w:t>
            </w:r>
            <w:r w:rsidR="0048031B" w:rsidRPr="00627639">
              <w:rPr>
                <w:rFonts w:ascii="Times New Roman" w:hAnsi="Times New Roman"/>
              </w:rPr>
              <w:t>.</w:t>
            </w:r>
          </w:p>
          <w:p w14:paraId="4BFE44DF" w14:textId="423FF1AC" w:rsidR="0048031B" w:rsidRPr="00627639" w:rsidRDefault="0048031B" w:rsidP="004E58BA">
            <w:pPr>
              <w:spacing w:line="240" w:lineRule="auto"/>
            </w:pPr>
          </w:p>
        </w:tc>
      </w:tr>
      <w:tr w:rsidR="0048031B" w:rsidRPr="00627639" w14:paraId="2F41497F" w14:textId="77777777" w:rsidTr="004E58BA">
        <w:tc>
          <w:tcPr>
            <w:tcW w:w="4037" w:type="dxa"/>
            <w:gridSpan w:val="2"/>
          </w:tcPr>
          <w:p w14:paraId="79D71EC0" w14:textId="5E92AE65" w:rsidR="0048031B" w:rsidRDefault="00162FB7" w:rsidP="004E58BA">
            <w:pPr>
              <w:spacing w:line="240" w:lineRule="auto"/>
              <w:jc w:val="center"/>
            </w:pPr>
            <w:r>
              <w:rPr>
                <w:noProof/>
              </w:rPr>
              <mc:AlternateContent>
                <mc:Choice Requires="wps">
                  <w:drawing>
                    <wp:anchor distT="0" distB="0" distL="114300" distR="114300" simplePos="0" relativeHeight="251685376" behindDoc="0" locked="0" layoutInCell="1" allowOverlap="1" wp14:anchorId="2BE63F1C" wp14:editId="37A0E203">
                      <wp:simplePos x="0" y="0"/>
                      <wp:positionH relativeFrom="column">
                        <wp:posOffset>1206500</wp:posOffset>
                      </wp:positionH>
                      <wp:positionV relativeFrom="paragraph">
                        <wp:posOffset>1966595</wp:posOffset>
                      </wp:positionV>
                      <wp:extent cx="1074420" cy="446250"/>
                      <wp:effectExtent l="0" t="0" r="0" b="0"/>
                      <wp:wrapNone/>
                      <wp:docPr id="1308623512" name="Text Box 1"/>
                      <wp:cNvGraphicFramePr/>
                      <a:graphic xmlns:a="http://schemas.openxmlformats.org/drawingml/2006/main">
                        <a:graphicData uri="http://schemas.microsoft.com/office/word/2010/wordprocessingShape">
                          <wps:wsp>
                            <wps:cNvSpPr txBox="1"/>
                            <wps:spPr>
                              <a:xfrm>
                                <a:off x="0" y="0"/>
                                <a:ext cx="1074420" cy="446250"/>
                              </a:xfrm>
                              <a:prstGeom prst="rect">
                                <a:avLst/>
                              </a:prstGeom>
                              <a:noFill/>
                              <a:ln w="6350">
                                <a:noFill/>
                              </a:ln>
                            </wps:spPr>
                            <wps:txbx>
                              <w:txbxContent>
                                <w:p w14:paraId="25E07131" w14:textId="345E3E01" w:rsidR="00490C6B" w:rsidRPr="00C037FA" w:rsidRDefault="00490C6B" w:rsidP="00490C6B">
                                  <w:pPr>
                                    <w:spacing w:line="240" w:lineRule="exact"/>
                                    <w:jc w:val="center"/>
                                    <w:rPr>
                                      <w:b/>
                                      <w:bCs/>
                                      <w:sz w:val="24"/>
                                      <w:szCs w:val="24"/>
                                    </w:rPr>
                                  </w:pPr>
                                  <w:r w:rsidRPr="00C037FA">
                                    <w:rPr>
                                      <w:b/>
                                      <w:bCs/>
                                      <w:sz w:val="24"/>
                                      <w:szCs w:val="24"/>
                                    </w:rPr>
                                    <w:t xml:space="preserve">5 </w:t>
                                  </w:r>
                                  <w:r>
                                    <w:rPr>
                                      <w:b/>
                                      <w:bCs/>
                                      <w:sz w:val="24"/>
                                      <w:szCs w:val="24"/>
                                    </w:rPr>
                                    <w:t>δευτ.</w:t>
                                  </w:r>
                                  <w:r w:rsidRPr="00C037FA">
                                    <w:rPr>
                                      <w:b/>
                                      <w:bCs/>
                                      <w:sz w:val="24"/>
                                      <w:szCs w:val="24"/>
                                    </w:rPr>
                                    <w:br/>
                                  </w:r>
                                  <w:r>
                                    <w:rPr>
                                      <w:b/>
                                      <w:bCs/>
                                      <w:sz w:val="24"/>
                                      <w:szCs w:val="24"/>
                                    </w:rPr>
                                    <w:t>ΚΡΑΤΗΣΤΕ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left:0;text-align:left;margin-left:95pt;margin-top:154.85pt;width:84.6pt;height:35.1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" w14:anchorId="2BE63F1C">
                      <v:textbox>
                        <w:txbxContent>
                          <w:p w:rsidRPr="00C037FA" w:rsidR="00490C6B" w:rsidP="00490C6B" w:rsidRDefault="00490C6B" w14:paraId="25E07131" w14:textId="345E3E01">
                            <w:pPr>
                              <w:spacing w:line="240" w:lineRule="exact"/>
                              <w:jc w:val="center"/>
                              <w:rPr>
                                <w:b/>
                                <w:bCs/>
                                <w:sz w:val="24"/>
                                <w:szCs w:val="24"/>
                              </w:rPr>
                            </w:pPr>
                            <w:r w:rsidRPr="00C037FA">
                              <w:rPr>
                                <w:b/>
                                <w:bCs/>
                                <w:sz w:val="24"/>
                                <w:szCs w:val="24"/>
                              </w:rPr>
                              <w:t xml:space="preserve">5 </w:t>
                            </w:r>
                            <w:r>
                              <w:rPr>
                                <w:b/>
                                <w:bCs/>
                                <w:sz w:val="24"/>
                                <w:szCs w:val="24"/>
                              </w:rPr>
                              <w:t>δευτ.</w:t>
                            </w:r>
                            <w:r w:rsidRPr="00C037FA">
                              <w:rPr>
                                <w:b/>
                                <w:bCs/>
                                <w:sz w:val="24"/>
                                <w:szCs w:val="24"/>
                              </w:rPr>
                              <w:br/>
                            </w:r>
                            <w:r>
                              <w:rPr>
                                <w:b/>
                                <w:bCs/>
                                <w:sz w:val="24"/>
                                <w:szCs w:val="24"/>
                              </w:rPr>
                              <w:t>ΚΡΑΤΗΣΤΕ</w:t>
                            </w:r>
                          </w:p>
                        </w:txbxContent>
                      </v:textbox>
                    </v:shape>
                  </w:pict>
                </mc:Fallback>
              </mc:AlternateContent>
            </w:r>
            <w:r>
              <w:rPr>
                <w:noProof/>
              </w:rPr>
              <w:drawing>
                <wp:inline distT="0" distB="0" distL="0" distR="0" wp14:anchorId="12CD17E5" wp14:editId="445C02A7">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4CC39D6A" w14:textId="6FF83284" w:rsidR="0048031B" w:rsidRPr="00723864" w:rsidRDefault="0048031B" w:rsidP="004E58BA">
            <w:pPr>
              <w:spacing w:line="240" w:lineRule="auto"/>
              <w:rPr>
                <w:rFonts w:ascii="Times New Roman" w:hAnsi="Times New Roman"/>
                <w:b/>
                <w:bCs/>
              </w:rPr>
            </w:pPr>
            <w:r>
              <w:rPr>
                <w:rFonts w:ascii="Times New Roman" w:hAnsi="Times New Roman"/>
                <w:b/>
                <w:bCs/>
              </w:rPr>
              <w:t>Βήμα</w:t>
            </w:r>
            <w:r w:rsidRPr="00723864">
              <w:rPr>
                <w:rFonts w:ascii="Times New Roman" w:hAnsi="Times New Roman"/>
                <w:b/>
                <w:bCs/>
              </w:rPr>
              <w:t xml:space="preserve"> </w:t>
            </w:r>
            <w:r>
              <w:rPr>
                <w:rFonts w:ascii="Times New Roman" w:hAnsi="Times New Roman"/>
                <w:b/>
                <w:bCs/>
              </w:rPr>
              <w:t>9</w:t>
            </w:r>
            <w:r w:rsidRPr="00723864">
              <w:rPr>
                <w:rFonts w:ascii="Times New Roman" w:hAnsi="Times New Roman"/>
                <w:b/>
                <w:bCs/>
              </w:rPr>
              <w:t>:</w:t>
            </w:r>
          </w:p>
          <w:p w14:paraId="077ADA7B" w14:textId="56898BF7" w:rsidR="0048031B" w:rsidRPr="00627639" w:rsidRDefault="00627639" w:rsidP="0048031B">
            <w:pPr>
              <w:pStyle w:val="ListParagraph"/>
              <w:numPr>
                <w:ilvl w:val="0"/>
                <w:numId w:val="61"/>
              </w:numPr>
              <w:spacing w:line="240" w:lineRule="auto"/>
              <w:rPr>
                <w:rFonts w:ascii="Times New Roman" w:hAnsi="Times New Roman"/>
              </w:rPr>
            </w:pPr>
            <w:r>
              <w:rPr>
                <w:rFonts w:ascii="Times New Roman" w:hAnsi="Times New Roman"/>
              </w:rPr>
              <w:t>Απελευθερώστε</w:t>
            </w:r>
            <w:r w:rsidRPr="00627639">
              <w:rPr>
                <w:rFonts w:ascii="Times New Roman" w:hAnsi="Times New Roman"/>
              </w:rPr>
              <w:t xml:space="preserve"> </w:t>
            </w:r>
            <w:r w:rsidR="000372B1">
              <w:rPr>
                <w:rFonts w:ascii="Times New Roman" w:hAnsi="Times New Roman"/>
              </w:rPr>
              <w:t>μια ποσότητα</w:t>
            </w:r>
            <w:r w:rsidRPr="00627639">
              <w:rPr>
                <w:rFonts w:ascii="Times New Roman" w:hAnsi="Times New Roman"/>
              </w:rPr>
              <w:t xml:space="preserve"> </w:t>
            </w:r>
            <w:r>
              <w:rPr>
                <w:rFonts w:ascii="Times New Roman" w:hAnsi="Times New Roman"/>
              </w:rPr>
              <w:t>του</w:t>
            </w:r>
            <w:r w:rsidRPr="00627639">
              <w:rPr>
                <w:rFonts w:ascii="Times New Roman" w:hAnsi="Times New Roman"/>
              </w:rPr>
              <w:t xml:space="preserve"> </w:t>
            </w:r>
            <w:r>
              <w:rPr>
                <w:rFonts w:ascii="Times New Roman" w:hAnsi="Times New Roman"/>
              </w:rPr>
              <w:t>φαρμάκου</w:t>
            </w:r>
            <w:r w:rsidRPr="00627639">
              <w:rPr>
                <w:rFonts w:ascii="Times New Roman" w:hAnsi="Times New Roman"/>
              </w:rPr>
              <w:t xml:space="preserve"> </w:t>
            </w:r>
            <w:r>
              <w:rPr>
                <w:rFonts w:ascii="Times New Roman" w:hAnsi="Times New Roman"/>
              </w:rPr>
              <w:t>στον</w:t>
            </w:r>
            <w:r w:rsidRPr="00627639">
              <w:rPr>
                <w:rFonts w:ascii="Times New Roman" w:hAnsi="Times New Roman"/>
              </w:rPr>
              <w:t xml:space="preserve"> </w:t>
            </w:r>
            <w:r>
              <w:rPr>
                <w:rFonts w:ascii="Times New Roman" w:hAnsi="Times New Roman"/>
              </w:rPr>
              <w:t>αέρα</w:t>
            </w:r>
            <w:r w:rsidRPr="00627639">
              <w:rPr>
                <w:rFonts w:ascii="Times New Roman" w:hAnsi="Times New Roman"/>
              </w:rPr>
              <w:t xml:space="preserve"> </w:t>
            </w:r>
            <w:r w:rsidRPr="00627639">
              <w:rPr>
                <w:rFonts w:ascii="Times New Roman" w:hAnsi="Times New Roman"/>
                <w:b/>
                <w:bCs/>
              </w:rPr>
              <w:t>πιέζοντας το</w:t>
            </w:r>
            <w:r w:rsidR="00D36284">
              <w:rPr>
                <w:rFonts w:ascii="Times New Roman" w:hAnsi="Times New Roman"/>
                <w:b/>
                <w:bCs/>
              </w:rPr>
              <w:t>ν</w:t>
            </w:r>
            <w:r w:rsidRPr="00627639">
              <w:rPr>
                <w:rFonts w:ascii="Times New Roman" w:hAnsi="Times New Roman"/>
                <w:b/>
                <w:bCs/>
              </w:rPr>
              <w:t xml:space="preserve"> </w:t>
            </w:r>
            <w:r w:rsidR="00D36284">
              <w:rPr>
                <w:rFonts w:ascii="Times New Roman" w:hAnsi="Times New Roman"/>
                <w:b/>
                <w:bCs/>
              </w:rPr>
              <w:t>επιλογέα</w:t>
            </w:r>
            <w:r w:rsidRPr="00627639">
              <w:rPr>
                <w:rFonts w:ascii="Times New Roman" w:hAnsi="Times New Roman"/>
                <w:b/>
                <w:bCs/>
              </w:rPr>
              <w:t xml:space="preserve"> της δόσης προς τα μέσα</w:t>
            </w:r>
            <w:r>
              <w:rPr>
                <w:rFonts w:ascii="Times New Roman" w:hAnsi="Times New Roman"/>
              </w:rPr>
              <w:t xml:space="preserve"> μέχρι να σταματήσει</w:t>
            </w:r>
            <w:r w:rsidR="0048031B" w:rsidRPr="00627639">
              <w:rPr>
                <w:rFonts w:ascii="Times New Roman" w:hAnsi="Times New Roman"/>
              </w:rPr>
              <w:t>,</w:t>
            </w:r>
            <w:r>
              <w:rPr>
                <w:rFonts w:ascii="Times New Roman" w:hAnsi="Times New Roman"/>
              </w:rPr>
              <w:t xml:space="preserve"> έπειτα </w:t>
            </w:r>
            <w:r w:rsidRPr="00627639">
              <w:rPr>
                <w:rFonts w:ascii="Times New Roman" w:hAnsi="Times New Roman"/>
                <w:b/>
                <w:bCs/>
              </w:rPr>
              <w:t>μετρήστε αργά μέχρι το 5 ενώ κρατάτε πατημένο το</w:t>
            </w:r>
            <w:r w:rsidR="00D36284">
              <w:rPr>
                <w:rFonts w:ascii="Times New Roman" w:hAnsi="Times New Roman"/>
                <w:b/>
                <w:bCs/>
              </w:rPr>
              <w:t>ν</w:t>
            </w:r>
            <w:r w:rsidRPr="00627639">
              <w:rPr>
                <w:rFonts w:ascii="Times New Roman" w:hAnsi="Times New Roman"/>
                <w:b/>
                <w:bCs/>
              </w:rPr>
              <w:t xml:space="preserve"> </w:t>
            </w:r>
            <w:r w:rsidR="00D36284">
              <w:rPr>
                <w:rFonts w:ascii="Times New Roman" w:hAnsi="Times New Roman"/>
                <w:b/>
                <w:bCs/>
              </w:rPr>
              <w:t>επιλογέα</w:t>
            </w:r>
            <w:r w:rsidRPr="00627639">
              <w:rPr>
                <w:rFonts w:ascii="Times New Roman" w:hAnsi="Times New Roman"/>
                <w:b/>
                <w:bCs/>
              </w:rPr>
              <w:t xml:space="preserve"> της δόσης</w:t>
            </w:r>
            <w:r w:rsidR="0048031B" w:rsidRPr="00627639">
              <w:rPr>
                <w:rFonts w:ascii="Times New Roman" w:hAnsi="Times New Roman"/>
              </w:rPr>
              <w:t xml:space="preserve">. </w:t>
            </w:r>
            <w:r>
              <w:rPr>
                <w:rFonts w:ascii="Times New Roman" w:hAnsi="Times New Roman"/>
              </w:rPr>
              <w:t xml:space="preserve">Η ένδειξη </w:t>
            </w:r>
            <w:r w:rsidR="0048031B" w:rsidRPr="00DA63F9">
              <w:rPr>
                <w:rFonts w:ascii="Times New Roman" w:hAnsi="Times New Roman"/>
                <w:noProof/>
                <w:position w:val="-2"/>
                <w:sz w:val="24"/>
                <w:szCs w:val="24"/>
              </w:rPr>
              <w:drawing>
                <wp:inline distT="0" distB="0" distL="0" distR="0" wp14:anchorId="60137570" wp14:editId="3ED9F0B9">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48031B" w:rsidRPr="00627639">
              <w:rPr>
                <w:rFonts w:ascii="Times New Roman" w:hAnsi="Times New Roman"/>
              </w:rPr>
              <w:t xml:space="preserve"> </w:t>
            </w:r>
            <w:r>
              <w:rPr>
                <w:rFonts w:ascii="Times New Roman" w:hAnsi="Times New Roman"/>
              </w:rPr>
              <w:t>πρέπει να εμφανίζεται στο παράθυρο της δόσης</w:t>
            </w:r>
            <w:r w:rsidR="0048031B" w:rsidRPr="00627639">
              <w:rPr>
                <w:rFonts w:ascii="Times New Roman" w:hAnsi="Times New Roman"/>
              </w:rPr>
              <w:t xml:space="preserve">. </w:t>
            </w:r>
            <w:r w:rsidRPr="00627639">
              <w:rPr>
                <w:rFonts w:ascii="Times New Roman" w:hAnsi="Times New Roman"/>
                <w:b/>
                <w:bCs/>
              </w:rPr>
              <w:t>Μην</w:t>
            </w:r>
            <w:r w:rsidR="0048031B" w:rsidRPr="00627639">
              <w:rPr>
                <w:rFonts w:ascii="Times New Roman" w:hAnsi="Times New Roman"/>
              </w:rPr>
              <w:t xml:space="preserve"> </w:t>
            </w:r>
            <w:r>
              <w:rPr>
                <w:rFonts w:ascii="Times New Roman" w:hAnsi="Times New Roman"/>
              </w:rPr>
              <w:t>κάνετε την ένεση στο</w:t>
            </w:r>
            <w:r w:rsidR="00AF1D0B" w:rsidRPr="0009335C">
              <w:rPr>
                <w:rFonts w:ascii="Times New Roman" w:hAnsi="Times New Roman"/>
              </w:rPr>
              <w:t xml:space="preserve"> </w:t>
            </w:r>
            <w:r w:rsidR="00AF1D0B">
              <w:rPr>
                <w:rFonts w:ascii="Times New Roman" w:hAnsi="Times New Roman"/>
              </w:rPr>
              <w:t>σώμα</w:t>
            </w:r>
            <w:r>
              <w:rPr>
                <w:rFonts w:ascii="Times New Roman" w:hAnsi="Times New Roman"/>
              </w:rPr>
              <w:t xml:space="preserve"> σας</w:t>
            </w:r>
            <w:r w:rsidR="0048031B" w:rsidRPr="00627639">
              <w:rPr>
                <w:rFonts w:ascii="Times New Roman" w:hAnsi="Times New Roman"/>
              </w:rPr>
              <w:t>.</w:t>
            </w:r>
          </w:p>
          <w:p w14:paraId="0F1C548A" w14:textId="77777777" w:rsidR="0048031B" w:rsidRPr="00627639" w:rsidRDefault="0048031B" w:rsidP="004E58BA">
            <w:pPr>
              <w:pStyle w:val="ListParagraph"/>
              <w:spacing w:line="240" w:lineRule="auto"/>
              <w:rPr>
                <w:rFonts w:ascii="Times New Roman" w:hAnsi="Times New Roman"/>
              </w:rPr>
            </w:pPr>
          </w:p>
          <w:p w14:paraId="4CE3D9EB" w14:textId="1FB384A2" w:rsidR="0048031B" w:rsidRPr="00627639" w:rsidRDefault="00627639" w:rsidP="004E58BA">
            <w:pPr>
              <w:pStyle w:val="ListParagraph"/>
              <w:spacing w:line="240" w:lineRule="auto"/>
              <w:rPr>
                <w:rFonts w:ascii="Times New Roman" w:hAnsi="Times New Roman"/>
              </w:rPr>
            </w:pPr>
            <w:r>
              <w:rPr>
                <w:rFonts w:ascii="Times New Roman" w:hAnsi="Times New Roman"/>
              </w:rPr>
              <w:t>Η προετοιμασία απομακρύνει αέρα από το φυσίγγιο και</w:t>
            </w:r>
            <w:r w:rsidR="0048031B" w:rsidRPr="00627639">
              <w:rPr>
                <w:rFonts w:ascii="Times New Roman" w:hAnsi="Times New Roman"/>
              </w:rPr>
              <w:t xml:space="preserve"> </w:t>
            </w:r>
            <w:r>
              <w:rPr>
                <w:rFonts w:ascii="Times New Roman" w:hAnsi="Times New Roman"/>
              </w:rPr>
              <w:t xml:space="preserve">βεβαιώνει ότι η </w:t>
            </w:r>
            <w:r w:rsidR="00673EFB">
              <w:rPr>
                <w:rFonts w:ascii="Times New Roman" w:hAnsi="Times New Roman"/>
              </w:rPr>
              <w:t xml:space="preserve">συσκευή σας τύπου </w:t>
            </w:r>
            <w:r>
              <w:rPr>
                <w:rFonts w:ascii="Times New Roman" w:hAnsi="Times New Roman"/>
              </w:rPr>
              <w:t>πένα</w:t>
            </w:r>
            <w:r w:rsidR="00673EFB">
              <w:rPr>
                <w:rFonts w:ascii="Times New Roman" w:hAnsi="Times New Roman"/>
              </w:rPr>
              <w:t>ς</w:t>
            </w:r>
            <w:r>
              <w:rPr>
                <w:rFonts w:ascii="Times New Roman" w:hAnsi="Times New Roman"/>
              </w:rPr>
              <w:t xml:space="preserve"> λειτουργεί σωστά</w:t>
            </w:r>
            <w:r w:rsidR="0048031B" w:rsidRPr="00627639">
              <w:rPr>
                <w:rFonts w:ascii="Times New Roman" w:hAnsi="Times New Roman"/>
              </w:rPr>
              <w:t xml:space="preserve">. </w:t>
            </w:r>
            <w:r>
              <w:rPr>
                <w:rFonts w:ascii="Times New Roman" w:hAnsi="Times New Roman"/>
              </w:rPr>
              <w:t>Η</w:t>
            </w:r>
            <w:r w:rsidRPr="00627639">
              <w:rPr>
                <w:rFonts w:ascii="Times New Roman" w:hAnsi="Times New Roman"/>
              </w:rPr>
              <w:t xml:space="preserve"> </w:t>
            </w:r>
            <w:r w:rsidR="00673EFB">
              <w:rPr>
                <w:rFonts w:ascii="Times New Roman" w:hAnsi="Times New Roman"/>
              </w:rPr>
              <w:t xml:space="preserve">συσκευή σας τύπου </w:t>
            </w:r>
            <w:r>
              <w:rPr>
                <w:rFonts w:ascii="Times New Roman" w:hAnsi="Times New Roman"/>
              </w:rPr>
              <w:t>πένα</w:t>
            </w:r>
            <w:r w:rsidR="00673EFB">
              <w:rPr>
                <w:rFonts w:ascii="Times New Roman" w:hAnsi="Times New Roman"/>
              </w:rPr>
              <w:t>ς</w:t>
            </w:r>
            <w:r w:rsidRPr="00627639">
              <w:rPr>
                <w:rFonts w:ascii="Times New Roman" w:hAnsi="Times New Roman"/>
              </w:rPr>
              <w:t xml:space="preserve"> </w:t>
            </w:r>
            <w:r>
              <w:rPr>
                <w:rFonts w:ascii="Times New Roman" w:hAnsi="Times New Roman"/>
              </w:rPr>
              <w:t>έχει</w:t>
            </w:r>
            <w:r w:rsidRPr="00627639">
              <w:rPr>
                <w:rFonts w:ascii="Times New Roman" w:hAnsi="Times New Roman"/>
              </w:rPr>
              <w:t xml:space="preserve"> </w:t>
            </w:r>
            <w:r>
              <w:rPr>
                <w:rFonts w:ascii="Times New Roman" w:hAnsi="Times New Roman"/>
              </w:rPr>
              <w:t>προετοιμαστεί</w:t>
            </w:r>
            <w:r w:rsidRPr="00627639">
              <w:rPr>
                <w:rFonts w:ascii="Times New Roman" w:hAnsi="Times New Roman"/>
              </w:rPr>
              <w:t xml:space="preserve"> </w:t>
            </w:r>
            <w:r>
              <w:rPr>
                <w:rFonts w:ascii="Times New Roman" w:hAnsi="Times New Roman"/>
              </w:rPr>
              <w:t>εάν</w:t>
            </w:r>
            <w:r w:rsidRPr="00627639">
              <w:rPr>
                <w:rFonts w:ascii="Times New Roman" w:hAnsi="Times New Roman"/>
              </w:rPr>
              <w:t xml:space="preserve"> </w:t>
            </w:r>
            <w:r>
              <w:rPr>
                <w:rFonts w:ascii="Times New Roman" w:hAnsi="Times New Roman"/>
              </w:rPr>
              <w:t>μικρή</w:t>
            </w:r>
            <w:r w:rsidRPr="00627639">
              <w:rPr>
                <w:rFonts w:ascii="Times New Roman" w:hAnsi="Times New Roman"/>
              </w:rPr>
              <w:t xml:space="preserve"> </w:t>
            </w:r>
            <w:r>
              <w:rPr>
                <w:rFonts w:ascii="Times New Roman" w:hAnsi="Times New Roman"/>
              </w:rPr>
              <w:t>ποσότητα</w:t>
            </w:r>
            <w:r w:rsidRPr="00627639">
              <w:rPr>
                <w:rFonts w:ascii="Times New Roman" w:hAnsi="Times New Roman"/>
              </w:rPr>
              <w:t xml:space="preserve"> </w:t>
            </w:r>
            <w:r>
              <w:rPr>
                <w:rFonts w:ascii="Times New Roman" w:hAnsi="Times New Roman"/>
              </w:rPr>
              <w:t>φαρμάκου</w:t>
            </w:r>
            <w:r w:rsidRPr="00627639">
              <w:rPr>
                <w:rFonts w:ascii="Times New Roman" w:hAnsi="Times New Roman"/>
              </w:rPr>
              <w:t xml:space="preserve"> </w:t>
            </w:r>
            <w:r>
              <w:rPr>
                <w:rFonts w:ascii="Times New Roman" w:hAnsi="Times New Roman"/>
              </w:rPr>
              <w:t xml:space="preserve">βγαίνει από την άκρη της βελόνας της </w:t>
            </w:r>
            <w:r w:rsidR="00673EFB">
              <w:rPr>
                <w:rFonts w:ascii="Times New Roman" w:hAnsi="Times New Roman"/>
              </w:rPr>
              <w:t xml:space="preserve">συσκευής τύπου </w:t>
            </w:r>
            <w:r>
              <w:rPr>
                <w:rFonts w:ascii="Times New Roman" w:hAnsi="Times New Roman"/>
              </w:rPr>
              <w:t>πένας</w:t>
            </w:r>
            <w:r w:rsidR="0048031B" w:rsidRPr="00627639">
              <w:rPr>
                <w:rFonts w:ascii="Times New Roman" w:hAnsi="Times New Roman"/>
              </w:rPr>
              <w:t>.</w:t>
            </w:r>
          </w:p>
          <w:p w14:paraId="5C2BF784" w14:textId="0CBBBC85" w:rsidR="0048031B" w:rsidRPr="00627639" w:rsidRDefault="00627639" w:rsidP="004E58BA">
            <w:pPr>
              <w:pStyle w:val="ListParagraph"/>
              <w:numPr>
                <w:ilvl w:val="0"/>
                <w:numId w:val="8"/>
              </w:numPr>
              <w:spacing w:line="240" w:lineRule="auto"/>
              <w:rPr>
                <w:b/>
                <w:bCs/>
              </w:rPr>
            </w:pPr>
            <w:r>
              <w:rPr>
                <w:rFonts w:ascii="Times New Roman" w:hAnsi="Times New Roman"/>
              </w:rPr>
              <w:t>Εάν</w:t>
            </w:r>
            <w:r w:rsidRPr="00627639">
              <w:rPr>
                <w:rFonts w:ascii="Times New Roman" w:hAnsi="Times New Roman"/>
              </w:rPr>
              <w:t xml:space="preserve"> </w:t>
            </w:r>
            <w:r>
              <w:rPr>
                <w:rFonts w:ascii="Times New Roman" w:hAnsi="Times New Roman"/>
              </w:rPr>
              <w:t>δε</w:t>
            </w:r>
            <w:r w:rsidRPr="00627639">
              <w:rPr>
                <w:rFonts w:ascii="Times New Roman" w:hAnsi="Times New Roman"/>
              </w:rPr>
              <w:t xml:space="preserve"> </w:t>
            </w:r>
            <w:r>
              <w:rPr>
                <w:rFonts w:ascii="Times New Roman" w:hAnsi="Times New Roman"/>
              </w:rPr>
              <w:t>βλέπετε</w:t>
            </w:r>
            <w:r w:rsidRPr="00627639">
              <w:rPr>
                <w:rFonts w:ascii="Times New Roman" w:hAnsi="Times New Roman"/>
              </w:rPr>
              <w:t xml:space="preserve"> </w:t>
            </w:r>
            <w:r>
              <w:rPr>
                <w:rFonts w:ascii="Times New Roman" w:hAnsi="Times New Roman"/>
              </w:rPr>
              <w:t>φάρμακο</w:t>
            </w:r>
            <w:r w:rsidR="0048031B" w:rsidRPr="00627639">
              <w:rPr>
                <w:rFonts w:ascii="Times New Roman" w:hAnsi="Times New Roman"/>
              </w:rPr>
              <w:t xml:space="preserve">, </w:t>
            </w:r>
            <w:r>
              <w:rPr>
                <w:rFonts w:ascii="Times New Roman" w:hAnsi="Times New Roman"/>
              </w:rPr>
              <w:t>επαναλάβετε</w:t>
            </w:r>
            <w:r w:rsidR="0048031B" w:rsidRPr="00627639">
              <w:rPr>
                <w:rFonts w:ascii="Times New Roman" w:hAnsi="Times New Roman"/>
              </w:rPr>
              <w:t xml:space="preserve"> </w:t>
            </w:r>
            <w:r>
              <w:rPr>
                <w:rFonts w:ascii="Times New Roman" w:hAnsi="Times New Roman"/>
              </w:rPr>
              <w:t xml:space="preserve">τα </w:t>
            </w:r>
            <w:r w:rsidRPr="00627639">
              <w:rPr>
                <w:rFonts w:ascii="Times New Roman" w:hAnsi="Times New Roman"/>
                <w:b/>
                <w:bCs/>
              </w:rPr>
              <w:t>βήματα</w:t>
            </w:r>
            <w:r w:rsidR="0048031B" w:rsidRPr="00627639">
              <w:rPr>
                <w:rFonts w:ascii="Times New Roman" w:hAnsi="Times New Roman"/>
                <w:b/>
                <w:bCs/>
              </w:rPr>
              <w:t xml:space="preserve"> 7-9</w:t>
            </w:r>
            <w:r w:rsidR="0048031B" w:rsidRPr="00627639">
              <w:rPr>
                <w:rFonts w:ascii="Times New Roman" w:hAnsi="Times New Roman"/>
              </w:rPr>
              <w:t xml:space="preserve">, </w:t>
            </w:r>
            <w:r>
              <w:rPr>
                <w:rFonts w:ascii="Times New Roman" w:hAnsi="Times New Roman"/>
              </w:rPr>
              <w:t>για όχι περισσότερες από</w:t>
            </w:r>
            <w:r w:rsidR="0048031B" w:rsidRPr="00627639">
              <w:rPr>
                <w:rFonts w:ascii="Times New Roman" w:hAnsi="Times New Roman"/>
              </w:rPr>
              <w:t xml:space="preserve"> 2</w:t>
            </w:r>
            <w:r>
              <w:rPr>
                <w:rFonts w:ascii="Times New Roman" w:hAnsi="Times New Roman"/>
              </w:rPr>
              <w:t> επιπρόσθετες φορές</w:t>
            </w:r>
            <w:r w:rsidR="0048031B" w:rsidRPr="00627639">
              <w:rPr>
                <w:rFonts w:ascii="Times New Roman" w:hAnsi="Times New Roman"/>
              </w:rPr>
              <w:t>.</w:t>
            </w:r>
          </w:p>
          <w:p w14:paraId="1DC3796B" w14:textId="52D98713" w:rsidR="0048031B" w:rsidRPr="00627639" w:rsidRDefault="00627639" w:rsidP="004E58BA">
            <w:pPr>
              <w:pStyle w:val="ListParagraph"/>
              <w:numPr>
                <w:ilvl w:val="0"/>
                <w:numId w:val="8"/>
              </w:numPr>
              <w:spacing w:line="240" w:lineRule="auto"/>
              <w:rPr>
                <w:b/>
                <w:bCs/>
              </w:rPr>
            </w:pPr>
            <w:r>
              <w:rPr>
                <w:rFonts w:ascii="Times New Roman" w:hAnsi="Times New Roman"/>
              </w:rPr>
              <w:t>Εάν</w:t>
            </w:r>
            <w:r w:rsidRPr="00627639">
              <w:rPr>
                <w:rFonts w:ascii="Times New Roman" w:hAnsi="Times New Roman"/>
              </w:rPr>
              <w:t xml:space="preserve"> </w:t>
            </w:r>
            <w:r>
              <w:rPr>
                <w:rFonts w:ascii="Times New Roman" w:hAnsi="Times New Roman"/>
              </w:rPr>
              <w:t>εξακολουθείτε</w:t>
            </w:r>
            <w:r w:rsidRPr="00627639">
              <w:rPr>
                <w:rFonts w:ascii="Times New Roman" w:hAnsi="Times New Roman"/>
              </w:rPr>
              <w:t xml:space="preserve"> </w:t>
            </w:r>
            <w:r>
              <w:rPr>
                <w:rFonts w:ascii="Times New Roman" w:hAnsi="Times New Roman"/>
              </w:rPr>
              <w:t>να</w:t>
            </w:r>
            <w:r w:rsidRPr="00627639">
              <w:rPr>
                <w:rFonts w:ascii="Times New Roman" w:hAnsi="Times New Roman"/>
              </w:rPr>
              <w:t xml:space="preserve"> </w:t>
            </w:r>
            <w:r>
              <w:rPr>
                <w:rFonts w:ascii="Times New Roman" w:hAnsi="Times New Roman"/>
              </w:rPr>
              <w:t>μη</w:t>
            </w:r>
            <w:r w:rsidRPr="00627639">
              <w:rPr>
                <w:rFonts w:ascii="Times New Roman" w:hAnsi="Times New Roman"/>
              </w:rPr>
              <w:t xml:space="preserve"> </w:t>
            </w:r>
            <w:r>
              <w:rPr>
                <w:rFonts w:ascii="Times New Roman" w:hAnsi="Times New Roman"/>
              </w:rPr>
              <w:t>βλέπετε</w:t>
            </w:r>
            <w:r w:rsidRPr="00627639">
              <w:rPr>
                <w:rFonts w:ascii="Times New Roman" w:hAnsi="Times New Roman"/>
              </w:rPr>
              <w:t xml:space="preserve"> </w:t>
            </w:r>
            <w:r>
              <w:rPr>
                <w:rFonts w:ascii="Times New Roman" w:hAnsi="Times New Roman"/>
              </w:rPr>
              <w:t>φάρμακο</w:t>
            </w:r>
            <w:r w:rsidR="0048031B" w:rsidRPr="00627639">
              <w:rPr>
                <w:rFonts w:ascii="Times New Roman" w:hAnsi="Times New Roman"/>
              </w:rPr>
              <w:t xml:space="preserve">, </w:t>
            </w:r>
            <w:r>
              <w:rPr>
                <w:rFonts w:ascii="Times New Roman" w:hAnsi="Times New Roman"/>
              </w:rPr>
              <w:t xml:space="preserve">αλλάξτε τη βελόνα της </w:t>
            </w:r>
            <w:r w:rsidR="00673EFB">
              <w:rPr>
                <w:rFonts w:ascii="Times New Roman" w:hAnsi="Times New Roman"/>
              </w:rPr>
              <w:t xml:space="preserve">συσκευής τύπου </w:t>
            </w:r>
            <w:r>
              <w:rPr>
                <w:rFonts w:ascii="Times New Roman" w:hAnsi="Times New Roman"/>
              </w:rPr>
              <w:t xml:space="preserve">πένας και επαναλάβετε τα </w:t>
            </w:r>
            <w:r w:rsidRPr="00627639">
              <w:rPr>
                <w:rFonts w:ascii="Times New Roman" w:hAnsi="Times New Roman"/>
                <w:b/>
                <w:bCs/>
              </w:rPr>
              <w:t>βήματα</w:t>
            </w:r>
            <w:r w:rsidR="0048031B" w:rsidRPr="00627639">
              <w:rPr>
                <w:rFonts w:ascii="Times New Roman" w:hAnsi="Times New Roman"/>
                <w:b/>
                <w:bCs/>
              </w:rPr>
              <w:t xml:space="preserve"> 7-9</w:t>
            </w:r>
            <w:r w:rsidR="0048031B" w:rsidRPr="00627639">
              <w:rPr>
                <w:rFonts w:ascii="Times New Roman" w:hAnsi="Times New Roman"/>
              </w:rPr>
              <w:t xml:space="preserve">, </w:t>
            </w:r>
            <w:r>
              <w:rPr>
                <w:rFonts w:ascii="Times New Roman" w:hAnsi="Times New Roman"/>
              </w:rPr>
              <w:t>για όχι περισσότερο από</w:t>
            </w:r>
            <w:r w:rsidR="0048031B" w:rsidRPr="00627639">
              <w:rPr>
                <w:rFonts w:ascii="Times New Roman" w:hAnsi="Times New Roman"/>
              </w:rPr>
              <w:t xml:space="preserve"> 1</w:t>
            </w:r>
            <w:r>
              <w:rPr>
                <w:rFonts w:ascii="Times New Roman" w:hAnsi="Times New Roman"/>
              </w:rPr>
              <w:t> επιπρόσθετη φορά</w:t>
            </w:r>
            <w:r w:rsidR="0048031B" w:rsidRPr="00627639">
              <w:rPr>
                <w:rFonts w:ascii="Times New Roman" w:hAnsi="Times New Roman"/>
              </w:rPr>
              <w:t>.</w:t>
            </w:r>
          </w:p>
          <w:p w14:paraId="6F15B803" w14:textId="15A94D59" w:rsidR="0048031B" w:rsidRPr="00627639" w:rsidRDefault="00627639" w:rsidP="004E58BA">
            <w:pPr>
              <w:pStyle w:val="ListParagraph"/>
              <w:numPr>
                <w:ilvl w:val="0"/>
                <w:numId w:val="8"/>
              </w:numPr>
              <w:spacing w:line="240" w:lineRule="auto"/>
              <w:rPr>
                <w:b/>
                <w:bCs/>
              </w:rPr>
            </w:pPr>
            <w:r>
              <w:rPr>
                <w:rFonts w:ascii="Times New Roman" w:hAnsi="Times New Roman"/>
              </w:rPr>
              <w:t>Εάν εξακολουθείτε να μη βλέπετε φάρμακο</w:t>
            </w:r>
            <w:r w:rsidR="0048031B" w:rsidRPr="00627639">
              <w:rPr>
                <w:rFonts w:ascii="Times New Roman" w:hAnsi="Times New Roman"/>
              </w:rPr>
              <w:t xml:space="preserve">, </w:t>
            </w:r>
            <w:r>
              <w:rPr>
                <w:rFonts w:ascii="Times New Roman" w:hAnsi="Times New Roman"/>
              </w:rPr>
              <w:t>επικοινωνήστε με το τοπικό γραφείο</w:t>
            </w:r>
            <w:r w:rsidR="0048031B" w:rsidRPr="00627639">
              <w:rPr>
                <w:rFonts w:ascii="Times New Roman" w:hAnsi="Times New Roman"/>
              </w:rPr>
              <w:t xml:space="preserve"> </w:t>
            </w:r>
            <w:r w:rsidR="0048031B" w:rsidRPr="0048031B">
              <w:rPr>
                <w:rFonts w:ascii="Times New Roman" w:hAnsi="Times New Roman"/>
                <w:highlight w:val="lightGray"/>
                <w:lang w:val="en-US"/>
              </w:rPr>
              <w:t>Lilly</w:t>
            </w:r>
            <w:r w:rsidR="0048031B" w:rsidRPr="00627639">
              <w:rPr>
                <w:rFonts w:ascii="Times New Roman" w:hAnsi="Times New Roman"/>
              </w:rPr>
              <w:t xml:space="preserve"> </w:t>
            </w:r>
            <w:r w:rsidRPr="00627639">
              <w:rPr>
                <w:rStyle w:val="cf01"/>
                <w:rFonts w:ascii="Times New Roman" w:hAnsi="Times New Roman" w:cs="Times New Roman"/>
                <w:sz w:val="22"/>
                <w:szCs w:val="22"/>
              </w:rPr>
              <w:t>που αναγράφεται στο φύλλο οδηγιών χρήσης</w:t>
            </w:r>
            <w:r w:rsidR="0048031B" w:rsidRPr="00627639">
              <w:rPr>
                <w:rStyle w:val="cf01"/>
                <w:rFonts w:ascii="Times New Roman" w:hAnsi="Times New Roman" w:cs="Times New Roman"/>
                <w:sz w:val="22"/>
                <w:szCs w:val="22"/>
              </w:rPr>
              <w:t>.</w:t>
            </w:r>
          </w:p>
        </w:tc>
      </w:tr>
    </w:tbl>
    <w:p w14:paraId="76AD5118" w14:textId="77777777" w:rsidR="0048031B" w:rsidRPr="00627639" w:rsidRDefault="0048031B" w:rsidP="0048031B">
      <w:pPr>
        <w:keepNext/>
        <w:spacing w:line="240" w:lineRule="auto"/>
        <w:rPr>
          <w:b/>
          <w:color w:val="000000" w:themeColor="text1"/>
          <w:szCs w:val="22"/>
        </w:rPr>
      </w:pPr>
    </w:p>
    <w:p w14:paraId="720CFC41" w14:textId="25A5A19E" w:rsidR="0048031B" w:rsidRDefault="00EE05DE" w:rsidP="00490C6B">
      <w:pPr>
        <w:keepNext/>
        <w:spacing w:line="240" w:lineRule="auto"/>
        <w:rPr>
          <w:b/>
          <w:color w:val="000000" w:themeColor="text1"/>
          <w:szCs w:val="22"/>
        </w:rPr>
      </w:pPr>
      <w:r>
        <w:rPr>
          <w:b/>
          <w:color w:val="000000" w:themeColor="text1"/>
          <w:szCs w:val="22"/>
        </w:rPr>
        <w:t>Κάνοντας την ένεση του</w:t>
      </w:r>
      <w:r w:rsidR="0048031B">
        <w:rPr>
          <w:b/>
          <w:color w:val="000000" w:themeColor="text1"/>
          <w:szCs w:val="22"/>
        </w:rPr>
        <w:t xml:space="preserve"> </w:t>
      </w:r>
      <w:r w:rsidR="0048031B" w:rsidRPr="00F274D2">
        <w:rPr>
          <w:b/>
          <w:color w:val="000000" w:themeColor="text1"/>
          <w:szCs w:val="22"/>
        </w:rPr>
        <w:t>Mounjaro KwikPen</w:t>
      </w:r>
    </w:p>
    <w:p w14:paraId="7736313C" w14:textId="434B2E2B" w:rsidR="0048031B" w:rsidRDefault="0048031B" w:rsidP="005801B7">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48031B" w:rsidRPr="00EE05DE" w14:paraId="2EA68D5A" w14:textId="77777777" w:rsidTr="004E58BA">
        <w:tc>
          <w:tcPr>
            <w:tcW w:w="3964" w:type="dxa"/>
          </w:tcPr>
          <w:p w14:paraId="750BD317" w14:textId="77777777" w:rsidR="0048031B" w:rsidRDefault="0048031B" w:rsidP="005801B7">
            <w:pPr>
              <w:spacing w:line="240" w:lineRule="auto"/>
              <w:jc w:val="center"/>
            </w:pPr>
            <w:r w:rsidRPr="00B17D97">
              <w:rPr>
                <w:rFonts w:ascii="Arial" w:hAnsi="Arial" w:cs="Arial"/>
                <w:noProof/>
              </w:rPr>
              <w:drawing>
                <wp:inline distT="0" distB="0" distL="0" distR="0" wp14:anchorId="765BB863" wp14:editId="0165F0F7">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8">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61AE02C7" w14:textId="41FD254E" w:rsidR="0048031B" w:rsidRPr="00DA63F9" w:rsidRDefault="0048031B" w:rsidP="005801B7">
            <w:pPr>
              <w:spacing w:line="240" w:lineRule="auto"/>
              <w:rPr>
                <w:rFonts w:ascii="Times New Roman" w:hAnsi="Times New Roman"/>
                <w:b/>
                <w:bCs/>
              </w:rPr>
            </w:pPr>
            <w:r w:rsidRPr="003B526B">
              <w:rPr>
                <w:rFonts w:ascii="Times New Roman" w:hAnsi="Times New Roman"/>
                <w:b/>
                <w:lang w:eastAsia="en-GB"/>
              </w:rPr>
              <w:t xml:space="preserve">       </w:t>
            </w:r>
            <w:r w:rsidR="00EE05DE">
              <w:rPr>
                <w:rFonts w:ascii="Times New Roman" w:hAnsi="Times New Roman"/>
                <w:b/>
                <w:lang w:eastAsia="en-GB"/>
              </w:rPr>
              <w:t>α</w:t>
            </w:r>
            <w:r w:rsidRPr="003B526B">
              <w:rPr>
                <w:rFonts w:ascii="Times New Roman" w:hAnsi="Times New Roman"/>
                <w:b/>
                <w:lang w:eastAsia="en-GB"/>
              </w:rPr>
              <w:t>.</w:t>
            </w:r>
            <w:r w:rsidRPr="003B526B">
              <w:rPr>
                <w:rFonts w:ascii="Times New Roman" w:hAnsi="Times New Roman"/>
                <w:b/>
              </w:rPr>
              <w:t xml:space="preserve"> </w:t>
            </w:r>
            <w:r w:rsidR="00EE05DE">
              <w:rPr>
                <w:rFonts w:ascii="Times New Roman" w:hAnsi="Times New Roman"/>
                <w:b/>
              </w:rPr>
              <w:t>Εμπρόσθια όψη</w:t>
            </w:r>
            <w:r w:rsidRPr="003B526B">
              <w:rPr>
                <w:rFonts w:ascii="Times New Roman" w:hAnsi="Times New Roman"/>
                <w:b/>
              </w:rPr>
              <w:t xml:space="preserve">  </w:t>
            </w:r>
            <w:r w:rsidR="00EE05DE">
              <w:rPr>
                <w:rFonts w:ascii="Times New Roman" w:hAnsi="Times New Roman"/>
                <w:b/>
              </w:rPr>
              <w:t>β</w:t>
            </w:r>
            <w:r w:rsidRPr="003B526B">
              <w:rPr>
                <w:rFonts w:ascii="Times New Roman" w:hAnsi="Times New Roman"/>
                <w:b/>
              </w:rPr>
              <w:t xml:space="preserve">. </w:t>
            </w:r>
            <w:r w:rsidR="00EE05DE">
              <w:rPr>
                <w:rFonts w:ascii="Times New Roman" w:hAnsi="Times New Roman"/>
                <w:b/>
              </w:rPr>
              <w:t>Οπίσθια όψη</w:t>
            </w:r>
          </w:p>
        </w:tc>
        <w:tc>
          <w:tcPr>
            <w:tcW w:w="5097" w:type="dxa"/>
          </w:tcPr>
          <w:p w14:paraId="6BAD7C02" w14:textId="369CFDDF" w:rsidR="0048031B" w:rsidRPr="00DA63F9" w:rsidRDefault="0048031B" w:rsidP="005801B7">
            <w:pPr>
              <w:spacing w:line="240" w:lineRule="auto"/>
              <w:rPr>
                <w:rFonts w:ascii="Times New Roman" w:hAnsi="Times New Roman"/>
                <w:b/>
                <w:bCs/>
              </w:rPr>
            </w:pPr>
            <w:r>
              <w:rPr>
                <w:rFonts w:ascii="Times New Roman" w:hAnsi="Times New Roman"/>
                <w:b/>
                <w:bCs/>
              </w:rPr>
              <w:t>Βήμα</w:t>
            </w:r>
            <w:r w:rsidRPr="0073377C">
              <w:rPr>
                <w:rFonts w:ascii="Times New Roman" w:hAnsi="Times New Roman"/>
                <w:b/>
                <w:bCs/>
              </w:rPr>
              <w:t xml:space="preserve"> 10:</w:t>
            </w:r>
          </w:p>
          <w:p w14:paraId="797B5242" w14:textId="7A9CE746" w:rsidR="0048031B" w:rsidRPr="00DA63F9" w:rsidRDefault="00EE05DE" w:rsidP="005801B7">
            <w:pPr>
              <w:pStyle w:val="ListParagraph"/>
              <w:numPr>
                <w:ilvl w:val="0"/>
                <w:numId w:val="61"/>
              </w:numPr>
              <w:spacing w:line="240" w:lineRule="auto"/>
              <w:rPr>
                <w:rFonts w:ascii="Times New Roman" w:hAnsi="Times New Roman"/>
              </w:rPr>
            </w:pPr>
            <w:r>
              <w:rPr>
                <w:rFonts w:ascii="Times New Roman" w:hAnsi="Times New Roman"/>
              </w:rPr>
              <w:t>Επιλέξτε τη θέση της ένεσης</w:t>
            </w:r>
            <w:r w:rsidR="0048031B" w:rsidRPr="001E16B6">
              <w:rPr>
                <w:rFonts w:ascii="Times New Roman" w:hAnsi="Times New Roman"/>
              </w:rPr>
              <w:t>.</w:t>
            </w:r>
          </w:p>
          <w:p w14:paraId="0B0F9FCC" w14:textId="44FB9A91" w:rsidR="0048031B" w:rsidRPr="00F24FB2" w:rsidRDefault="00EE05DE" w:rsidP="005801B7">
            <w:pPr>
              <w:pStyle w:val="ListParagraph"/>
              <w:numPr>
                <w:ilvl w:val="0"/>
                <w:numId w:val="56"/>
              </w:numPr>
              <w:spacing w:line="240" w:lineRule="auto"/>
              <w:ind w:left="1135"/>
              <w:rPr>
                <w:rFonts w:ascii="Times New Roman" w:hAnsi="Times New Roman"/>
              </w:rPr>
            </w:pPr>
            <w:r>
              <w:rPr>
                <w:rFonts w:ascii="Times New Roman" w:hAnsi="Times New Roman"/>
              </w:rPr>
              <w:t>Εσείς</w:t>
            </w:r>
            <w:r w:rsidRPr="00EE05DE">
              <w:rPr>
                <w:rFonts w:ascii="Times New Roman" w:hAnsi="Times New Roman"/>
              </w:rPr>
              <w:t xml:space="preserve"> </w:t>
            </w:r>
            <w:r>
              <w:rPr>
                <w:rFonts w:ascii="Times New Roman" w:hAnsi="Times New Roman"/>
              </w:rPr>
              <w:t>ή</w:t>
            </w:r>
            <w:r w:rsidRPr="00EE05DE">
              <w:rPr>
                <w:rFonts w:ascii="Times New Roman" w:hAnsi="Times New Roman"/>
              </w:rPr>
              <w:t xml:space="preserve"> </w:t>
            </w:r>
            <w:r>
              <w:rPr>
                <w:rFonts w:ascii="Times New Roman" w:hAnsi="Times New Roman"/>
              </w:rPr>
              <w:t>κάποιο</w:t>
            </w:r>
            <w:r w:rsidRPr="00EE05DE">
              <w:rPr>
                <w:rFonts w:ascii="Times New Roman" w:hAnsi="Times New Roman"/>
              </w:rPr>
              <w:t xml:space="preserve"> </w:t>
            </w:r>
            <w:r>
              <w:rPr>
                <w:rFonts w:ascii="Times New Roman" w:hAnsi="Times New Roman"/>
              </w:rPr>
              <w:t>άλλο</w:t>
            </w:r>
            <w:r w:rsidRPr="00EE05DE">
              <w:rPr>
                <w:rFonts w:ascii="Times New Roman" w:hAnsi="Times New Roman"/>
              </w:rPr>
              <w:t xml:space="preserve"> </w:t>
            </w:r>
            <w:r>
              <w:rPr>
                <w:rFonts w:ascii="Times New Roman" w:hAnsi="Times New Roman"/>
              </w:rPr>
              <w:t>άτομο</w:t>
            </w:r>
            <w:r w:rsidRPr="00EE05DE">
              <w:rPr>
                <w:rFonts w:ascii="Times New Roman" w:hAnsi="Times New Roman"/>
              </w:rPr>
              <w:t xml:space="preserve"> </w:t>
            </w:r>
            <w:r>
              <w:rPr>
                <w:rFonts w:ascii="Times New Roman" w:hAnsi="Times New Roman"/>
              </w:rPr>
              <w:t>μπορεί</w:t>
            </w:r>
            <w:r w:rsidRPr="00EE05DE">
              <w:rPr>
                <w:rFonts w:ascii="Times New Roman" w:hAnsi="Times New Roman"/>
              </w:rPr>
              <w:t xml:space="preserve"> </w:t>
            </w:r>
            <w:r>
              <w:rPr>
                <w:rFonts w:ascii="Times New Roman" w:hAnsi="Times New Roman"/>
              </w:rPr>
              <w:t>να</w:t>
            </w:r>
            <w:r w:rsidRPr="00EE05DE">
              <w:rPr>
                <w:rFonts w:ascii="Times New Roman" w:hAnsi="Times New Roman"/>
              </w:rPr>
              <w:t xml:space="preserve"> </w:t>
            </w:r>
            <w:r>
              <w:rPr>
                <w:rFonts w:ascii="Times New Roman" w:hAnsi="Times New Roman"/>
              </w:rPr>
              <w:t xml:space="preserve">κάνει την ένεση του φαρμάκου στο μηρό </w:t>
            </w:r>
            <w:r w:rsidR="000372B1">
              <w:rPr>
                <w:rFonts w:ascii="Times New Roman" w:hAnsi="Times New Roman"/>
              </w:rPr>
              <w:t>σας</w:t>
            </w:r>
            <w:r>
              <w:rPr>
                <w:rFonts w:ascii="Times New Roman" w:hAnsi="Times New Roman"/>
              </w:rPr>
              <w:t xml:space="preserve"> ή το στομάχι (κοιλιακή περιοχή) τουλάχιστον 5 εκατοστά από τον ομφαλό</w:t>
            </w:r>
            <w:r w:rsidR="0048031B" w:rsidRPr="00F24FB2">
              <w:rPr>
                <w:rFonts w:ascii="Times New Roman" w:hAnsi="Times New Roman"/>
              </w:rPr>
              <w:t>.</w:t>
            </w:r>
          </w:p>
          <w:p w14:paraId="71720549" w14:textId="46947284" w:rsidR="0048031B" w:rsidRPr="00F24FB2" w:rsidRDefault="00EE05DE" w:rsidP="005801B7">
            <w:pPr>
              <w:pStyle w:val="ListParagraph"/>
              <w:numPr>
                <w:ilvl w:val="0"/>
                <w:numId w:val="56"/>
              </w:numPr>
              <w:spacing w:line="240" w:lineRule="auto"/>
              <w:ind w:left="1135" w:hanging="350"/>
              <w:rPr>
                <w:rFonts w:ascii="Times New Roman" w:hAnsi="Times New Roman"/>
              </w:rPr>
            </w:pPr>
            <w:r>
              <w:rPr>
                <w:rFonts w:ascii="Times New Roman" w:hAnsi="Times New Roman"/>
              </w:rPr>
              <w:t>Κάποιο</w:t>
            </w:r>
            <w:r w:rsidRPr="00EE05DE">
              <w:rPr>
                <w:rFonts w:ascii="Times New Roman" w:hAnsi="Times New Roman"/>
              </w:rPr>
              <w:t xml:space="preserve"> </w:t>
            </w:r>
            <w:r>
              <w:rPr>
                <w:rFonts w:ascii="Times New Roman" w:hAnsi="Times New Roman"/>
              </w:rPr>
              <w:t>άλλο</w:t>
            </w:r>
            <w:r w:rsidRPr="00EE05DE">
              <w:rPr>
                <w:rFonts w:ascii="Times New Roman" w:hAnsi="Times New Roman"/>
              </w:rPr>
              <w:t xml:space="preserve"> </w:t>
            </w:r>
            <w:r>
              <w:rPr>
                <w:rFonts w:ascii="Times New Roman" w:hAnsi="Times New Roman"/>
              </w:rPr>
              <w:t>άτομο</w:t>
            </w:r>
            <w:r w:rsidRPr="00EE05DE">
              <w:rPr>
                <w:rFonts w:ascii="Times New Roman" w:hAnsi="Times New Roman"/>
              </w:rPr>
              <w:t xml:space="preserve"> </w:t>
            </w:r>
            <w:r>
              <w:rPr>
                <w:rFonts w:ascii="Times New Roman" w:hAnsi="Times New Roman"/>
              </w:rPr>
              <w:t>πρέπει</w:t>
            </w:r>
            <w:r w:rsidRPr="00EE05DE">
              <w:rPr>
                <w:rFonts w:ascii="Times New Roman" w:hAnsi="Times New Roman"/>
              </w:rPr>
              <w:t xml:space="preserve"> </w:t>
            </w:r>
            <w:r>
              <w:rPr>
                <w:rFonts w:ascii="Times New Roman" w:hAnsi="Times New Roman"/>
              </w:rPr>
              <w:t>να</w:t>
            </w:r>
            <w:r w:rsidRPr="00EE05DE">
              <w:rPr>
                <w:rFonts w:ascii="Times New Roman" w:hAnsi="Times New Roman"/>
              </w:rPr>
              <w:t xml:space="preserve"> </w:t>
            </w:r>
            <w:r>
              <w:rPr>
                <w:rFonts w:ascii="Times New Roman" w:hAnsi="Times New Roman"/>
              </w:rPr>
              <w:t>σας</w:t>
            </w:r>
            <w:r w:rsidRPr="00EE05DE">
              <w:rPr>
                <w:rFonts w:ascii="Times New Roman" w:hAnsi="Times New Roman"/>
              </w:rPr>
              <w:t xml:space="preserve"> </w:t>
            </w:r>
            <w:r>
              <w:rPr>
                <w:rFonts w:ascii="Times New Roman" w:hAnsi="Times New Roman"/>
              </w:rPr>
              <w:t>κάνει</w:t>
            </w:r>
            <w:r w:rsidRPr="00EE05DE">
              <w:rPr>
                <w:rFonts w:ascii="Times New Roman" w:hAnsi="Times New Roman"/>
              </w:rPr>
              <w:t xml:space="preserve"> </w:t>
            </w:r>
            <w:r>
              <w:rPr>
                <w:rFonts w:ascii="Times New Roman" w:hAnsi="Times New Roman"/>
              </w:rPr>
              <w:t>την</w:t>
            </w:r>
            <w:r w:rsidRPr="00EE05DE">
              <w:rPr>
                <w:rFonts w:ascii="Times New Roman" w:hAnsi="Times New Roman"/>
              </w:rPr>
              <w:t xml:space="preserve"> </w:t>
            </w:r>
            <w:r>
              <w:rPr>
                <w:rFonts w:ascii="Times New Roman" w:hAnsi="Times New Roman"/>
              </w:rPr>
              <w:t>ένεση</w:t>
            </w:r>
            <w:r w:rsidRPr="00EE05DE">
              <w:rPr>
                <w:rFonts w:ascii="Times New Roman" w:hAnsi="Times New Roman"/>
              </w:rPr>
              <w:t xml:space="preserve"> </w:t>
            </w:r>
            <w:r>
              <w:rPr>
                <w:rFonts w:ascii="Times New Roman" w:hAnsi="Times New Roman"/>
              </w:rPr>
              <w:t>στο</w:t>
            </w:r>
            <w:r w:rsidRPr="00EE05DE">
              <w:rPr>
                <w:rFonts w:ascii="Times New Roman" w:hAnsi="Times New Roman"/>
              </w:rPr>
              <w:t xml:space="preserve"> </w:t>
            </w:r>
            <w:r>
              <w:rPr>
                <w:rFonts w:ascii="Times New Roman" w:hAnsi="Times New Roman"/>
              </w:rPr>
              <w:t>πίσω</w:t>
            </w:r>
            <w:r w:rsidRPr="00EE05DE">
              <w:rPr>
                <w:rFonts w:ascii="Times New Roman" w:hAnsi="Times New Roman"/>
              </w:rPr>
              <w:t xml:space="preserve"> </w:t>
            </w:r>
            <w:r>
              <w:rPr>
                <w:rFonts w:ascii="Times New Roman" w:hAnsi="Times New Roman"/>
              </w:rPr>
              <w:t>μέρος</w:t>
            </w:r>
            <w:r w:rsidRPr="00EE05DE">
              <w:rPr>
                <w:rFonts w:ascii="Times New Roman" w:hAnsi="Times New Roman"/>
              </w:rPr>
              <w:t xml:space="preserve"> </w:t>
            </w:r>
            <w:r>
              <w:rPr>
                <w:rFonts w:ascii="Times New Roman" w:hAnsi="Times New Roman"/>
              </w:rPr>
              <w:t>του άνω βραχίονα</w:t>
            </w:r>
            <w:r w:rsidR="0048031B" w:rsidRPr="00F24FB2">
              <w:rPr>
                <w:rFonts w:ascii="Times New Roman" w:hAnsi="Times New Roman"/>
              </w:rPr>
              <w:t>.</w:t>
            </w:r>
          </w:p>
          <w:p w14:paraId="3E41B9DB" w14:textId="4D8EC759" w:rsidR="0048031B" w:rsidRPr="00F24FB2" w:rsidRDefault="00EE05DE" w:rsidP="005801B7">
            <w:pPr>
              <w:pStyle w:val="ListParagraph"/>
              <w:numPr>
                <w:ilvl w:val="0"/>
                <w:numId w:val="61"/>
              </w:numPr>
              <w:spacing w:line="240" w:lineRule="auto"/>
              <w:rPr>
                <w:rFonts w:ascii="Times New Roman" w:hAnsi="Times New Roman"/>
              </w:rPr>
            </w:pPr>
            <w:r>
              <w:rPr>
                <w:rFonts w:ascii="Times New Roman" w:hAnsi="Times New Roman"/>
                <w:b/>
                <w:bCs/>
              </w:rPr>
              <w:t xml:space="preserve">Αλλάζετε </w:t>
            </w:r>
            <w:r w:rsidRPr="00F24FB2">
              <w:rPr>
                <w:rFonts w:ascii="Times New Roman" w:hAnsi="Times New Roman"/>
              </w:rPr>
              <w:t>τη θέση της ένεσης κάθε εβδομάδα</w:t>
            </w:r>
            <w:r w:rsidR="0048031B" w:rsidRPr="00F24FB2">
              <w:rPr>
                <w:rFonts w:ascii="Times New Roman" w:hAnsi="Times New Roman"/>
              </w:rPr>
              <w:t xml:space="preserve">. </w:t>
            </w:r>
            <w:r>
              <w:rPr>
                <w:rFonts w:ascii="Times New Roman" w:hAnsi="Times New Roman"/>
              </w:rPr>
              <w:t>Μπορείτε</w:t>
            </w:r>
            <w:r w:rsidRPr="00EE05DE">
              <w:rPr>
                <w:rFonts w:ascii="Times New Roman" w:hAnsi="Times New Roman"/>
              </w:rPr>
              <w:t xml:space="preserve"> </w:t>
            </w:r>
            <w:r>
              <w:rPr>
                <w:rFonts w:ascii="Times New Roman" w:hAnsi="Times New Roman"/>
              </w:rPr>
              <w:t>να</w:t>
            </w:r>
            <w:r w:rsidRPr="00EE05DE">
              <w:rPr>
                <w:rFonts w:ascii="Times New Roman" w:hAnsi="Times New Roman"/>
              </w:rPr>
              <w:t xml:space="preserve"> </w:t>
            </w:r>
            <w:r>
              <w:rPr>
                <w:rFonts w:ascii="Times New Roman" w:hAnsi="Times New Roman"/>
              </w:rPr>
              <w:t xml:space="preserve">χρησιμοποιείτε την ίδια περιοχή του σώματός σας, αλλά φροντίζετε να </w:t>
            </w:r>
            <w:r>
              <w:rPr>
                <w:rFonts w:ascii="Times New Roman" w:hAnsi="Times New Roman"/>
              </w:rPr>
              <w:lastRenderedPageBreak/>
              <w:t>επιλέγετε διαφορετική θέση της ένεσης σε αυτή την περιοχή</w:t>
            </w:r>
            <w:r w:rsidR="0048031B" w:rsidRPr="00F24FB2">
              <w:rPr>
                <w:rFonts w:ascii="Times New Roman" w:hAnsi="Times New Roman"/>
              </w:rPr>
              <w:t>.</w:t>
            </w:r>
          </w:p>
          <w:p w14:paraId="7A83D59B" w14:textId="77777777" w:rsidR="0048031B" w:rsidRPr="00F24FB2" w:rsidRDefault="0048031B" w:rsidP="005801B7">
            <w:pPr>
              <w:spacing w:line="240" w:lineRule="auto"/>
              <w:rPr>
                <w:rFonts w:ascii="Times New Roman" w:hAnsi="Times New Roman"/>
              </w:rPr>
            </w:pPr>
          </w:p>
        </w:tc>
      </w:tr>
      <w:tr w:rsidR="0048031B" w14:paraId="79FC50A8" w14:textId="77777777" w:rsidTr="004E58BA">
        <w:tc>
          <w:tcPr>
            <w:tcW w:w="3964" w:type="dxa"/>
          </w:tcPr>
          <w:p w14:paraId="46897ADB" w14:textId="77777777" w:rsidR="0048031B" w:rsidRDefault="0048031B" w:rsidP="004E58BA">
            <w:pPr>
              <w:spacing w:line="240" w:lineRule="auto"/>
              <w:jc w:val="center"/>
            </w:pPr>
            <w:r>
              <w:rPr>
                <w:noProof/>
              </w:rPr>
              <w:lastRenderedPageBreak/>
              <mc:AlternateContent>
                <mc:Choice Requires="wpg">
                  <w:drawing>
                    <wp:inline distT="0" distB="0" distL="0" distR="0" wp14:anchorId="02D2592B" wp14:editId="7EF192B6">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495300" y="967154"/>
                                  <a:ext cx="1209675" cy="256491"/>
                                </a:xfrm>
                                <a:prstGeom prst="rect">
                                  <a:avLst/>
                                </a:prstGeom>
                                <a:noFill/>
                                <a:ln w="6350">
                                  <a:noFill/>
                                </a:ln>
                              </wps:spPr>
                              <wps:txbx>
                                <w:txbxContent>
                                  <w:p w14:paraId="0266A7A9" w14:textId="70F44960" w:rsidR="0048031B" w:rsidRPr="00696C45" w:rsidRDefault="00696C45" w:rsidP="0048031B">
                                    <w:pPr>
                                      <w:jc w:val="center"/>
                                      <w:rPr>
                                        <w:b/>
                                        <w:sz w:val="20"/>
                                      </w:rPr>
                                    </w:pPr>
                                    <w:r w:rsidRPr="00D36284">
                                      <w:rPr>
                                        <w:b/>
                                        <w:sz w:val="20"/>
                                      </w:rPr>
                                      <w:t>Επιλέξτε</w:t>
                                    </w:r>
                                    <w:r w:rsidR="00D36284" w:rsidRPr="00696C45" w:rsidDel="00696C45">
                                      <w:rPr>
                                        <w:b/>
                                        <w:sz w:val="20"/>
                                      </w:rPr>
                                      <w:t xml:space="preserve"> </w:t>
                                    </w:r>
                                  </w:p>
                                  <w:p w14:paraId="5171D0A6" w14:textId="77777777" w:rsidR="00696C45" w:rsidRDefault="00696C45" w:rsidP="0048031B">
                                    <w:pPr>
                                      <w:jc w:val="center"/>
                                      <w:rPr>
                                        <w:b/>
                                        <w:sz w:val="20"/>
                                      </w:rPr>
                                    </w:pPr>
                                  </w:p>
                                  <w:p w14:paraId="3A1001F6" w14:textId="77777777" w:rsidR="00696C45" w:rsidRDefault="00696C45" w:rsidP="0048031B">
                                    <w:pPr>
                                      <w:jc w:val="center"/>
                                      <w:rPr>
                                        <w:b/>
                                        <w:sz w:val="20"/>
                                      </w:rPr>
                                    </w:pPr>
                                  </w:p>
                                  <w:p w14:paraId="7FE1B1DC" w14:textId="77777777" w:rsidR="00696C45" w:rsidRPr="009879E8" w:rsidRDefault="00696C45" w:rsidP="0048031B">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6.35pt;mso-position-horizontal-relative:char;mso-position-vertical-relative:line" coordsize="22860,12236" o:spid="_x0000_s1079" w14:anchorId="02D2592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q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4MzVl&#10;YzhkMS0xMDNlLTRmYmQtOTZlMy0xMTIyZTYxMmFlOGY8L3N0RXZ0Omluc3RhbmNlSUQ+CiAgICAg&#10;ICAgICAgICAgICAgIDxzdEV2dDp3aGVuPjIwMjMtMDMtMjdUMTc6MTM6MTgtMDQ6MDA8L3N0RXZ0&#10;OndoZW4+CiAgICAgICAgICAgICAgICAgIDxzdEV2dDpzb2Z0d2FyZUFnZW50PkFkb2JlIElsbHVz&#10;dHJhdG9yIDI3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U2MGRlYjA1LTRkOTUtNDNk&#10;Yy1iODVlLWI3OGVlNjkwODdkODwvc3RFdnQ6aW5zdGFuY2VJRD4KICAgICAgICAgICAgICAgICAg&#10;PHN0RXZ0OndoZW4+MjAyMy0wNC0xM1QxMjo0NToyMi0wNDowMDwvc3RFdnQ6d2hlbj4KICAgICAg&#10;ICAgICAgICAgICAgPHN0RXZ0OnNvZnR3YXJlQWdlbnQ+QWRvYmUgSWxsdXN0cmF0b3IgMjcuNCAo&#10;TWFjaW50b3No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aWxsdXN0cmF0b3I6Q3JlYXRvclN1YlRvb2w+QWRvYmUgSWxsdXN0cmF0b3I8&#10;L2lsbHVzdHJhdG9yOkNyZWF0b3JTdWJUb29sPgogICAgICAgICA8cGRmOlByb2R1Y2VyPkFkb2Jl&#10;IFBERiBsaWJyYXJ5IDE3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 style="position:absolute;width:22860;height:1223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o:title="" r:id="rId60"/>
                      </v:shape>
                      <v:shape id="Text Box 81" style="position:absolute;left:4953;top:9671;width:12096;height:2565;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v:textbox>
                          <w:txbxContent>
                            <w:p w:rsidRPr="00696C45" w:rsidR="0048031B" w:rsidP="0048031B" w:rsidRDefault="00696C45" w14:paraId="0266A7A9" w14:textId="70F44960">
                              <w:pPr>
                                <w:jc w:val="center"/>
                                <w:rPr>
                                  <w:b/>
                                  <w:sz w:val="20"/>
                                </w:rPr>
                              </w:pPr>
                              <w:r w:rsidRPr="00D36284">
                                <w:rPr>
                                  <w:b/>
                                  <w:sz w:val="20"/>
                                </w:rPr>
                                <w:t>Επιλέξτε</w:t>
                              </w:r>
                              <w:r w:rsidRPr="00696C45" w:rsidDel="00696C45" w:rsidR="00D36284">
                                <w:rPr>
                                  <w:b/>
                                  <w:sz w:val="20"/>
                                </w:rPr>
                                <w:t xml:space="preserve"> </w:t>
                              </w:r>
                            </w:p>
                            <w:p w:rsidR="00696C45" w:rsidP="0048031B" w:rsidRDefault="00696C45" w14:paraId="5171D0A6" w14:textId="77777777">
                              <w:pPr>
                                <w:jc w:val="center"/>
                                <w:rPr>
                                  <w:b/>
                                  <w:sz w:val="20"/>
                                </w:rPr>
                              </w:pPr>
                            </w:p>
                            <w:p w:rsidR="00696C45" w:rsidP="0048031B" w:rsidRDefault="00696C45" w14:paraId="3A1001F6" w14:textId="77777777">
                              <w:pPr>
                                <w:jc w:val="center"/>
                                <w:rPr>
                                  <w:b/>
                                  <w:sz w:val="20"/>
                                </w:rPr>
                              </w:pPr>
                            </w:p>
                            <w:p w:rsidRPr="009879E8" w:rsidR="00696C45" w:rsidP="0048031B" w:rsidRDefault="00696C45" w14:paraId="7FE1B1DC" w14:textId="77777777">
                              <w:pPr>
                                <w:jc w:val="center"/>
                                <w:rPr>
                                  <w:b/>
                                  <w:sz w:val="20"/>
                                </w:rPr>
                              </w:pPr>
                            </w:p>
                          </w:txbxContent>
                        </v:textbox>
                      </v:shape>
                      <w10:anchorlock/>
                    </v:group>
                  </w:pict>
                </mc:Fallback>
              </mc:AlternateContent>
            </w:r>
          </w:p>
          <w:p w14:paraId="233AF023" w14:textId="77777777" w:rsidR="0048031B" w:rsidRDefault="0048031B" w:rsidP="004E58BA">
            <w:pPr>
              <w:spacing w:line="240" w:lineRule="auto"/>
              <w:jc w:val="center"/>
            </w:pPr>
          </w:p>
        </w:tc>
        <w:tc>
          <w:tcPr>
            <w:tcW w:w="5097" w:type="dxa"/>
          </w:tcPr>
          <w:p w14:paraId="271B3A9E" w14:textId="6F90E6FF" w:rsidR="0048031B" w:rsidRPr="00DA63F9" w:rsidRDefault="0048031B" w:rsidP="004E58BA">
            <w:pPr>
              <w:spacing w:line="240" w:lineRule="auto"/>
              <w:rPr>
                <w:rFonts w:ascii="Times New Roman" w:hAnsi="Times New Roman"/>
                <w:b/>
                <w:bCs/>
              </w:rPr>
            </w:pPr>
            <w:r>
              <w:rPr>
                <w:rFonts w:ascii="Times New Roman" w:hAnsi="Times New Roman"/>
                <w:b/>
                <w:bCs/>
              </w:rPr>
              <w:t>Βήμα</w:t>
            </w:r>
            <w:r w:rsidRPr="0073377C">
              <w:rPr>
                <w:rFonts w:ascii="Times New Roman" w:hAnsi="Times New Roman"/>
                <w:b/>
                <w:bCs/>
              </w:rPr>
              <w:t xml:space="preserve"> 11</w:t>
            </w:r>
            <w:r w:rsidRPr="00DA63F9">
              <w:rPr>
                <w:b/>
                <w:bCs/>
              </w:rPr>
              <w:t>:</w:t>
            </w:r>
          </w:p>
          <w:p w14:paraId="5AA49950" w14:textId="3B0549CF" w:rsidR="0048031B" w:rsidRPr="004F5B0B" w:rsidRDefault="00EE05DE" w:rsidP="0048031B">
            <w:pPr>
              <w:pStyle w:val="ListParagraph"/>
              <w:numPr>
                <w:ilvl w:val="0"/>
                <w:numId w:val="61"/>
              </w:numPr>
              <w:tabs>
                <w:tab w:val="left" w:pos="601"/>
              </w:tabs>
              <w:spacing w:line="240" w:lineRule="auto"/>
              <w:rPr>
                <w:rFonts w:ascii="Times New Roman" w:hAnsi="Times New Roman"/>
                <w:b/>
              </w:rPr>
            </w:pPr>
            <w:r>
              <w:rPr>
                <w:rFonts w:ascii="Times New Roman" w:hAnsi="Times New Roman"/>
              </w:rPr>
              <w:t xml:space="preserve">  Γυρίστε τον επιλογέα της δόσης μέχρι να σταματήσει και να εμφανιστεί η ένδειξη</w:t>
            </w:r>
            <w:r w:rsidR="0048031B" w:rsidRPr="00EE05DE">
              <w:rPr>
                <w:rFonts w:ascii="Times New Roman" w:hAnsi="Times New Roman"/>
              </w:rPr>
              <w:t xml:space="preserve"> </w:t>
            </w:r>
            <w:r w:rsidR="0048031B" w:rsidRPr="00DA63F9">
              <w:rPr>
                <w:rFonts w:ascii="Times New Roman" w:hAnsi="Times New Roman"/>
                <w:noProof/>
                <w:position w:val="-2"/>
              </w:rPr>
              <w:drawing>
                <wp:inline distT="0" distB="0" distL="0" distR="0" wp14:anchorId="31B08AA5" wp14:editId="5CC3BB2D">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EE05DE">
              <w:rPr>
                <w:rFonts w:ascii="Times New Roman" w:hAnsi="Times New Roman"/>
              </w:rPr>
              <w:t xml:space="preserve"> </w:t>
            </w:r>
            <w:r>
              <w:rPr>
                <w:rFonts w:ascii="Times New Roman" w:hAnsi="Times New Roman"/>
              </w:rPr>
              <w:t>στο παράθυρο της δόσης</w:t>
            </w:r>
            <w:r w:rsidR="0048031B" w:rsidRPr="00EE05DE">
              <w:rPr>
                <w:rFonts w:ascii="Times New Roman" w:hAnsi="Times New Roman"/>
              </w:rPr>
              <w:t xml:space="preserve">. </w:t>
            </w:r>
            <w:r w:rsidRPr="00EE05DE">
              <w:rPr>
                <w:rFonts w:ascii="Times New Roman" w:hAnsi="Times New Roman"/>
                <w:b/>
                <w:bCs/>
              </w:rPr>
              <w:t>Η ένδειξη</w:t>
            </w:r>
            <w:r w:rsidR="0048031B" w:rsidRPr="006724C4">
              <w:rPr>
                <w:rFonts w:ascii="Times New Roman" w:hAnsi="Times New Roman"/>
                <w:b/>
              </w:rPr>
              <w:t xml:space="preserve"> </w:t>
            </w:r>
            <w:r w:rsidR="0048031B" w:rsidRPr="004F5B0B">
              <w:rPr>
                <w:rFonts w:ascii="Times New Roman" w:hAnsi="Times New Roman"/>
                <w:b/>
                <w:noProof/>
                <w:position w:val="-2"/>
              </w:rPr>
              <w:drawing>
                <wp:inline distT="0" distB="0" distL="0" distR="0" wp14:anchorId="5BF08204" wp14:editId="34B8B709">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48031B" w:rsidRPr="004F5B0B">
              <w:rPr>
                <w:rFonts w:ascii="Times New Roman" w:hAnsi="Times New Roman"/>
                <w:b/>
              </w:rPr>
              <w:t xml:space="preserve"> </w:t>
            </w:r>
            <w:r>
              <w:rPr>
                <w:rFonts w:ascii="Times New Roman" w:hAnsi="Times New Roman"/>
                <w:b/>
              </w:rPr>
              <w:t>ισοδυναμεί με μία πλήρη δόση</w:t>
            </w:r>
            <w:r w:rsidR="0048031B" w:rsidRPr="004F5B0B">
              <w:rPr>
                <w:rFonts w:ascii="Times New Roman" w:hAnsi="Times New Roman"/>
                <w:b/>
              </w:rPr>
              <w:t>.</w:t>
            </w:r>
          </w:p>
          <w:p w14:paraId="779A6AB3" w14:textId="77777777" w:rsidR="0048031B" w:rsidRPr="001E16B6" w:rsidRDefault="0048031B" w:rsidP="004E58BA">
            <w:pPr>
              <w:spacing w:line="240" w:lineRule="auto"/>
              <w:rPr>
                <w:rFonts w:ascii="Times New Roman" w:hAnsi="Times New Roman"/>
              </w:rPr>
            </w:pPr>
          </w:p>
        </w:tc>
      </w:tr>
      <w:tr w:rsidR="0048031B" w:rsidRPr="00EE05DE" w14:paraId="29DCBEB7" w14:textId="77777777" w:rsidTr="004E58BA">
        <w:tc>
          <w:tcPr>
            <w:tcW w:w="3964" w:type="dxa"/>
          </w:tcPr>
          <w:p w14:paraId="5FAF3224" w14:textId="08CA8027" w:rsidR="0048031B" w:rsidRDefault="0048031B" w:rsidP="004E58BA">
            <w:pPr>
              <w:spacing w:line="240" w:lineRule="auto"/>
              <w:jc w:val="center"/>
            </w:pPr>
            <w:r w:rsidRPr="00B17D97">
              <w:rPr>
                <w:rFonts w:ascii="Arial" w:hAnsi="Arial" w:cs="Arial"/>
                <w:noProof/>
                <w:sz w:val="24"/>
                <w:szCs w:val="24"/>
              </w:rPr>
              <w:drawing>
                <wp:inline distT="0" distB="0" distL="0" distR="0" wp14:anchorId="2D52971B" wp14:editId="5BA30EB7">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F238BAF" w14:textId="7898C4E1" w:rsidR="0048031B" w:rsidRDefault="0048031B" w:rsidP="004E58BA">
            <w:pPr>
              <w:spacing w:line="240" w:lineRule="auto"/>
              <w:jc w:val="center"/>
            </w:pPr>
          </w:p>
        </w:tc>
        <w:tc>
          <w:tcPr>
            <w:tcW w:w="5097" w:type="dxa"/>
          </w:tcPr>
          <w:p w14:paraId="71B29508" w14:textId="02A5E6D0" w:rsidR="0048031B" w:rsidRPr="001E16B6" w:rsidRDefault="0048031B" w:rsidP="004E58BA">
            <w:pPr>
              <w:spacing w:line="240" w:lineRule="auto"/>
              <w:rPr>
                <w:rFonts w:ascii="Times New Roman" w:hAnsi="Times New Roman"/>
                <w:b/>
                <w:bCs/>
              </w:rPr>
            </w:pPr>
            <w:r>
              <w:rPr>
                <w:rFonts w:ascii="Times New Roman" w:hAnsi="Times New Roman"/>
                <w:b/>
                <w:bCs/>
              </w:rPr>
              <w:t>Βήμα</w:t>
            </w:r>
            <w:r w:rsidRPr="001E16B6">
              <w:rPr>
                <w:rFonts w:ascii="Times New Roman" w:hAnsi="Times New Roman"/>
                <w:b/>
                <w:bCs/>
              </w:rPr>
              <w:t xml:space="preserve"> 12:</w:t>
            </w:r>
          </w:p>
          <w:p w14:paraId="6B0C59A7" w14:textId="026130F5" w:rsidR="0048031B" w:rsidRPr="00EE05DE" w:rsidRDefault="00EE05DE" w:rsidP="0048031B">
            <w:pPr>
              <w:pStyle w:val="ListParagraph"/>
              <w:numPr>
                <w:ilvl w:val="0"/>
                <w:numId w:val="57"/>
              </w:numPr>
              <w:spacing w:line="240" w:lineRule="auto"/>
              <w:rPr>
                <w:rFonts w:ascii="Times New Roman" w:hAnsi="Times New Roman"/>
              </w:rPr>
            </w:pPr>
            <w:r>
              <w:rPr>
                <w:rFonts w:ascii="Times New Roman" w:hAnsi="Times New Roman"/>
              </w:rPr>
              <w:t>Εισάγετε τη βελόνα στο δέρμα σας</w:t>
            </w:r>
            <w:r w:rsidR="0048031B" w:rsidRPr="00EE05DE">
              <w:rPr>
                <w:rFonts w:ascii="Times New Roman" w:hAnsi="Times New Roman"/>
              </w:rPr>
              <w:t>.</w:t>
            </w:r>
          </w:p>
          <w:p w14:paraId="53D83E59" w14:textId="77777777" w:rsidR="0048031B" w:rsidRPr="00EE05DE" w:rsidRDefault="0048031B" w:rsidP="004E58BA">
            <w:pPr>
              <w:spacing w:line="240" w:lineRule="auto"/>
              <w:rPr>
                <w:rFonts w:ascii="Times New Roman" w:hAnsi="Times New Roman"/>
              </w:rPr>
            </w:pPr>
          </w:p>
        </w:tc>
      </w:tr>
      <w:tr w:rsidR="0048031B" w:rsidRPr="00C148D3" w14:paraId="09F0A4B0" w14:textId="77777777" w:rsidTr="004E58BA">
        <w:tc>
          <w:tcPr>
            <w:tcW w:w="3964" w:type="dxa"/>
          </w:tcPr>
          <w:p w14:paraId="08CD38F6" w14:textId="7558C6B7" w:rsidR="001A5176" w:rsidRPr="00DA63F9" w:rsidRDefault="001A5176" w:rsidP="001A5176">
            <w:pPr>
              <w:spacing w:line="240" w:lineRule="auto"/>
              <w:jc w:val="center"/>
              <w:rPr>
                <w:b/>
                <w:bCs/>
              </w:rPr>
            </w:pPr>
            <w:r>
              <w:rPr>
                <w:noProof/>
              </w:rPr>
              <mc:AlternateContent>
                <mc:Choice Requires="wps">
                  <w:drawing>
                    <wp:anchor distT="0" distB="0" distL="114300" distR="114300" simplePos="0" relativeHeight="251698688" behindDoc="0" locked="0" layoutInCell="1" allowOverlap="1" wp14:anchorId="2AC9769A" wp14:editId="7F32D882">
                      <wp:simplePos x="0" y="0"/>
                      <wp:positionH relativeFrom="column">
                        <wp:posOffset>161925</wp:posOffset>
                      </wp:positionH>
                      <wp:positionV relativeFrom="paragraph">
                        <wp:posOffset>94615</wp:posOffset>
                      </wp:positionV>
                      <wp:extent cx="804567" cy="298033"/>
                      <wp:effectExtent l="0" t="0" r="0" b="0"/>
                      <wp:wrapNone/>
                      <wp:docPr id="922448704" name="Text Box 1"/>
                      <wp:cNvGraphicFramePr/>
                      <a:graphic xmlns:a="http://schemas.openxmlformats.org/drawingml/2006/main">
                        <a:graphicData uri="http://schemas.microsoft.com/office/word/2010/wordprocessingShape">
                          <wps:wsp>
                            <wps:cNvSpPr txBox="1"/>
                            <wps:spPr>
                              <a:xfrm>
                                <a:off x="0" y="0"/>
                                <a:ext cx="804567" cy="298033"/>
                              </a:xfrm>
                              <a:prstGeom prst="rect">
                                <a:avLst/>
                              </a:prstGeom>
                              <a:noFill/>
                              <a:ln w="6350">
                                <a:noFill/>
                              </a:ln>
                            </wps:spPr>
                            <wps:txbx>
                              <w:txbxContent>
                                <w:p w14:paraId="5FFC56FD" w14:textId="0C564D07" w:rsidR="001A5176" w:rsidRPr="001A5176" w:rsidRDefault="001A5176" w:rsidP="001A5176">
                                  <w:pPr>
                                    <w:spacing w:line="240" w:lineRule="auto"/>
                                    <w:jc w:val="center"/>
                                    <w:rPr>
                                      <w:rFonts w:ascii="Arial Nova Cond" w:hAnsi="Arial Nova Cond"/>
                                      <w:b/>
                                      <w:bCs/>
                                      <w:color w:val="FF0000"/>
                                      <w:sz w:val="30"/>
                                      <w:szCs w:val="30"/>
                                    </w:rPr>
                                  </w:pPr>
                                  <w:r w:rsidRPr="001A5176">
                                    <w:rPr>
                                      <w:rFonts w:ascii="Arial Nova Cond" w:hAnsi="Arial Nova Cond"/>
                                      <w:b/>
                                      <w:bCs/>
                                      <w:color w:val="FF0000"/>
                                      <w:sz w:val="30"/>
                                      <w:szCs w:val="30"/>
                                    </w:rPr>
                                    <w:t>ΠΙΕΣΤΕ</w:t>
                                  </w:r>
                                </w:p>
                                <w:p w14:paraId="6EA2087D" w14:textId="77777777" w:rsidR="001A5176" w:rsidRPr="000860CC" w:rsidRDefault="001A5176" w:rsidP="001A5176">
                                  <w:pPr>
                                    <w:spacing w:line="240" w:lineRule="auto"/>
                                    <w:jc w:val="center"/>
                                    <w:rPr>
                                      <w:rFonts w:ascii="Arial Nova Cond" w:hAnsi="Arial Nova Cond"/>
                                      <w:b/>
                                      <w:bCs/>
                                      <w:color w:val="FF000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12.75pt;margin-top:7.45pt;width:63.35pt;height:23.45pt;z-index:25169868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9uGgIAADM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" w14:anchorId="2AC9769A">
                      <v:textbox>
                        <w:txbxContent>
                          <w:p w:rsidRPr="001A5176" w:rsidR="001A5176" w:rsidP="001A5176" w:rsidRDefault="001A5176" w14:paraId="5FFC56FD" w14:textId="0C564D07">
                            <w:pPr>
                              <w:spacing w:line="240" w:lineRule="auto"/>
                              <w:jc w:val="center"/>
                              <w:rPr>
                                <w:rFonts w:ascii="Arial Nova Cond" w:hAnsi="Arial Nova Cond"/>
                                <w:b/>
                                <w:bCs/>
                                <w:color w:val="FF0000"/>
                                <w:sz w:val="30"/>
                                <w:szCs w:val="30"/>
                              </w:rPr>
                            </w:pPr>
                            <w:r w:rsidRPr="001A5176">
                              <w:rPr>
                                <w:rFonts w:ascii="Arial Nova Cond" w:hAnsi="Arial Nova Cond"/>
                                <w:b/>
                                <w:bCs/>
                                <w:color w:val="FF0000"/>
                                <w:sz w:val="30"/>
                                <w:szCs w:val="30"/>
                              </w:rPr>
                              <w:t>ΠΙΕΣΤΕ</w:t>
                            </w:r>
                          </w:p>
                          <w:p w:rsidRPr="000860CC" w:rsidR="001A5176" w:rsidP="001A5176" w:rsidRDefault="001A5176" w14:paraId="6EA2087D" w14:textId="77777777">
                            <w:pPr>
                              <w:spacing w:line="240" w:lineRule="auto"/>
                              <w:jc w:val="center"/>
                              <w:rPr>
                                <w:rFonts w:ascii="Arial Nova Cond" w:hAnsi="Arial Nova Cond"/>
                                <w:b/>
                                <w:bCs/>
                                <w:color w:val="FF0000"/>
                                <w:sz w:val="30"/>
                                <w:szCs w:val="30"/>
                              </w:rPr>
                            </w:pPr>
                          </w:p>
                        </w:txbxContent>
                      </v:textbox>
                    </v:shape>
                  </w:pict>
                </mc:Fallback>
              </mc:AlternateContent>
            </w:r>
            <w:r>
              <w:rPr>
                <w:b/>
                <w:bCs/>
                <w:noProof/>
              </w:rPr>
              <mc:AlternateContent>
                <mc:Choice Requires="wps">
                  <w:drawing>
                    <wp:anchor distT="0" distB="0" distL="114300" distR="114300" simplePos="0" relativeHeight="251633151" behindDoc="0" locked="0" layoutInCell="1" allowOverlap="1" wp14:anchorId="618CC7BB" wp14:editId="0195BB32">
                      <wp:simplePos x="0" y="0"/>
                      <wp:positionH relativeFrom="column">
                        <wp:posOffset>412115</wp:posOffset>
                      </wp:positionH>
                      <wp:positionV relativeFrom="paragraph">
                        <wp:posOffset>736600</wp:posOffset>
                      </wp:positionV>
                      <wp:extent cx="876300" cy="419100"/>
                      <wp:effectExtent l="0" t="0" r="0" b="0"/>
                      <wp:wrapNone/>
                      <wp:docPr id="419226530" name="Text Box 1"/>
                      <wp:cNvGraphicFramePr/>
                      <a:graphic xmlns:a="http://schemas.openxmlformats.org/drawingml/2006/main">
                        <a:graphicData uri="http://schemas.microsoft.com/office/word/2010/wordprocessingShape">
                          <wps:wsp>
                            <wps:cNvSpPr txBox="1"/>
                            <wps:spPr>
                              <a:xfrm>
                                <a:off x="0" y="0"/>
                                <a:ext cx="876300" cy="419100"/>
                              </a:xfrm>
                              <a:prstGeom prst="rect">
                                <a:avLst/>
                              </a:prstGeom>
                              <a:noFill/>
                              <a:ln w="6350">
                                <a:noFill/>
                              </a:ln>
                            </wps:spPr>
                            <wps:txbx>
                              <w:txbxContent>
                                <w:p w14:paraId="4FC2870E" w14:textId="5EFB4F82" w:rsidR="000B3827" w:rsidRPr="00C52189" w:rsidRDefault="000B3827">
                                  <w:pPr>
                                    <w:rPr>
                                      <w:b/>
                                      <w:bCs/>
                                    </w:rPr>
                                  </w:pPr>
                                  <w:r w:rsidRPr="00C52189">
                                    <w:rPr>
                                      <w:b/>
                                      <w:bCs/>
                                    </w:rPr>
                                    <w:t>5 δευτ.</w:t>
                                  </w:r>
                                </w:p>
                                <w:p w14:paraId="4AF5AEB6" w14:textId="1E5E723E" w:rsidR="000B3827" w:rsidRPr="00C52189" w:rsidRDefault="000B3827">
                                  <w:pPr>
                                    <w:rPr>
                                      <w:b/>
                                      <w:bCs/>
                                      <w:sz w:val="18"/>
                                      <w:szCs w:val="16"/>
                                    </w:rPr>
                                  </w:pPr>
                                  <w:r w:rsidRPr="00C52189">
                                    <w:rPr>
                                      <w:b/>
                                      <w:bCs/>
                                      <w:sz w:val="18"/>
                                      <w:szCs w:val="16"/>
                                    </w:rPr>
                                    <w:t>ΚΡΑΤΗΣΤΕ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32.45pt;margin-top:58pt;width:69pt;height:33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NHGwIAADM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" w14:anchorId="618CC7BB">
                      <v:textbox>
                        <w:txbxContent>
                          <w:p w:rsidRPr="00C52189" w:rsidR="000B3827" w:rsidRDefault="000B3827" w14:paraId="4FC2870E" w14:textId="5EFB4F82">
                            <w:pPr>
                              <w:rPr>
                                <w:b/>
                                <w:bCs/>
                              </w:rPr>
                            </w:pPr>
                            <w:r w:rsidRPr="00C52189">
                              <w:rPr>
                                <w:b/>
                                <w:bCs/>
                              </w:rPr>
                              <w:t>5 δευτ.</w:t>
                            </w:r>
                          </w:p>
                          <w:p w:rsidRPr="00C52189" w:rsidR="000B3827" w:rsidRDefault="000B3827" w14:paraId="4AF5AEB6" w14:textId="1E5E723E">
                            <w:pPr>
                              <w:rPr>
                                <w:b/>
                                <w:bCs/>
                                <w:sz w:val="18"/>
                                <w:szCs w:val="16"/>
                              </w:rPr>
                            </w:pPr>
                            <w:r w:rsidRPr="00C52189">
                              <w:rPr>
                                <w:b/>
                                <w:bCs/>
                                <w:sz w:val="18"/>
                                <w:szCs w:val="16"/>
                              </w:rPr>
                              <w:t>ΚΡΑΤΗΣΤΕ</w:t>
                            </w:r>
                          </w:p>
                        </w:txbxContent>
                      </v:textbox>
                    </v:shape>
                  </w:pict>
                </mc:Fallback>
              </mc:AlternateContent>
            </w:r>
            <w:r w:rsidRPr="004A157B">
              <w:rPr>
                <w:b/>
                <w:bCs/>
                <w:noProof/>
              </w:rPr>
              <w:drawing>
                <wp:inline distT="0" distB="0" distL="0" distR="0" wp14:anchorId="69C01F1E" wp14:editId="0A76AD46">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tc>
        <w:tc>
          <w:tcPr>
            <w:tcW w:w="5097" w:type="dxa"/>
          </w:tcPr>
          <w:p w14:paraId="440EE193" w14:textId="040349C8" w:rsidR="0048031B" w:rsidRPr="00C148D3" w:rsidRDefault="00EE05DE" w:rsidP="0048031B">
            <w:pPr>
              <w:pStyle w:val="ListParagraph"/>
              <w:numPr>
                <w:ilvl w:val="0"/>
                <w:numId w:val="57"/>
              </w:numPr>
              <w:spacing w:line="240" w:lineRule="auto"/>
              <w:rPr>
                <w:rFonts w:ascii="Times New Roman" w:hAnsi="Times New Roman"/>
              </w:rPr>
            </w:pPr>
            <w:r>
              <w:rPr>
                <w:rFonts w:ascii="Times New Roman" w:hAnsi="Times New Roman"/>
              </w:rPr>
              <w:t>Κάνετε</w:t>
            </w:r>
            <w:r w:rsidRPr="00EE05DE">
              <w:rPr>
                <w:rFonts w:ascii="Times New Roman" w:hAnsi="Times New Roman"/>
              </w:rPr>
              <w:t xml:space="preserve"> </w:t>
            </w:r>
            <w:r>
              <w:rPr>
                <w:rFonts w:ascii="Times New Roman" w:hAnsi="Times New Roman"/>
              </w:rPr>
              <w:t>την</w:t>
            </w:r>
            <w:r w:rsidRPr="00EE05DE">
              <w:rPr>
                <w:rFonts w:ascii="Times New Roman" w:hAnsi="Times New Roman"/>
              </w:rPr>
              <w:t xml:space="preserve"> </w:t>
            </w:r>
            <w:r>
              <w:rPr>
                <w:rFonts w:ascii="Times New Roman" w:hAnsi="Times New Roman"/>
              </w:rPr>
              <w:t>ένεση</w:t>
            </w:r>
            <w:r w:rsidRPr="00EE05DE">
              <w:rPr>
                <w:rFonts w:ascii="Times New Roman" w:hAnsi="Times New Roman"/>
              </w:rPr>
              <w:t xml:space="preserve"> </w:t>
            </w:r>
            <w:r>
              <w:rPr>
                <w:rFonts w:ascii="Times New Roman" w:hAnsi="Times New Roman"/>
              </w:rPr>
              <w:t>του</w:t>
            </w:r>
            <w:r w:rsidRPr="00EE05DE">
              <w:rPr>
                <w:rFonts w:ascii="Times New Roman" w:hAnsi="Times New Roman"/>
              </w:rPr>
              <w:t xml:space="preserve"> </w:t>
            </w:r>
            <w:r>
              <w:rPr>
                <w:rFonts w:ascii="Times New Roman" w:hAnsi="Times New Roman"/>
              </w:rPr>
              <w:t>φαρμάκου</w:t>
            </w:r>
            <w:r w:rsidR="0048031B" w:rsidRPr="00C148D3">
              <w:rPr>
                <w:rFonts w:ascii="Times New Roman" w:hAnsi="Times New Roman"/>
              </w:rPr>
              <w:t xml:space="preserve"> </w:t>
            </w:r>
            <w:r w:rsidRPr="00C148D3">
              <w:rPr>
                <w:rFonts w:ascii="Times New Roman" w:hAnsi="Times New Roman"/>
                <w:b/>
                <w:bCs/>
              </w:rPr>
              <w:t>πιέζοντας το</w:t>
            </w:r>
            <w:r w:rsidR="00D36284">
              <w:rPr>
                <w:rFonts w:ascii="Times New Roman" w:hAnsi="Times New Roman"/>
                <w:b/>
                <w:bCs/>
              </w:rPr>
              <w:t>ν</w:t>
            </w:r>
            <w:r w:rsidR="000372B1">
              <w:rPr>
                <w:rFonts w:ascii="Times New Roman" w:hAnsi="Times New Roman"/>
                <w:b/>
                <w:bCs/>
              </w:rPr>
              <w:t xml:space="preserve"> </w:t>
            </w:r>
            <w:r w:rsidR="00D36284">
              <w:rPr>
                <w:rFonts w:ascii="Times New Roman" w:hAnsi="Times New Roman"/>
                <w:b/>
                <w:bCs/>
              </w:rPr>
              <w:t>επιλογέα</w:t>
            </w:r>
            <w:r w:rsidRPr="00C148D3">
              <w:rPr>
                <w:rFonts w:ascii="Times New Roman" w:hAnsi="Times New Roman"/>
                <w:b/>
                <w:bCs/>
              </w:rPr>
              <w:t xml:space="preserve"> της δόσης προς τα μέσα</w:t>
            </w:r>
            <w:r>
              <w:rPr>
                <w:rFonts w:ascii="Times New Roman" w:hAnsi="Times New Roman"/>
              </w:rPr>
              <w:t xml:space="preserve"> μέχρι να σταματήσει και έπειτα </w:t>
            </w:r>
            <w:r w:rsidRPr="00C148D3">
              <w:rPr>
                <w:rFonts w:ascii="Times New Roman" w:hAnsi="Times New Roman"/>
                <w:b/>
                <w:bCs/>
              </w:rPr>
              <w:t xml:space="preserve">μετρήστε αργά μέχρι το 5 </w:t>
            </w:r>
            <w:r w:rsidR="009406C3" w:rsidRPr="00C148D3">
              <w:rPr>
                <w:rFonts w:ascii="Times New Roman" w:hAnsi="Times New Roman"/>
                <w:b/>
                <w:bCs/>
              </w:rPr>
              <w:t>ενώ κρατάτε πατημένο το</w:t>
            </w:r>
            <w:r w:rsidR="00D36284">
              <w:rPr>
                <w:rFonts w:ascii="Times New Roman" w:hAnsi="Times New Roman"/>
                <w:b/>
                <w:bCs/>
              </w:rPr>
              <w:t>ν</w:t>
            </w:r>
            <w:r w:rsidR="009406C3" w:rsidRPr="00C148D3">
              <w:rPr>
                <w:rFonts w:ascii="Times New Roman" w:hAnsi="Times New Roman"/>
                <w:b/>
                <w:bCs/>
              </w:rPr>
              <w:t xml:space="preserve"> </w:t>
            </w:r>
            <w:r w:rsidR="00D36284">
              <w:rPr>
                <w:rFonts w:ascii="Times New Roman" w:hAnsi="Times New Roman"/>
                <w:b/>
                <w:bCs/>
              </w:rPr>
              <w:t>επιλογέα</w:t>
            </w:r>
            <w:r w:rsidR="009406C3" w:rsidRPr="00C148D3">
              <w:rPr>
                <w:rFonts w:ascii="Times New Roman" w:hAnsi="Times New Roman"/>
                <w:b/>
                <w:bCs/>
              </w:rPr>
              <w:t xml:space="preserve"> της δόσης</w:t>
            </w:r>
            <w:r w:rsidR="0048031B" w:rsidRPr="00C148D3">
              <w:rPr>
                <w:rFonts w:ascii="Times New Roman" w:hAnsi="Times New Roman"/>
              </w:rPr>
              <w:t xml:space="preserve">. </w:t>
            </w:r>
            <w:r w:rsidR="00C148D3">
              <w:rPr>
                <w:rFonts w:ascii="Times New Roman" w:hAnsi="Times New Roman"/>
              </w:rPr>
              <w:t>Η ένδειξη</w:t>
            </w:r>
            <w:r w:rsidR="0048031B" w:rsidRPr="00C148D3">
              <w:rPr>
                <w:rFonts w:ascii="Times New Roman" w:hAnsi="Times New Roman"/>
              </w:rPr>
              <w:t xml:space="preserve"> </w:t>
            </w:r>
            <w:r w:rsidR="0048031B" w:rsidRPr="00DA63F9">
              <w:rPr>
                <w:rFonts w:ascii="Times New Roman" w:hAnsi="Times New Roman"/>
                <w:noProof/>
                <w:position w:val="-2"/>
                <w:sz w:val="24"/>
                <w:szCs w:val="24"/>
              </w:rPr>
              <w:drawing>
                <wp:inline distT="0" distB="0" distL="0" distR="0" wp14:anchorId="637F7146" wp14:editId="2621FFFA">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48031B" w:rsidRPr="00C148D3">
              <w:rPr>
                <w:rFonts w:ascii="Times New Roman" w:hAnsi="Times New Roman"/>
              </w:rPr>
              <w:t xml:space="preserve"> </w:t>
            </w:r>
            <w:r w:rsidR="00C148D3">
              <w:rPr>
                <w:rFonts w:ascii="Times New Roman" w:hAnsi="Times New Roman"/>
              </w:rPr>
              <w:t>πρέπει να εμφανίζεται στο παράθυρο της δόσης πριν την απομάκρυνση της βελόνας</w:t>
            </w:r>
            <w:r w:rsidR="0048031B" w:rsidRPr="00C148D3">
              <w:rPr>
                <w:rFonts w:ascii="Times New Roman" w:hAnsi="Times New Roman"/>
              </w:rPr>
              <w:t>.</w:t>
            </w:r>
          </w:p>
        </w:tc>
      </w:tr>
      <w:tr w:rsidR="0048031B" w:rsidRPr="00275674" w14:paraId="4733D8EE" w14:textId="77777777" w:rsidTr="004E58BA">
        <w:tc>
          <w:tcPr>
            <w:tcW w:w="3964" w:type="dxa"/>
          </w:tcPr>
          <w:p w14:paraId="6FEAB712" w14:textId="5C2B2C58" w:rsidR="0048031B" w:rsidRPr="006C0DF3" w:rsidRDefault="0048031B" w:rsidP="004E58BA">
            <w:pPr>
              <w:spacing w:line="240" w:lineRule="auto"/>
              <w:jc w:val="center"/>
              <w:rPr>
                <w:rFonts w:ascii="Times New Roman" w:hAnsi="Times New Roman"/>
              </w:rPr>
            </w:pPr>
            <w:r w:rsidRPr="00DA63F9">
              <w:rPr>
                <w:noProof/>
                <w:sz w:val="24"/>
                <w:szCs w:val="24"/>
              </w:rPr>
              <w:drawing>
                <wp:inline distT="0" distB="0" distL="0" distR="0" wp14:anchorId="7106598F" wp14:editId="7F5104C1">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A7E2427" w14:textId="77777777" w:rsidR="0048031B" w:rsidRPr="006C0DF3" w:rsidRDefault="0048031B" w:rsidP="004E58BA">
            <w:pPr>
              <w:spacing w:line="240" w:lineRule="auto"/>
              <w:ind w:firstLine="720"/>
              <w:jc w:val="center"/>
              <w:rPr>
                <w:rFonts w:ascii="Times New Roman" w:hAnsi="Times New Roman"/>
              </w:rPr>
            </w:pPr>
          </w:p>
        </w:tc>
        <w:tc>
          <w:tcPr>
            <w:tcW w:w="5097" w:type="dxa"/>
          </w:tcPr>
          <w:p w14:paraId="743DB452" w14:textId="6FB1B05A" w:rsidR="0048031B" w:rsidRPr="006C0DF3" w:rsidRDefault="0048031B" w:rsidP="004E58BA">
            <w:pPr>
              <w:spacing w:line="240" w:lineRule="auto"/>
              <w:rPr>
                <w:rFonts w:ascii="Times New Roman" w:hAnsi="Times New Roman"/>
                <w:b/>
                <w:bCs/>
              </w:rPr>
            </w:pPr>
            <w:r>
              <w:rPr>
                <w:rFonts w:ascii="Times New Roman" w:hAnsi="Times New Roman"/>
                <w:b/>
                <w:bCs/>
              </w:rPr>
              <w:t>Βήμα</w:t>
            </w:r>
            <w:r w:rsidRPr="00F06B8C">
              <w:rPr>
                <w:rFonts w:ascii="Times New Roman" w:hAnsi="Times New Roman"/>
                <w:b/>
                <w:bCs/>
              </w:rPr>
              <w:t xml:space="preserve"> </w:t>
            </w:r>
            <w:r w:rsidRPr="006C0DF3">
              <w:rPr>
                <w:rFonts w:ascii="Times New Roman" w:hAnsi="Times New Roman"/>
                <w:b/>
                <w:bCs/>
              </w:rPr>
              <w:t>13:</w:t>
            </w:r>
          </w:p>
          <w:p w14:paraId="7E3BAAEA" w14:textId="21C99DBE" w:rsidR="0048031B" w:rsidRPr="00275674" w:rsidRDefault="00C148D3" w:rsidP="0048031B">
            <w:pPr>
              <w:pStyle w:val="ListParagraph"/>
              <w:numPr>
                <w:ilvl w:val="0"/>
                <w:numId w:val="61"/>
              </w:numPr>
              <w:tabs>
                <w:tab w:val="left" w:pos="743"/>
              </w:tabs>
              <w:rPr>
                <w:rFonts w:ascii="Times New Roman" w:hAnsi="Times New Roman"/>
              </w:rPr>
            </w:pPr>
            <w:r>
              <w:rPr>
                <w:rFonts w:ascii="Times New Roman" w:hAnsi="Times New Roman"/>
              </w:rPr>
              <w:t>Απομακρύνετε τη βελόνα από το δέρμα σας</w:t>
            </w:r>
            <w:r w:rsidR="0048031B" w:rsidRPr="00275674">
              <w:rPr>
                <w:rFonts w:ascii="Times New Roman" w:hAnsi="Times New Roman"/>
              </w:rPr>
              <w:t xml:space="preserve">. </w:t>
            </w:r>
            <w:r w:rsidR="00275674">
              <w:rPr>
                <w:rFonts w:ascii="Times New Roman" w:hAnsi="Times New Roman"/>
              </w:rPr>
              <w:t>Μία</w:t>
            </w:r>
            <w:r w:rsidR="00275674" w:rsidRPr="00275674">
              <w:rPr>
                <w:rFonts w:ascii="Times New Roman" w:hAnsi="Times New Roman"/>
              </w:rPr>
              <w:t xml:space="preserve"> </w:t>
            </w:r>
            <w:r w:rsidR="00275674">
              <w:rPr>
                <w:rFonts w:ascii="Times New Roman" w:hAnsi="Times New Roman"/>
              </w:rPr>
              <w:t>σταγόνα</w:t>
            </w:r>
            <w:r w:rsidR="00275674" w:rsidRPr="00275674">
              <w:rPr>
                <w:rFonts w:ascii="Times New Roman" w:hAnsi="Times New Roman"/>
              </w:rPr>
              <w:t xml:space="preserve"> </w:t>
            </w:r>
            <w:r w:rsidR="00275674">
              <w:rPr>
                <w:rFonts w:ascii="Times New Roman" w:hAnsi="Times New Roman"/>
              </w:rPr>
              <w:t>φαρμάκου στο άκρο της βελόνας είναι φυσιολογική</w:t>
            </w:r>
            <w:r w:rsidR="0048031B" w:rsidRPr="00275674">
              <w:rPr>
                <w:rFonts w:ascii="Times New Roman" w:hAnsi="Times New Roman"/>
              </w:rPr>
              <w:t>.</w:t>
            </w:r>
            <w:r w:rsidR="00275674">
              <w:rPr>
                <w:rFonts w:ascii="Times New Roman" w:hAnsi="Times New Roman"/>
              </w:rPr>
              <w:t xml:space="preserve"> Δεν θα επηρεάσει τη δόση σας.</w:t>
            </w:r>
          </w:p>
          <w:p w14:paraId="5218E066" w14:textId="262C4237" w:rsidR="0048031B" w:rsidRPr="00275674" w:rsidRDefault="00C148D3" w:rsidP="0048031B">
            <w:pPr>
              <w:pStyle w:val="ListParagraph"/>
              <w:numPr>
                <w:ilvl w:val="0"/>
                <w:numId w:val="61"/>
              </w:numPr>
              <w:tabs>
                <w:tab w:val="left" w:pos="743"/>
              </w:tabs>
              <w:rPr>
                <w:rFonts w:ascii="Times New Roman" w:hAnsi="Times New Roman"/>
              </w:rPr>
            </w:pPr>
            <w:r>
              <w:rPr>
                <w:rFonts w:ascii="Times New Roman" w:hAnsi="Times New Roman"/>
              </w:rPr>
              <w:t>Επιβεβαιώστε</w:t>
            </w:r>
            <w:r w:rsidRPr="00C148D3">
              <w:rPr>
                <w:rFonts w:ascii="Times New Roman" w:hAnsi="Times New Roman"/>
              </w:rPr>
              <w:t xml:space="preserve"> </w:t>
            </w:r>
            <w:r>
              <w:rPr>
                <w:rFonts w:ascii="Times New Roman" w:hAnsi="Times New Roman"/>
              </w:rPr>
              <w:t>ότι</w:t>
            </w:r>
            <w:r w:rsidRPr="00C148D3">
              <w:rPr>
                <w:rFonts w:ascii="Times New Roman" w:hAnsi="Times New Roman"/>
              </w:rPr>
              <w:t xml:space="preserve"> </w:t>
            </w:r>
            <w:r>
              <w:rPr>
                <w:rFonts w:ascii="Times New Roman" w:hAnsi="Times New Roman"/>
              </w:rPr>
              <w:t>η</w:t>
            </w:r>
            <w:r w:rsidRPr="00C148D3">
              <w:rPr>
                <w:rFonts w:ascii="Times New Roman" w:hAnsi="Times New Roman"/>
              </w:rPr>
              <w:t xml:space="preserve"> </w:t>
            </w:r>
            <w:r>
              <w:rPr>
                <w:rFonts w:ascii="Times New Roman" w:hAnsi="Times New Roman"/>
              </w:rPr>
              <w:t>ένδειξη</w:t>
            </w:r>
            <w:r w:rsidR="0048031B" w:rsidRPr="00275674">
              <w:rPr>
                <w:rFonts w:ascii="Times New Roman" w:hAnsi="Times New Roman"/>
              </w:rPr>
              <w:t xml:space="preserve"> </w:t>
            </w:r>
            <w:r w:rsidR="0048031B" w:rsidRPr="00DA63F9">
              <w:rPr>
                <w:rFonts w:ascii="Times New Roman" w:hAnsi="Times New Roman"/>
                <w:noProof/>
                <w:position w:val="-2"/>
                <w:sz w:val="24"/>
                <w:szCs w:val="24"/>
              </w:rPr>
              <w:drawing>
                <wp:inline distT="0" distB="0" distL="0" distR="0" wp14:anchorId="6646502C" wp14:editId="7B8E88C6">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48031B" w:rsidRPr="00275674">
              <w:rPr>
                <w:rFonts w:ascii="Times New Roman" w:hAnsi="Times New Roman"/>
              </w:rPr>
              <w:t xml:space="preserve"> </w:t>
            </w:r>
            <w:r>
              <w:rPr>
                <w:rFonts w:ascii="Times New Roman" w:hAnsi="Times New Roman"/>
              </w:rPr>
              <w:t>βρίσκεται στο παράθυρο της δόσης</w:t>
            </w:r>
            <w:r w:rsidR="0048031B" w:rsidRPr="00275674">
              <w:rPr>
                <w:rFonts w:ascii="Times New Roman" w:hAnsi="Times New Roman"/>
              </w:rPr>
              <w:t xml:space="preserve">. </w:t>
            </w:r>
          </w:p>
          <w:p w14:paraId="1F65799B" w14:textId="611EBD0D" w:rsidR="0048031B" w:rsidRPr="00275674" w:rsidRDefault="00C148D3" w:rsidP="004E58BA">
            <w:pPr>
              <w:pStyle w:val="ListParagraph"/>
              <w:tabs>
                <w:tab w:val="left" w:pos="743"/>
              </w:tabs>
              <w:rPr>
                <w:rFonts w:ascii="Times New Roman" w:hAnsi="Times New Roman"/>
              </w:rPr>
            </w:pPr>
            <w:r>
              <w:rPr>
                <w:rFonts w:ascii="Times New Roman" w:hAnsi="Times New Roman"/>
              </w:rPr>
              <w:t>Εάν</w:t>
            </w:r>
            <w:r w:rsidRPr="00C148D3">
              <w:rPr>
                <w:rFonts w:ascii="Times New Roman" w:hAnsi="Times New Roman"/>
              </w:rPr>
              <w:t xml:space="preserve"> </w:t>
            </w:r>
            <w:r>
              <w:rPr>
                <w:rFonts w:ascii="Times New Roman" w:hAnsi="Times New Roman"/>
              </w:rPr>
              <w:t>δείτε</w:t>
            </w:r>
            <w:r w:rsidRPr="00C148D3">
              <w:rPr>
                <w:rFonts w:ascii="Times New Roman" w:hAnsi="Times New Roman"/>
              </w:rPr>
              <w:t xml:space="preserve"> </w:t>
            </w:r>
            <w:r>
              <w:rPr>
                <w:rFonts w:ascii="Times New Roman" w:hAnsi="Times New Roman"/>
              </w:rPr>
              <w:t>την</w:t>
            </w:r>
            <w:r w:rsidRPr="00C148D3">
              <w:rPr>
                <w:rFonts w:ascii="Times New Roman" w:hAnsi="Times New Roman"/>
              </w:rPr>
              <w:t xml:space="preserve"> </w:t>
            </w:r>
            <w:r>
              <w:rPr>
                <w:rFonts w:ascii="Times New Roman" w:hAnsi="Times New Roman"/>
              </w:rPr>
              <w:t>ένδειξη</w:t>
            </w:r>
            <w:r w:rsidR="0048031B" w:rsidRPr="00275674">
              <w:rPr>
                <w:rFonts w:ascii="Times New Roman" w:hAnsi="Times New Roman"/>
              </w:rPr>
              <w:t xml:space="preserve"> </w:t>
            </w:r>
            <w:r w:rsidR="0048031B" w:rsidRPr="00DA63F9">
              <w:rPr>
                <w:rFonts w:ascii="Times New Roman" w:hAnsi="Times New Roman"/>
                <w:noProof/>
                <w:position w:val="-2"/>
                <w:sz w:val="24"/>
                <w:szCs w:val="24"/>
              </w:rPr>
              <w:drawing>
                <wp:inline distT="0" distB="0" distL="0" distR="0" wp14:anchorId="3F23F554" wp14:editId="66DB0653">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48031B" w:rsidRPr="00275674">
              <w:rPr>
                <w:rFonts w:ascii="Times New Roman" w:hAnsi="Times New Roman"/>
              </w:rPr>
              <w:t xml:space="preserve"> </w:t>
            </w:r>
            <w:r>
              <w:rPr>
                <w:rFonts w:ascii="Times New Roman" w:hAnsi="Times New Roman"/>
              </w:rPr>
              <w:t>στο παράθυρο</w:t>
            </w:r>
            <w:r w:rsidR="0048031B" w:rsidRPr="00275674">
              <w:rPr>
                <w:rFonts w:ascii="Times New Roman" w:hAnsi="Times New Roman"/>
              </w:rPr>
              <w:t xml:space="preserve">, </w:t>
            </w:r>
            <w:r>
              <w:rPr>
                <w:rFonts w:ascii="Times New Roman" w:hAnsi="Times New Roman"/>
              </w:rPr>
              <w:t>έχετε λάβει την πλήρη δόση</w:t>
            </w:r>
            <w:r w:rsidR="0048031B" w:rsidRPr="00275674">
              <w:rPr>
                <w:rFonts w:ascii="Times New Roman" w:hAnsi="Times New Roman"/>
              </w:rPr>
              <w:t>.</w:t>
            </w:r>
          </w:p>
          <w:p w14:paraId="12F6ECE7" w14:textId="56B7034D" w:rsidR="0048031B" w:rsidRPr="00696C45" w:rsidRDefault="00275674" w:rsidP="004E58BA">
            <w:pPr>
              <w:pStyle w:val="ListParagraph"/>
              <w:tabs>
                <w:tab w:val="left" w:pos="743"/>
              </w:tabs>
              <w:rPr>
                <w:rFonts w:ascii="Times New Roman" w:hAnsi="Times New Roman"/>
              </w:rPr>
            </w:pPr>
            <w:r>
              <w:rPr>
                <w:rFonts w:ascii="Times New Roman" w:hAnsi="Times New Roman"/>
              </w:rPr>
              <w:t>Εάν</w:t>
            </w:r>
            <w:r w:rsidRPr="00275674">
              <w:rPr>
                <w:rFonts w:ascii="Times New Roman" w:hAnsi="Times New Roman"/>
              </w:rPr>
              <w:t xml:space="preserve"> </w:t>
            </w:r>
            <w:r>
              <w:rPr>
                <w:rFonts w:ascii="Times New Roman" w:hAnsi="Times New Roman"/>
              </w:rPr>
              <w:t>δεν</w:t>
            </w:r>
            <w:r w:rsidRPr="00275674">
              <w:rPr>
                <w:rFonts w:ascii="Times New Roman" w:hAnsi="Times New Roman"/>
              </w:rPr>
              <w:t xml:space="preserve"> </w:t>
            </w:r>
            <w:r>
              <w:rPr>
                <w:rFonts w:ascii="Times New Roman" w:hAnsi="Times New Roman"/>
              </w:rPr>
              <w:t>δείτε</w:t>
            </w:r>
            <w:r w:rsidRPr="00275674">
              <w:rPr>
                <w:rFonts w:ascii="Times New Roman" w:hAnsi="Times New Roman"/>
              </w:rPr>
              <w:t xml:space="preserve"> </w:t>
            </w:r>
            <w:r>
              <w:rPr>
                <w:rFonts w:ascii="Times New Roman" w:hAnsi="Times New Roman"/>
              </w:rPr>
              <w:t>την</w:t>
            </w:r>
            <w:r w:rsidRPr="00275674">
              <w:rPr>
                <w:rFonts w:ascii="Times New Roman" w:hAnsi="Times New Roman"/>
              </w:rPr>
              <w:t xml:space="preserve"> </w:t>
            </w:r>
            <w:r>
              <w:rPr>
                <w:rFonts w:ascii="Times New Roman" w:hAnsi="Times New Roman"/>
              </w:rPr>
              <w:t>ένδειξη</w:t>
            </w:r>
            <w:r w:rsidR="0048031B" w:rsidRPr="00275674">
              <w:rPr>
                <w:rFonts w:ascii="Times New Roman" w:hAnsi="Times New Roman"/>
              </w:rPr>
              <w:t xml:space="preserve"> </w:t>
            </w:r>
            <w:r w:rsidR="0048031B" w:rsidRPr="00DA2BCD">
              <w:rPr>
                <w:rFonts w:ascii="Times New Roman" w:hAnsi="Times New Roman"/>
                <w:noProof/>
                <w:position w:val="-2"/>
                <w:sz w:val="24"/>
                <w:szCs w:val="24"/>
              </w:rPr>
              <w:drawing>
                <wp:inline distT="0" distB="0" distL="0" distR="0" wp14:anchorId="210F4485" wp14:editId="13420589">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48031B" w:rsidRPr="00275674">
              <w:rPr>
                <w:rFonts w:ascii="Times New Roman" w:hAnsi="Times New Roman"/>
              </w:rPr>
              <w:t xml:space="preserve"> </w:t>
            </w:r>
            <w:r>
              <w:rPr>
                <w:rFonts w:ascii="Times New Roman" w:hAnsi="Times New Roman"/>
              </w:rPr>
              <w:t>στο</w:t>
            </w:r>
            <w:r w:rsidRPr="00275674">
              <w:rPr>
                <w:rFonts w:ascii="Times New Roman" w:hAnsi="Times New Roman"/>
              </w:rPr>
              <w:t xml:space="preserve"> </w:t>
            </w:r>
            <w:r>
              <w:rPr>
                <w:rFonts w:ascii="Times New Roman" w:hAnsi="Times New Roman"/>
              </w:rPr>
              <w:t>παράθυρο</w:t>
            </w:r>
            <w:r w:rsidRPr="00275674">
              <w:rPr>
                <w:rFonts w:ascii="Times New Roman" w:hAnsi="Times New Roman"/>
              </w:rPr>
              <w:t xml:space="preserve"> </w:t>
            </w:r>
            <w:r>
              <w:rPr>
                <w:rFonts w:ascii="Times New Roman" w:hAnsi="Times New Roman"/>
              </w:rPr>
              <w:t>της</w:t>
            </w:r>
            <w:r w:rsidRPr="00275674">
              <w:rPr>
                <w:rFonts w:ascii="Times New Roman" w:hAnsi="Times New Roman"/>
              </w:rPr>
              <w:t xml:space="preserve"> </w:t>
            </w:r>
            <w:r>
              <w:rPr>
                <w:rFonts w:ascii="Times New Roman" w:hAnsi="Times New Roman"/>
              </w:rPr>
              <w:t>δόσης</w:t>
            </w:r>
            <w:r w:rsidR="0048031B" w:rsidRPr="00275674">
              <w:rPr>
                <w:rFonts w:ascii="Times New Roman" w:hAnsi="Times New Roman"/>
              </w:rPr>
              <w:t xml:space="preserve">, </w:t>
            </w:r>
            <w:r>
              <w:rPr>
                <w:rFonts w:ascii="Times New Roman" w:hAnsi="Times New Roman"/>
              </w:rPr>
              <w:t>εισάγετε τη βελόνα στο δέρμα σας και ολοκληρώστε την ένεσή σας</w:t>
            </w:r>
            <w:r w:rsidR="0048031B" w:rsidRPr="00275674">
              <w:rPr>
                <w:rFonts w:ascii="Times New Roman" w:hAnsi="Times New Roman"/>
              </w:rPr>
              <w:t xml:space="preserve">. </w:t>
            </w:r>
            <w:r>
              <w:rPr>
                <w:rFonts w:ascii="Times New Roman" w:hAnsi="Times New Roman"/>
                <w:b/>
                <w:bCs/>
              </w:rPr>
              <w:t>Μην</w:t>
            </w:r>
            <w:r w:rsidR="0048031B" w:rsidRPr="00696C45">
              <w:rPr>
                <w:rFonts w:ascii="Times New Roman" w:hAnsi="Times New Roman"/>
              </w:rPr>
              <w:t xml:space="preserve"> </w:t>
            </w:r>
            <w:r w:rsidRPr="00D36284">
              <w:rPr>
                <w:rFonts w:ascii="Times New Roman" w:hAnsi="Times New Roman"/>
              </w:rPr>
              <w:t>επαναρυθμίσετε</w:t>
            </w:r>
            <w:r>
              <w:rPr>
                <w:rFonts w:ascii="Times New Roman" w:hAnsi="Times New Roman"/>
              </w:rPr>
              <w:t xml:space="preserve"> τη δόση</w:t>
            </w:r>
            <w:r w:rsidR="0048031B" w:rsidRPr="00696C45">
              <w:rPr>
                <w:rFonts w:ascii="Times New Roman" w:hAnsi="Times New Roman"/>
              </w:rPr>
              <w:t>.</w:t>
            </w:r>
          </w:p>
          <w:p w14:paraId="25EB193C" w14:textId="1382E9DC" w:rsidR="0048031B" w:rsidRPr="00275674" w:rsidRDefault="00275674" w:rsidP="004E58BA">
            <w:pPr>
              <w:pStyle w:val="ListParagraph"/>
              <w:tabs>
                <w:tab w:val="left" w:pos="743"/>
              </w:tabs>
              <w:rPr>
                <w:rFonts w:ascii="Times New Roman" w:hAnsi="Times New Roman"/>
              </w:rPr>
            </w:pPr>
            <w:r>
              <w:rPr>
                <w:rFonts w:ascii="Times New Roman" w:hAnsi="Times New Roman"/>
              </w:rPr>
              <w:t>Εάν</w:t>
            </w:r>
            <w:r w:rsidRPr="00275674">
              <w:rPr>
                <w:rFonts w:ascii="Times New Roman" w:hAnsi="Times New Roman"/>
              </w:rPr>
              <w:t xml:space="preserve"> </w:t>
            </w:r>
            <w:r>
              <w:rPr>
                <w:rFonts w:ascii="Times New Roman" w:hAnsi="Times New Roman"/>
              </w:rPr>
              <w:t>εξακολουθείτε</w:t>
            </w:r>
            <w:r w:rsidRPr="00275674">
              <w:rPr>
                <w:rFonts w:ascii="Times New Roman" w:hAnsi="Times New Roman"/>
              </w:rPr>
              <w:t xml:space="preserve"> </w:t>
            </w:r>
            <w:r>
              <w:rPr>
                <w:rFonts w:ascii="Times New Roman" w:hAnsi="Times New Roman"/>
              </w:rPr>
              <w:t>να</w:t>
            </w:r>
            <w:r w:rsidRPr="00275674">
              <w:rPr>
                <w:rFonts w:ascii="Times New Roman" w:hAnsi="Times New Roman"/>
              </w:rPr>
              <w:t xml:space="preserve"> </w:t>
            </w:r>
            <w:r>
              <w:rPr>
                <w:rFonts w:ascii="Times New Roman" w:hAnsi="Times New Roman"/>
              </w:rPr>
              <w:t>πιστεύετε</w:t>
            </w:r>
            <w:r w:rsidRPr="00275674">
              <w:rPr>
                <w:rFonts w:ascii="Times New Roman" w:hAnsi="Times New Roman"/>
              </w:rPr>
              <w:t xml:space="preserve"> </w:t>
            </w:r>
            <w:r>
              <w:rPr>
                <w:rFonts w:ascii="Times New Roman" w:hAnsi="Times New Roman"/>
              </w:rPr>
              <w:t>ότι</w:t>
            </w:r>
            <w:r w:rsidRPr="00275674">
              <w:rPr>
                <w:rFonts w:ascii="Times New Roman" w:hAnsi="Times New Roman"/>
              </w:rPr>
              <w:t xml:space="preserve"> </w:t>
            </w:r>
            <w:r>
              <w:rPr>
                <w:rFonts w:ascii="Times New Roman" w:hAnsi="Times New Roman"/>
              </w:rPr>
              <w:t>δε</w:t>
            </w:r>
            <w:r w:rsidRPr="00275674">
              <w:rPr>
                <w:rFonts w:ascii="Times New Roman" w:hAnsi="Times New Roman"/>
              </w:rPr>
              <w:t xml:space="preserve"> </w:t>
            </w:r>
            <w:r>
              <w:rPr>
                <w:rFonts w:ascii="Times New Roman" w:hAnsi="Times New Roman"/>
              </w:rPr>
              <w:t>λάβατε</w:t>
            </w:r>
            <w:r w:rsidRPr="00275674">
              <w:rPr>
                <w:rFonts w:ascii="Times New Roman" w:hAnsi="Times New Roman"/>
              </w:rPr>
              <w:t xml:space="preserve"> </w:t>
            </w:r>
            <w:r>
              <w:rPr>
                <w:rFonts w:ascii="Times New Roman" w:hAnsi="Times New Roman"/>
              </w:rPr>
              <w:t>την</w:t>
            </w:r>
            <w:r w:rsidRPr="00275674">
              <w:rPr>
                <w:rFonts w:ascii="Times New Roman" w:hAnsi="Times New Roman"/>
              </w:rPr>
              <w:t xml:space="preserve"> </w:t>
            </w:r>
            <w:r>
              <w:rPr>
                <w:rFonts w:ascii="Times New Roman" w:hAnsi="Times New Roman"/>
              </w:rPr>
              <w:t>πλήρη</w:t>
            </w:r>
            <w:r w:rsidRPr="00275674">
              <w:rPr>
                <w:rFonts w:ascii="Times New Roman" w:hAnsi="Times New Roman"/>
              </w:rPr>
              <w:t xml:space="preserve"> </w:t>
            </w:r>
            <w:r>
              <w:rPr>
                <w:rFonts w:ascii="Times New Roman" w:hAnsi="Times New Roman"/>
              </w:rPr>
              <w:t>δόση</w:t>
            </w:r>
            <w:r w:rsidRPr="00275674">
              <w:rPr>
                <w:rFonts w:ascii="Times New Roman" w:hAnsi="Times New Roman"/>
              </w:rPr>
              <w:t xml:space="preserve">, </w:t>
            </w:r>
            <w:r w:rsidRPr="00275674">
              <w:rPr>
                <w:rFonts w:ascii="Times New Roman" w:hAnsi="Times New Roman"/>
                <w:b/>
                <w:bCs/>
              </w:rPr>
              <w:t>μην</w:t>
            </w:r>
            <w:r w:rsidRPr="00275674">
              <w:rPr>
                <w:rFonts w:ascii="Times New Roman" w:hAnsi="Times New Roman"/>
              </w:rPr>
              <w:t xml:space="preserve"> </w:t>
            </w:r>
            <w:r>
              <w:rPr>
                <w:rFonts w:ascii="Times New Roman" w:hAnsi="Times New Roman"/>
              </w:rPr>
              <w:t>ξεκινήσετε</w:t>
            </w:r>
            <w:r w:rsidRPr="00275674">
              <w:rPr>
                <w:rFonts w:ascii="Times New Roman" w:hAnsi="Times New Roman"/>
              </w:rPr>
              <w:t xml:space="preserve"> </w:t>
            </w:r>
            <w:r>
              <w:rPr>
                <w:rFonts w:ascii="Times New Roman" w:hAnsi="Times New Roman"/>
              </w:rPr>
              <w:t>από</w:t>
            </w:r>
            <w:r w:rsidRPr="00275674">
              <w:rPr>
                <w:rFonts w:ascii="Times New Roman" w:hAnsi="Times New Roman"/>
              </w:rPr>
              <w:t xml:space="preserve"> </w:t>
            </w:r>
            <w:r>
              <w:rPr>
                <w:rFonts w:ascii="Times New Roman" w:hAnsi="Times New Roman"/>
              </w:rPr>
              <w:t>την</w:t>
            </w:r>
            <w:r w:rsidRPr="00275674">
              <w:rPr>
                <w:rFonts w:ascii="Times New Roman" w:hAnsi="Times New Roman"/>
              </w:rPr>
              <w:t xml:space="preserve"> </w:t>
            </w:r>
            <w:r>
              <w:rPr>
                <w:rFonts w:ascii="Times New Roman" w:hAnsi="Times New Roman"/>
              </w:rPr>
              <w:t>αρχή</w:t>
            </w:r>
            <w:r w:rsidRPr="00275674">
              <w:rPr>
                <w:rFonts w:ascii="Times New Roman" w:hAnsi="Times New Roman"/>
              </w:rPr>
              <w:t xml:space="preserve"> </w:t>
            </w:r>
            <w:r>
              <w:rPr>
                <w:rFonts w:ascii="Times New Roman" w:hAnsi="Times New Roman"/>
              </w:rPr>
              <w:t xml:space="preserve">ή </w:t>
            </w:r>
            <w:r w:rsidR="00D36284">
              <w:rPr>
                <w:rFonts w:ascii="Times New Roman" w:hAnsi="Times New Roman"/>
              </w:rPr>
              <w:t xml:space="preserve">μην </w:t>
            </w:r>
            <w:r>
              <w:rPr>
                <w:rFonts w:ascii="Times New Roman" w:hAnsi="Times New Roman"/>
              </w:rPr>
              <w:t>επαναλάβετε την ένεση</w:t>
            </w:r>
            <w:r w:rsidR="0048031B" w:rsidRPr="00275674">
              <w:rPr>
                <w:rFonts w:ascii="Times New Roman" w:hAnsi="Times New Roman"/>
              </w:rPr>
              <w:t>.</w:t>
            </w:r>
            <w:r w:rsidR="004F1A62">
              <w:rPr>
                <w:rFonts w:ascii="Times New Roman" w:hAnsi="Times New Roman"/>
              </w:rPr>
              <w:t xml:space="preserve"> Βλέπε παραγράφους «Φύλαξη του </w:t>
            </w:r>
            <w:r w:rsidR="004F1A62">
              <w:rPr>
                <w:rFonts w:ascii="Times New Roman" w:hAnsi="Times New Roman"/>
                <w:lang w:val="en-US"/>
              </w:rPr>
              <w:t>Mounjaro</w:t>
            </w:r>
            <w:r w:rsidR="005801B7">
              <w:rPr>
                <w:rFonts w:ascii="Times New Roman" w:hAnsi="Times New Roman"/>
              </w:rPr>
              <w:t xml:space="preserve"> </w:t>
            </w:r>
            <w:r w:rsidR="004F1A62">
              <w:rPr>
                <w:rFonts w:ascii="Times New Roman" w:hAnsi="Times New Roman"/>
                <w:lang w:val="en-US"/>
              </w:rPr>
              <w:t>KwikPen</w:t>
            </w:r>
            <w:r w:rsidR="004F1A62">
              <w:rPr>
                <w:rFonts w:ascii="Times New Roman" w:hAnsi="Times New Roman"/>
              </w:rPr>
              <w:t>»</w:t>
            </w:r>
            <w:r w:rsidR="004F1A62" w:rsidRPr="00C52189">
              <w:rPr>
                <w:rFonts w:ascii="Times New Roman" w:hAnsi="Times New Roman"/>
              </w:rPr>
              <w:t xml:space="preserve"> </w:t>
            </w:r>
            <w:r w:rsidR="004F1A62">
              <w:rPr>
                <w:rFonts w:ascii="Times New Roman" w:hAnsi="Times New Roman"/>
              </w:rPr>
              <w:t>ή «Συχνές ερωτήσεις» για περισσότερες πληροφορίες.</w:t>
            </w:r>
          </w:p>
        </w:tc>
      </w:tr>
    </w:tbl>
    <w:p w14:paraId="2B15FCE7" w14:textId="77777777" w:rsidR="0048031B" w:rsidRPr="00275674" w:rsidRDefault="0048031B" w:rsidP="0048031B">
      <w:pPr>
        <w:spacing w:line="240" w:lineRule="auto"/>
        <w:rPr>
          <w:b/>
          <w:bCs/>
          <w:szCs w:val="22"/>
        </w:rPr>
      </w:pPr>
    </w:p>
    <w:p w14:paraId="0593E69D" w14:textId="7FC5CB47" w:rsidR="0048031B" w:rsidRPr="00DA2BCD" w:rsidRDefault="0048031B" w:rsidP="00275674">
      <w:pPr>
        <w:keepNext/>
        <w:spacing w:line="240" w:lineRule="auto"/>
        <w:rPr>
          <w:b/>
          <w:bCs/>
          <w:szCs w:val="22"/>
        </w:rPr>
      </w:pPr>
      <w:r>
        <w:rPr>
          <w:b/>
          <w:bCs/>
          <w:szCs w:val="22"/>
        </w:rPr>
        <w:lastRenderedPageBreak/>
        <w:t xml:space="preserve">Μετά την ένεση του </w:t>
      </w:r>
      <w:r w:rsidRPr="00F274D2">
        <w:rPr>
          <w:b/>
          <w:bCs/>
          <w:szCs w:val="22"/>
        </w:rPr>
        <w:t>Mounjaro KwikPen</w:t>
      </w:r>
    </w:p>
    <w:p w14:paraId="1602CD76" w14:textId="77777777" w:rsidR="0048031B" w:rsidRPr="006C0DF3" w:rsidRDefault="0048031B" w:rsidP="00275674">
      <w:pPr>
        <w:keepNext/>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48031B" w:rsidRPr="00F03E13" w14:paraId="7F970A1A" w14:textId="77777777" w:rsidTr="004E58BA">
        <w:tc>
          <w:tcPr>
            <w:tcW w:w="3964" w:type="dxa"/>
          </w:tcPr>
          <w:p w14:paraId="0490D2BB" w14:textId="77777777" w:rsidR="0048031B" w:rsidRPr="006C0DF3" w:rsidRDefault="0048031B" w:rsidP="00275674">
            <w:pPr>
              <w:keepNext/>
              <w:spacing w:line="240" w:lineRule="auto"/>
              <w:rPr>
                <w:rFonts w:ascii="Times New Roman" w:hAnsi="Times New Roman"/>
              </w:rPr>
            </w:pPr>
            <w:r w:rsidRPr="00DA2BCD">
              <w:rPr>
                <w:noProof/>
              </w:rPr>
              <w:drawing>
                <wp:inline distT="0" distB="0" distL="0" distR="0" wp14:anchorId="493243D5" wp14:editId="286128BC">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42F0FF83" w14:textId="77777777" w:rsidR="0048031B" w:rsidRPr="006C0DF3" w:rsidRDefault="0048031B" w:rsidP="00275674">
            <w:pPr>
              <w:keepNext/>
              <w:spacing w:line="240" w:lineRule="auto"/>
              <w:rPr>
                <w:rFonts w:ascii="Times New Roman" w:hAnsi="Times New Roman"/>
              </w:rPr>
            </w:pPr>
          </w:p>
        </w:tc>
        <w:tc>
          <w:tcPr>
            <w:tcW w:w="5097" w:type="dxa"/>
          </w:tcPr>
          <w:p w14:paraId="32872B8B" w14:textId="0D34A040" w:rsidR="0048031B" w:rsidRPr="006C0DF3" w:rsidRDefault="0048031B" w:rsidP="00275674">
            <w:pPr>
              <w:keepNext/>
              <w:spacing w:line="240" w:lineRule="auto"/>
              <w:rPr>
                <w:rFonts w:ascii="Times New Roman" w:hAnsi="Times New Roman"/>
                <w:b/>
                <w:bCs/>
              </w:rPr>
            </w:pPr>
            <w:r>
              <w:rPr>
                <w:rFonts w:ascii="Times New Roman" w:hAnsi="Times New Roman"/>
                <w:b/>
                <w:bCs/>
              </w:rPr>
              <w:t>Βήμα</w:t>
            </w:r>
            <w:r w:rsidRPr="006C0DF3">
              <w:rPr>
                <w:rFonts w:ascii="Times New Roman" w:hAnsi="Times New Roman"/>
                <w:b/>
                <w:bCs/>
              </w:rPr>
              <w:t xml:space="preserve"> 14:</w:t>
            </w:r>
          </w:p>
          <w:p w14:paraId="069E3D01" w14:textId="2ADA8DDA" w:rsidR="0048031B" w:rsidRPr="00262AF5" w:rsidRDefault="00275674" w:rsidP="00275674">
            <w:pPr>
              <w:pStyle w:val="ListParagraph"/>
              <w:keepNext/>
              <w:numPr>
                <w:ilvl w:val="0"/>
                <w:numId w:val="62"/>
              </w:numPr>
              <w:spacing w:line="240" w:lineRule="auto"/>
              <w:rPr>
                <w:rFonts w:ascii="Times New Roman" w:hAnsi="Times New Roman"/>
              </w:rPr>
            </w:pPr>
            <w:r>
              <w:rPr>
                <w:rFonts w:ascii="Times New Roman" w:hAnsi="Times New Roman"/>
              </w:rPr>
              <w:t>Εάν</w:t>
            </w:r>
            <w:r w:rsidRPr="00275674">
              <w:rPr>
                <w:rFonts w:ascii="Times New Roman" w:hAnsi="Times New Roman"/>
              </w:rPr>
              <w:t xml:space="preserve"> </w:t>
            </w:r>
            <w:r>
              <w:rPr>
                <w:rFonts w:ascii="Times New Roman" w:hAnsi="Times New Roman"/>
              </w:rPr>
              <w:t>δείτε</w:t>
            </w:r>
            <w:r w:rsidRPr="00275674">
              <w:rPr>
                <w:rFonts w:ascii="Times New Roman" w:hAnsi="Times New Roman"/>
              </w:rPr>
              <w:t xml:space="preserve"> </w:t>
            </w:r>
            <w:r>
              <w:rPr>
                <w:rFonts w:ascii="Times New Roman" w:hAnsi="Times New Roman"/>
              </w:rPr>
              <w:t>αίμα</w:t>
            </w:r>
            <w:r w:rsidRPr="00275674">
              <w:rPr>
                <w:rFonts w:ascii="Times New Roman" w:hAnsi="Times New Roman"/>
              </w:rPr>
              <w:t xml:space="preserve"> </w:t>
            </w:r>
            <w:r>
              <w:rPr>
                <w:rFonts w:ascii="Times New Roman" w:hAnsi="Times New Roman"/>
              </w:rPr>
              <w:t>αφού</w:t>
            </w:r>
            <w:r w:rsidRPr="00275674">
              <w:rPr>
                <w:rFonts w:ascii="Times New Roman" w:hAnsi="Times New Roman"/>
              </w:rPr>
              <w:t xml:space="preserve"> </w:t>
            </w:r>
            <w:r>
              <w:rPr>
                <w:rFonts w:ascii="Times New Roman" w:hAnsi="Times New Roman"/>
              </w:rPr>
              <w:t>απομακρύνετε</w:t>
            </w:r>
            <w:r w:rsidRPr="00275674">
              <w:rPr>
                <w:rFonts w:ascii="Times New Roman" w:hAnsi="Times New Roman"/>
              </w:rPr>
              <w:t xml:space="preserve"> </w:t>
            </w:r>
            <w:r>
              <w:rPr>
                <w:rFonts w:ascii="Times New Roman" w:hAnsi="Times New Roman"/>
              </w:rPr>
              <w:t>τη</w:t>
            </w:r>
            <w:r w:rsidRPr="00275674">
              <w:rPr>
                <w:rFonts w:ascii="Times New Roman" w:hAnsi="Times New Roman"/>
              </w:rPr>
              <w:t xml:space="preserve"> </w:t>
            </w:r>
            <w:r>
              <w:rPr>
                <w:rFonts w:ascii="Times New Roman" w:hAnsi="Times New Roman"/>
              </w:rPr>
              <w:t>βελόνα</w:t>
            </w:r>
            <w:r w:rsidRPr="00275674">
              <w:rPr>
                <w:rFonts w:ascii="Times New Roman" w:hAnsi="Times New Roman"/>
              </w:rPr>
              <w:t xml:space="preserve"> </w:t>
            </w:r>
            <w:r>
              <w:rPr>
                <w:rFonts w:ascii="Times New Roman" w:hAnsi="Times New Roman"/>
              </w:rPr>
              <w:t>από</w:t>
            </w:r>
            <w:r w:rsidRPr="00275674">
              <w:rPr>
                <w:rFonts w:ascii="Times New Roman" w:hAnsi="Times New Roman"/>
              </w:rPr>
              <w:t xml:space="preserve"> </w:t>
            </w:r>
            <w:r>
              <w:rPr>
                <w:rFonts w:ascii="Times New Roman" w:hAnsi="Times New Roman"/>
              </w:rPr>
              <w:t>το</w:t>
            </w:r>
            <w:r w:rsidRPr="00275674">
              <w:rPr>
                <w:rFonts w:ascii="Times New Roman" w:hAnsi="Times New Roman"/>
              </w:rPr>
              <w:t xml:space="preserve"> </w:t>
            </w:r>
            <w:r>
              <w:rPr>
                <w:rFonts w:ascii="Times New Roman" w:hAnsi="Times New Roman"/>
              </w:rPr>
              <w:t>δέρμα</w:t>
            </w:r>
            <w:r w:rsidRPr="00275674">
              <w:rPr>
                <w:rFonts w:ascii="Times New Roman" w:hAnsi="Times New Roman"/>
              </w:rPr>
              <w:t xml:space="preserve"> </w:t>
            </w:r>
            <w:r>
              <w:rPr>
                <w:rFonts w:ascii="Times New Roman" w:hAnsi="Times New Roman"/>
              </w:rPr>
              <w:t>σας</w:t>
            </w:r>
            <w:r w:rsidR="0048031B" w:rsidRPr="00093F02">
              <w:rPr>
                <w:rFonts w:ascii="Times New Roman" w:hAnsi="Times New Roman"/>
              </w:rPr>
              <w:t xml:space="preserve">, </w:t>
            </w:r>
            <w:r>
              <w:rPr>
                <w:rFonts w:ascii="Times New Roman" w:hAnsi="Times New Roman"/>
              </w:rPr>
              <w:t>πιέστε ελαφρώς</w:t>
            </w:r>
            <w:r w:rsidR="0048031B" w:rsidRPr="00F03E13">
              <w:rPr>
                <w:rFonts w:ascii="Times New Roman" w:hAnsi="Times New Roman"/>
              </w:rPr>
              <w:t xml:space="preserve"> </w:t>
            </w:r>
            <w:r>
              <w:rPr>
                <w:rFonts w:ascii="Times New Roman" w:hAnsi="Times New Roman"/>
              </w:rPr>
              <w:t xml:space="preserve">τη θέση της ένεσης με </w:t>
            </w:r>
            <w:r w:rsidR="00093F02">
              <w:rPr>
                <w:rFonts w:ascii="Times New Roman" w:hAnsi="Times New Roman"/>
              </w:rPr>
              <w:t>γάζα ή τολύπιο βαμβακιού</w:t>
            </w:r>
            <w:r w:rsidR="0048031B" w:rsidRPr="00093F02">
              <w:rPr>
                <w:rFonts w:ascii="Times New Roman" w:hAnsi="Times New Roman"/>
              </w:rPr>
              <w:t xml:space="preserve">. </w:t>
            </w:r>
            <w:r w:rsidR="00093F02" w:rsidRPr="00F03E13">
              <w:rPr>
                <w:rFonts w:ascii="Times New Roman" w:hAnsi="Times New Roman"/>
                <w:b/>
                <w:bCs/>
              </w:rPr>
              <w:t>Μην</w:t>
            </w:r>
            <w:r w:rsidR="00093F02">
              <w:rPr>
                <w:rFonts w:ascii="Times New Roman" w:hAnsi="Times New Roman"/>
              </w:rPr>
              <w:t xml:space="preserve"> τρίβετε τη θέση της ένεσης</w:t>
            </w:r>
            <w:r w:rsidR="0048031B" w:rsidRPr="00262AF5">
              <w:rPr>
                <w:rFonts w:ascii="Times New Roman" w:hAnsi="Times New Roman"/>
              </w:rPr>
              <w:t>.</w:t>
            </w:r>
          </w:p>
        </w:tc>
      </w:tr>
      <w:tr w:rsidR="0048031B" w:rsidRPr="00093F02" w14:paraId="596D2440" w14:textId="77777777" w:rsidTr="004E58BA">
        <w:tc>
          <w:tcPr>
            <w:tcW w:w="3964" w:type="dxa"/>
          </w:tcPr>
          <w:p w14:paraId="606B973B" w14:textId="0AEA333E" w:rsidR="0048031B" w:rsidRPr="006C0DF3" w:rsidRDefault="0048031B" w:rsidP="004E58BA">
            <w:pPr>
              <w:spacing w:line="240" w:lineRule="auto"/>
              <w:rPr>
                <w:rFonts w:ascii="Times New Roman" w:hAnsi="Times New Roman"/>
              </w:rPr>
            </w:pPr>
            <w:r w:rsidRPr="00DA2BCD">
              <w:rPr>
                <w:noProof/>
              </w:rPr>
              <w:drawing>
                <wp:inline distT="0" distB="0" distL="0" distR="0" wp14:anchorId="32646C6B" wp14:editId="55BC7FFA">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A95A227" w14:textId="77777777" w:rsidR="0048031B" w:rsidRPr="006C0DF3" w:rsidRDefault="0048031B" w:rsidP="004E58BA">
            <w:pPr>
              <w:spacing w:line="240" w:lineRule="auto"/>
              <w:rPr>
                <w:rFonts w:ascii="Times New Roman" w:hAnsi="Times New Roman"/>
              </w:rPr>
            </w:pPr>
          </w:p>
        </w:tc>
        <w:tc>
          <w:tcPr>
            <w:tcW w:w="5097" w:type="dxa"/>
          </w:tcPr>
          <w:p w14:paraId="797A8556" w14:textId="6300E7CE" w:rsidR="0048031B" w:rsidRPr="006C0DF3" w:rsidRDefault="0048031B" w:rsidP="004E58BA">
            <w:pPr>
              <w:spacing w:line="240" w:lineRule="auto"/>
              <w:rPr>
                <w:rFonts w:ascii="Times New Roman" w:hAnsi="Times New Roman"/>
                <w:b/>
                <w:bCs/>
              </w:rPr>
            </w:pPr>
            <w:r>
              <w:rPr>
                <w:rFonts w:ascii="Times New Roman" w:hAnsi="Times New Roman"/>
                <w:b/>
                <w:bCs/>
              </w:rPr>
              <w:t>Βήμα</w:t>
            </w:r>
            <w:r w:rsidRPr="006C0DF3">
              <w:rPr>
                <w:rFonts w:ascii="Times New Roman" w:hAnsi="Times New Roman"/>
                <w:b/>
                <w:bCs/>
              </w:rPr>
              <w:t xml:space="preserve"> 15:</w:t>
            </w:r>
          </w:p>
          <w:p w14:paraId="6C5A25E8" w14:textId="36FD62AF" w:rsidR="0048031B" w:rsidRPr="00F03E13" w:rsidRDefault="00093F02" w:rsidP="0048031B">
            <w:pPr>
              <w:pStyle w:val="ListParagraph"/>
              <w:numPr>
                <w:ilvl w:val="0"/>
                <w:numId w:val="62"/>
              </w:numPr>
              <w:spacing w:line="240" w:lineRule="auto"/>
              <w:rPr>
                <w:rFonts w:ascii="Times New Roman" w:hAnsi="Times New Roman"/>
              </w:rPr>
            </w:pPr>
            <w:r>
              <w:rPr>
                <w:rFonts w:ascii="Times New Roman" w:hAnsi="Times New Roman"/>
              </w:rPr>
              <w:t>Επανατοποθετήστε προσεκτικά τ</w:t>
            </w:r>
            <w:r w:rsidR="000372B1">
              <w:rPr>
                <w:rFonts w:ascii="Times New Roman" w:hAnsi="Times New Roman"/>
              </w:rPr>
              <w:t>ην</w:t>
            </w:r>
            <w:r>
              <w:rPr>
                <w:rFonts w:ascii="Times New Roman" w:hAnsi="Times New Roman"/>
              </w:rPr>
              <w:t xml:space="preserve"> εξωτερικ</w:t>
            </w:r>
            <w:r w:rsidR="000372B1">
              <w:rPr>
                <w:rFonts w:ascii="Times New Roman" w:hAnsi="Times New Roman"/>
              </w:rPr>
              <w:t>ή</w:t>
            </w:r>
            <w:r>
              <w:rPr>
                <w:rFonts w:ascii="Times New Roman" w:hAnsi="Times New Roman"/>
              </w:rPr>
              <w:t xml:space="preserve"> </w:t>
            </w:r>
            <w:r w:rsidR="000372B1">
              <w:rPr>
                <w:rFonts w:ascii="Times New Roman" w:hAnsi="Times New Roman"/>
              </w:rPr>
              <w:t>σφράγιση</w:t>
            </w:r>
            <w:r>
              <w:rPr>
                <w:rFonts w:ascii="Times New Roman" w:hAnsi="Times New Roman"/>
              </w:rPr>
              <w:t xml:space="preserve"> της βελόνας</w:t>
            </w:r>
            <w:r w:rsidR="0048031B" w:rsidRPr="00F03E13">
              <w:rPr>
                <w:rFonts w:ascii="Times New Roman" w:hAnsi="Times New Roman"/>
              </w:rPr>
              <w:t>.</w:t>
            </w:r>
          </w:p>
        </w:tc>
      </w:tr>
      <w:tr w:rsidR="0048031B" w:rsidRPr="00696C45" w14:paraId="5E660AA0" w14:textId="77777777" w:rsidTr="004E58BA">
        <w:tc>
          <w:tcPr>
            <w:tcW w:w="3964" w:type="dxa"/>
          </w:tcPr>
          <w:p w14:paraId="4B14858A" w14:textId="338C4690" w:rsidR="0048031B" w:rsidRPr="006C0DF3" w:rsidRDefault="0048031B" w:rsidP="004E58BA">
            <w:pPr>
              <w:spacing w:line="240" w:lineRule="auto"/>
              <w:rPr>
                <w:rFonts w:ascii="Times New Roman" w:hAnsi="Times New Roman"/>
              </w:rPr>
            </w:pPr>
            <w:r w:rsidRPr="00DA2BCD">
              <w:rPr>
                <w:noProof/>
              </w:rPr>
              <w:drawing>
                <wp:inline distT="0" distB="0" distL="0" distR="0" wp14:anchorId="070EDA8F" wp14:editId="277BDF86">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53D440" w14:textId="77777777" w:rsidR="0048031B" w:rsidRPr="006C0DF3" w:rsidRDefault="0048031B" w:rsidP="004E58BA">
            <w:pPr>
              <w:spacing w:line="240" w:lineRule="auto"/>
              <w:rPr>
                <w:rFonts w:ascii="Times New Roman" w:hAnsi="Times New Roman"/>
              </w:rPr>
            </w:pPr>
          </w:p>
        </w:tc>
        <w:tc>
          <w:tcPr>
            <w:tcW w:w="5097" w:type="dxa"/>
          </w:tcPr>
          <w:p w14:paraId="44028247" w14:textId="073ABC45" w:rsidR="0048031B" w:rsidRPr="006C0DF3" w:rsidRDefault="0048031B" w:rsidP="004E58BA">
            <w:pPr>
              <w:spacing w:line="240" w:lineRule="auto"/>
              <w:rPr>
                <w:rFonts w:ascii="Times New Roman" w:hAnsi="Times New Roman"/>
                <w:b/>
                <w:bCs/>
              </w:rPr>
            </w:pPr>
            <w:r>
              <w:rPr>
                <w:rFonts w:ascii="Times New Roman" w:hAnsi="Times New Roman"/>
                <w:b/>
                <w:bCs/>
              </w:rPr>
              <w:t>Βήμα</w:t>
            </w:r>
            <w:r w:rsidRPr="006C0DF3">
              <w:rPr>
                <w:rFonts w:ascii="Times New Roman" w:hAnsi="Times New Roman"/>
                <w:b/>
                <w:bCs/>
              </w:rPr>
              <w:t xml:space="preserve"> 16:</w:t>
            </w:r>
          </w:p>
          <w:p w14:paraId="2F4CAE58" w14:textId="46C94C9E" w:rsidR="0048031B" w:rsidRPr="00696C45" w:rsidRDefault="00696C45" w:rsidP="0048031B">
            <w:pPr>
              <w:pStyle w:val="ListParagraph"/>
              <w:numPr>
                <w:ilvl w:val="0"/>
                <w:numId w:val="62"/>
              </w:numPr>
              <w:spacing w:line="240" w:lineRule="auto"/>
              <w:rPr>
                <w:rFonts w:ascii="Times New Roman" w:hAnsi="Times New Roman"/>
              </w:rPr>
            </w:pPr>
            <w:r>
              <w:rPr>
                <w:rFonts w:ascii="Times New Roman" w:hAnsi="Times New Roman"/>
              </w:rPr>
              <w:t>Ξεβιδώστε την καλυμμένη βελόνα</w:t>
            </w:r>
            <w:r w:rsidRPr="00696C45">
              <w:rPr>
                <w:rFonts w:ascii="Times New Roman" w:hAnsi="Times New Roman"/>
              </w:rPr>
              <w:t xml:space="preserve"> </w:t>
            </w:r>
            <w:r>
              <w:rPr>
                <w:rFonts w:ascii="Times New Roman" w:hAnsi="Times New Roman"/>
              </w:rPr>
              <w:t xml:space="preserve">και τοποθετήστε τη βελόνα σε ένα </w:t>
            </w:r>
            <w:r w:rsidR="000372B1">
              <w:rPr>
                <w:rFonts w:ascii="Times New Roman" w:hAnsi="Times New Roman"/>
              </w:rPr>
              <w:t>περιέκτη</w:t>
            </w:r>
            <w:r w:rsidR="005A1D4B">
              <w:rPr>
                <w:rFonts w:ascii="Times New Roman" w:hAnsi="Times New Roman"/>
              </w:rPr>
              <w:t xml:space="preserve"> απόρριψης</w:t>
            </w:r>
            <w:r>
              <w:rPr>
                <w:rFonts w:ascii="Times New Roman" w:hAnsi="Times New Roman"/>
              </w:rPr>
              <w:t xml:space="preserve"> για αιχμηρά αντικείμενα</w:t>
            </w:r>
            <w:r w:rsidR="0048031B" w:rsidRPr="00696C45">
              <w:rPr>
                <w:rFonts w:ascii="Times New Roman" w:hAnsi="Times New Roman"/>
              </w:rPr>
              <w:t xml:space="preserve"> (</w:t>
            </w:r>
            <w:r>
              <w:rPr>
                <w:rFonts w:ascii="Times New Roman" w:hAnsi="Times New Roman"/>
              </w:rPr>
              <w:t>βλ.</w:t>
            </w:r>
            <w:r w:rsidR="005A1D4B">
              <w:rPr>
                <w:rFonts w:ascii="Times New Roman" w:hAnsi="Times New Roman"/>
              </w:rPr>
              <w:t> </w:t>
            </w:r>
            <w:r>
              <w:rPr>
                <w:rFonts w:ascii="Times New Roman" w:hAnsi="Times New Roman"/>
              </w:rPr>
              <w:t xml:space="preserve">«Απόρριψη του </w:t>
            </w:r>
            <w:r>
              <w:rPr>
                <w:rFonts w:ascii="Times New Roman" w:hAnsi="Times New Roman"/>
                <w:lang w:val="en-US"/>
              </w:rPr>
              <w:t>Mounjaro</w:t>
            </w:r>
            <w:r w:rsidRPr="00696C45">
              <w:rPr>
                <w:rFonts w:ascii="Times New Roman" w:hAnsi="Times New Roman"/>
              </w:rPr>
              <w:t xml:space="preserve"> </w:t>
            </w:r>
            <w:r>
              <w:rPr>
                <w:rFonts w:ascii="Times New Roman" w:hAnsi="Times New Roman"/>
                <w:lang w:val="en-US"/>
              </w:rPr>
              <w:t>KwikPen</w:t>
            </w:r>
            <w:r w:rsidRPr="00696C45">
              <w:rPr>
                <w:rFonts w:ascii="Times New Roman" w:hAnsi="Times New Roman"/>
              </w:rPr>
              <w:t xml:space="preserve"> </w:t>
            </w:r>
            <w:r>
              <w:rPr>
                <w:rFonts w:ascii="Times New Roman" w:hAnsi="Times New Roman"/>
              </w:rPr>
              <w:t>και των βελονών της πένας»</w:t>
            </w:r>
            <w:r w:rsidR="0048031B" w:rsidRPr="00696C45">
              <w:rPr>
                <w:rFonts w:ascii="Times New Roman" w:hAnsi="Times New Roman"/>
              </w:rPr>
              <w:t>).</w:t>
            </w:r>
          </w:p>
          <w:p w14:paraId="2BC92390" w14:textId="44F3EE2D" w:rsidR="0048031B" w:rsidRPr="00696C45" w:rsidRDefault="006510BD" w:rsidP="004E58BA">
            <w:pPr>
              <w:pStyle w:val="ListParagraph"/>
              <w:spacing w:line="240" w:lineRule="auto"/>
              <w:rPr>
                <w:rFonts w:ascii="Times New Roman" w:hAnsi="Times New Roman"/>
              </w:rPr>
            </w:pPr>
            <w:r>
              <w:rPr>
                <w:rFonts w:ascii="Times New Roman" w:hAnsi="Times New Roman"/>
                <w:b/>
                <w:bCs/>
              </w:rPr>
              <w:t>Μη</w:t>
            </w:r>
            <w:r w:rsidR="0048031B" w:rsidRPr="00696C45">
              <w:rPr>
                <w:rFonts w:ascii="Times New Roman" w:hAnsi="Times New Roman"/>
              </w:rPr>
              <w:t xml:space="preserve"> </w:t>
            </w:r>
            <w:r>
              <w:rPr>
                <w:rFonts w:ascii="Times New Roman" w:hAnsi="Times New Roman"/>
              </w:rPr>
              <w:t>φυλάσσετε</w:t>
            </w:r>
            <w:r w:rsidRPr="00696C45">
              <w:rPr>
                <w:rFonts w:ascii="Times New Roman" w:hAnsi="Times New Roman"/>
              </w:rPr>
              <w:t xml:space="preserve"> </w:t>
            </w:r>
            <w:r>
              <w:rPr>
                <w:rFonts w:ascii="Times New Roman" w:hAnsi="Times New Roman"/>
              </w:rPr>
              <w:t>τη</w:t>
            </w:r>
            <w:r w:rsidR="00673EFB">
              <w:rPr>
                <w:rFonts w:ascii="Times New Roman" w:hAnsi="Times New Roman"/>
              </w:rPr>
              <w:t xml:space="preserve"> συσκευή τύπου</w:t>
            </w:r>
            <w:r w:rsidRPr="00696C45">
              <w:rPr>
                <w:rFonts w:ascii="Times New Roman" w:hAnsi="Times New Roman"/>
              </w:rPr>
              <w:t xml:space="preserve"> </w:t>
            </w:r>
            <w:r>
              <w:rPr>
                <w:rFonts w:ascii="Times New Roman" w:hAnsi="Times New Roman"/>
              </w:rPr>
              <w:t>πένα</w:t>
            </w:r>
            <w:r w:rsidR="00673EFB">
              <w:rPr>
                <w:rFonts w:ascii="Times New Roman" w:hAnsi="Times New Roman"/>
              </w:rPr>
              <w:t>ς</w:t>
            </w:r>
            <w:r w:rsidRPr="00696C45">
              <w:rPr>
                <w:rFonts w:ascii="Times New Roman" w:hAnsi="Times New Roman"/>
              </w:rPr>
              <w:t xml:space="preserve"> </w:t>
            </w:r>
            <w:r>
              <w:rPr>
                <w:rFonts w:ascii="Times New Roman" w:hAnsi="Times New Roman"/>
              </w:rPr>
              <w:t>με</w:t>
            </w:r>
            <w:r w:rsidRPr="00696C45">
              <w:rPr>
                <w:rFonts w:ascii="Times New Roman" w:hAnsi="Times New Roman"/>
              </w:rPr>
              <w:t xml:space="preserve"> </w:t>
            </w:r>
            <w:r>
              <w:rPr>
                <w:rFonts w:ascii="Times New Roman" w:hAnsi="Times New Roman"/>
              </w:rPr>
              <w:t>τη</w:t>
            </w:r>
            <w:r w:rsidRPr="00696C45">
              <w:rPr>
                <w:rFonts w:ascii="Times New Roman" w:hAnsi="Times New Roman"/>
              </w:rPr>
              <w:t xml:space="preserve"> </w:t>
            </w:r>
            <w:r>
              <w:rPr>
                <w:rFonts w:ascii="Times New Roman" w:hAnsi="Times New Roman"/>
              </w:rPr>
              <w:t>βελόνα</w:t>
            </w:r>
            <w:r w:rsidRPr="00696C45">
              <w:rPr>
                <w:rFonts w:ascii="Times New Roman" w:hAnsi="Times New Roman"/>
              </w:rPr>
              <w:t xml:space="preserve"> </w:t>
            </w:r>
            <w:r>
              <w:rPr>
                <w:rFonts w:ascii="Times New Roman" w:hAnsi="Times New Roman"/>
              </w:rPr>
              <w:t>τοποθετημένη</w:t>
            </w:r>
            <w:r w:rsidRPr="00696C45">
              <w:rPr>
                <w:rFonts w:ascii="Times New Roman" w:hAnsi="Times New Roman"/>
              </w:rPr>
              <w:t xml:space="preserve"> </w:t>
            </w:r>
            <w:r>
              <w:rPr>
                <w:rFonts w:ascii="Times New Roman" w:hAnsi="Times New Roman"/>
              </w:rPr>
              <w:t>για</w:t>
            </w:r>
            <w:r w:rsidRPr="00696C45">
              <w:rPr>
                <w:rFonts w:ascii="Times New Roman" w:hAnsi="Times New Roman"/>
              </w:rPr>
              <w:t xml:space="preserve"> </w:t>
            </w:r>
            <w:r w:rsidR="00696C45">
              <w:rPr>
                <w:rFonts w:ascii="Times New Roman" w:hAnsi="Times New Roman"/>
              </w:rPr>
              <w:t>να</w:t>
            </w:r>
            <w:r w:rsidR="00696C45" w:rsidRPr="00696C45">
              <w:rPr>
                <w:rFonts w:ascii="Times New Roman" w:hAnsi="Times New Roman"/>
              </w:rPr>
              <w:t xml:space="preserve"> </w:t>
            </w:r>
            <w:r w:rsidR="00696C45">
              <w:rPr>
                <w:rFonts w:ascii="Times New Roman" w:hAnsi="Times New Roman"/>
              </w:rPr>
              <w:t>αποτρέψετε</w:t>
            </w:r>
            <w:r w:rsidR="00696C45" w:rsidRPr="00696C45">
              <w:rPr>
                <w:rFonts w:ascii="Times New Roman" w:hAnsi="Times New Roman"/>
              </w:rPr>
              <w:t xml:space="preserve"> </w:t>
            </w:r>
            <w:r w:rsidR="00696C45">
              <w:rPr>
                <w:rFonts w:ascii="Times New Roman" w:hAnsi="Times New Roman"/>
              </w:rPr>
              <w:t>τη</w:t>
            </w:r>
            <w:r w:rsidR="00696C45" w:rsidRPr="00696C45">
              <w:rPr>
                <w:rFonts w:ascii="Times New Roman" w:hAnsi="Times New Roman"/>
              </w:rPr>
              <w:t xml:space="preserve"> </w:t>
            </w:r>
            <w:r w:rsidR="00696C45">
              <w:rPr>
                <w:rFonts w:ascii="Times New Roman" w:hAnsi="Times New Roman"/>
              </w:rPr>
              <w:t>διαρροή, τ</w:t>
            </w:r>
            <w:r w:rsidR="00667A09">
              <w:rPr>
                <w:rFonts w:ascii="Times New Roman" w:hAnsi="Times New Roman"/>
              </w:rPr>
              <w:t>ην</w:t>
            </w:r>
            <w:r w:rsidR="00696C45">
              <w:rPr>
                <w:rFonts w:ascii="Times New Roman" w:hAnsi="Times New Roman"/>
              </w:rPr>
              <w:t xml:space="preserve"> </w:t>
            </w:r>
            <w:r w:rsidR="00667A09">
              <w:rPr>
                <w:rFonts w:ascii="Times New Roman" w:hAnsi="Times New Roman"/>
              </w:rPr>
              <w:t>από</w:t>
            </w:r>
            <w:r w:rsidR="00A03AAA">
              <w:rPr>
                <w:rFonts w:ascii="Times New Roman" w:hAnsi="Times New Roman"/>
              </w:rPr>
              <w:t>φρ</w:t>
            </w:r>
            <w:r w:rsidR="00667A09">
              <w:rPr>
                <w:rFonts w:ascii="Times New Roman" w:hAnsi="Times New Roman"/>
              </w:rPr>
              <w:t>αξη</w:t>
            </w:r>
            <w:r w:rsidR="00696C45">
              <w:rPr>
                <w:rFonts w:ascii="Times New Roman" w:hAnsi="Times New Roman"/>
              </w:rPr>
              <w:t xml:space="preserve"> τη βελόνας και την είσοδο αέρα στη</w:t>
            </w:r>
            <w:r w:rsidR="00673EFB">
              <w:rPr>
                <w:rFonts w:ascii="Times New Roman" w:hAnsi="Times New Roman"/>
              </w:rPr>
              <w:t xml:space="preserve"> συσκευή τύπου</w:t>
            </w:r>
            <w:r w:rsidR="00696C45">
              <w:rPr>
                <w:rFonts w:ascii="Times New Roman" w:hAnsi="Times New Roman"/>
              </w:rPr>
              <w:t xml:space="preserve"> πένα</w:t>
            </w:r>
            <w:r w:rsidR="00673EFB">
              <w:rPr>
                <w:rFonts w:ascii="Times New Roman" w:hAnsi="Times New Roman"/>
              </w:rPr>
              <w:t>ς</w:t>
            </w:r>
            <w:r w:rsidR="0048031B" w:rsidRPr="00696C45">
              <w:rPr>
                <w:rFonts w:ascii="Times New Roman" w:hAnsi="Times New Roman"/>
              </w:rPr>
              <w:t>.</w:t>
            </w:r>
          </w:p>
        </w:tc>
      </w:tr>
      <w:tr w:rsidR="0048031B" w:rsidRPr="006510BD" w14:paraId="108DA261" w14:textId="77777777" w:rsidTr="004E58BA">
        <w:tc>
          <w:tcPr>
            <w:tcW w:w="3964" w:type="dxa"/>
          </w:tcPr>
          <w:p w14:paraId="0BB288A0" w14:textId="563C07B1" w:rsidR="0048031B" w:rsidRPr="006C0DF3" w:rsidRDefault="00162FB7" w:rsidP="004E58BA">
            <w:pPr>
              <w:spacing w:line="240" w:lineRule="auto"/>
              <w:rPr>
                <w:rFonts w:ascii="Times New Roman" w:hAnsi="Times New Roman"/>
              </w:rPr>
            </w:pPr>
            <w:r w:rsidRPr="00313A36">
              <w:rPr>
                <w:noProof/>
                <w:lang w:eastAsia="en-GB"/>
              </w:rPr>
              <w:drawing>
                <wp:inline distT="0" distB="0" distL="0" distR="0" wp14:anchorId="3C270D2D" wp14:editId="4131463F">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5B301633" w14:textId="77777777" w:rsidR="0048031B" w:rsidRPr="006C0DF3" w:rsidRDefault="0048031B" w:rsidP="004E58BA">
            <w:pPr>
              <w:spacing w:line="240" w:lineRule="auto"/>
              <w:rPr>
                <w:rFonts w:ascii="Times New Roman" w:hAnsi="Times New Roman"/>
              </w:rPr>
            </w:pPr>
          </w:p>
        </w:tc>
        <w:tc>
          <w:tcPr>
            <w:tcW w:w="5097" w:type="dxa"/>
          </w:tcPr>
          <w:p w14:paraId="5ED08595" w14:textId="0882F3BA" w:rsidR="0048031B" w:rsidRPr="006C0DF3" w:rsidRDefault="0048031B" w:rsidP="004E58BA">
            <w:pPr>
              <w:spacing w:line="240" w:lineRule="auto"/>
              <w:rPr>
                <w:rFonts w:ascii="Times New Roman" w:hAnsi="Times New Roman"/>
                <w:b/>
                <w:bCs/>
              </w:rPr>
            </w:pPr>
            <w:r>
              <w:rPr>
                <w:rFonts w:ascii="Times New Roman" w:hAnsi="Times New Roman"/>
                <w:b/>
                <w:bCs/>
              </w:rPr>
              <w:t>Βήμα</w:t>
            </w:r>
            <w:r w:rsidRPr="006C0DF3">
              <w:rPr>
                <w:rFonts w:ascii="Times New Roman" w:hAnsi="Times New Roman"/>
                <w:b/>
                <w:bCs/>
              </w:rPr>
              <w:t xml:space="preserve"> 1</w:t>
            </w:r>
            <w:r>
              <w:rPr>
                <w:rFonts w:ascii="Times New Roman" w:hAnsi="Times New Roman"/>
                <w:b/>
                <w:bCs/>
              </w:rPr>
              <w:t>7</w:t>
            </w:r>
            <w:r w:rsidRPr="006C0DF3">
              <w:rPr>
                <w:rFonts w:ascii="Times New Roman" w:hAnsi="Times New Roman"/>
                <w:b/>
                <w:bCs/>
              </w:rPr>
              <w:t>:</w:t>
            </w:r>
          </w:p>
          <w:p w14:paraId="00A183EB" w14:textId="5D051E72" w:rsidR="0048031B" w:rsidRPr="004965FB" w:rsidRDefault="00696C45" w:rsidP="0048031B">
            <w:pPr>
              <w:pStyle w:val="ListParagraph"/>
              <w:numPr>
                <w:ilvl w:val="0"/>
                <w:numId w:val="62"/>
              </w:numPr>
              <w:spacing w:line="240" w:lineRule="auto"/>
              <w:rPr>
                <w:rFonts w:ascii="Times New Roman" w:hAnsi="Times New Roman"/>
              </w:rPr>
            </w:pPr>
            <w:r>
              <w:rPr>
                <w:rFonts w:ascii="Times New Roman" w:hAnsi="Times New Roman"/>
              </w:rPr>
              <w:t xml:space="preserve">Επανατοποθετήστε το καπάκι </w:t>
            </w:r>
            <w:r w:rsidR="00673EFB">
              <w:rPr>
                <w:rFonts w:ascii="Times New Roman" w:hAnsi="Times New Roman"/>
              </w:rPr>
              <w:t>της συσκευής τύπου</w:t>
            </w:r>
            <w:r>
              <w:rPr>
                <w:rFonts w:ascii="Times New Roman" w:hAnsi="Times New Roman"/>
              </w:rPr>
              <w:t xml:space="preserve"> πένας</w:t>
            </w:r>
            <w:r w:rsidR="0048031B" w:rsidRPr="004965FB">
              <w:rPr>
                <w:rFonts w:ascii="Times New Roman" w:hAnsi="Times New Roman"/>
              </w:rPr>
              <w:t>.</w:t>
            </w:r>
          </w:p>
          <w:p w14:paraId="4F4E793B" w14:textId="26786642" w:rsidR="0048031B" w:rsidRPr="00696C45" w:rsidRDefault="006510BD" w:rsidP="004E58BA">
            <w:pPr>
              <w:pStyle w:val="ListParagraph"/>
              <w:spacing w:line="240" w:lineRule="auto"/>
              <w:rPr>
                <w:rFonts w:ascii="Times New Roman" w:hAnsi="Times New Roman"/>
              </w:rPr>
            </w:pPr>
            <w:r>
              <w:rPr>
                <w:rFonts w:ascii="Times New Roman" w:hAnsi="Times New Roman"/>
                <w:b/>
                <w:bCs/>
              </w:rPr>
              <w:t>Μη</w:t>
            </w:r>
            <w:r w:rsidR="0048031B" w:rsidRPr="00696C45">
              <w:rPr>
                <w:rFonts w:ascii="Times New Roman" w:hAnsi="Times New Roman"/>
              </w:rPr>
              <w:t xml:space="preserve"> </w:t>
            </w:r>
            <w:r>
              <w:rPr>
                <w:rFonts w:ascii="Times New Roman" w:hAnsi="Times New Roman"/>
              </w:rPr>
              <w:t xml:space="preserve">φυλάσσετε τη </w:t>
            </w:r>
            <w:r w:rsidR="00673EFB">
              <w:rPr>
                <w:rFonts w:ascii="Times New Roman" w:hAnsi="Times New Roman"/>
              </w:rPr>
              <w:t xml:space="preserve">συσκευή τύπου </w:t>
            </w:r>
            <w:r>
              <w:rPr>
                <w:rFonts w:ascii="Times New Roman" w:hAnsi="Times New Roman"/>
              </w:rPr>
              <w:t>πένα</w:t>
            </w:r>
            <w:r w:rsidR="00673EFB">
              <w:rPr>
                <w:rFonts w:ascii="Times New Roman" w:hAnsi="Times New Roman"/>
              </w:rPr>
              <w:t>ς</w:t>
            </w:r>
            <w:r>
              <w:rPr>
                <w:rFonts w:ascii="Times New Roman" w:hAnsi="Times New Roman"/>
              </w:rPr>
              <w:t xml:space="preserve"> χωρίς το καπάκι της </w:t>
            </w:r>
            <w:r w:rsidR="00673EFB">
              <w:rPr>
                <w:rFonts w:ascii="Times New Roman" w:hAnsi="Times New Roman"/>
              </w:rPr>
              <w:t xml:space="preserve">συσκευής τύπου </w:t>
            </w:r>
            <w:r>
              <w:rPr>
                <w:rFonts w:ascii="Times New Roman" w:hAnsi="Times New Roman"/>
              </w:rPr>
              <w:t>πένας τοποθετημένο</w:t>
            </w:r>
            <w:r w:rsidR="0048031B" w:rsidRPr="00696C45">
              <w:rPr>
                <w:rFonts w:ascii="Times New Roman" w:hAnsi="Times New Roman"/>
              </w:rPr>
              <w:t>.</w:t>
            </w:r>
          </w:p>
        </w:tc>
      </w:tr>
    </w:tbl>
    <w:p w14:paraId="249B2F4B" w14:textId="77777777" w:rsidR="0048031B" w:rsidRPr="00696C45" w:rsidRDefault="0048031B" w:rsidP="0048031B">
      <w:pPr>
        <w:tabs>
          <w:tab w:val="clear" w:pos="567"/>
          <w:tab w:val="left" w:pos="270"/>
        </w:tabs>
        <w:spacing w:line="240" w:lineRule="auto"/>
        <w:rPr>
          <w:rFonts w:eastAsia="Calibri"/>
          <w:b/>
          <w:szCs w:val="22"/>
        </w:rPr>
      </w:pPr>
    </w:p>
    <w:p w14:paraId="707211BB" w14:textId="58B404BB" w:rsidR="0048031B" w:rsidRPr="008A283D" w:rsidRDefault="006761F6" w:rsidP="005801B7">
      <w:pPr>
        <w:tabs>
          <w:tab w:val="clear" w:pos="567"/>
          <w:tab w:val="left" w:pos="270"/>
        </w:tabs>
        <w:spacing w:line="240" w:lineRule="auto"/>
        <w:rPr>
          <w:rFonts w:eastAsia="Calibri"/>
          <w:b/>
          <w:szCs w:val="22"/>
        </w:rPr>
      </w:pPr>
      <w:r>
        <w:rPr>
          <w:rFonts w:eastAsia="Calibri"/>
          <w:b/>
          <w:szCs w:val="22"/>
        </w:rPr>
        <w:t>Φύλαξη του</w:t>
      </w:r>
      <w:r w:rsidR="0048031B" w:rsidRPr="008A283D">
        <w:rPr>
          <w:rFonts w:eastAsia="Calibri"/>
          <w:b/>
          <w:szCs w:val="22"/>
        </w:rPr>
        <w:t xml:space="preserve"> </w:t>
      </w:r>
      <w:r w:rsidR="0048031B" w:rsidRPr="0048031B">
        <w:rPr>
          <w:rFonts w:eastAsia="Calibri"/>
          <w:b/>
          <w:szCs w:val="22"/>
          <w:lang w:val="en-US"/>
        </w:rPr>
        <w:t>Mounjaro</w:t>
      </w:r>
      <w:r w:rsidR="0048031B" w:rsidRPr="008A283D">
        <w:rPr>
          <w:rFonts w:eastAsia="Calibri"/>
          <w:b/>
          <w:szCs w:val="22"/>
        </w:rPr>
        <w:t xml:space="preserve"> </w:t>
      </w:r>
      <w:r w:rsidR="0048031B" w:rsidRPr="0048031B">
        <w:rPr>
          <w:rFonts w:eastAsia="Calibri"/>
          <w:b/>
          <w:szCs w:val="22"/>
          <w:lang w:val="en-US"/>
        </w:rPr>
        <w:t>KwikPen</w:t>
      </w:r>
    </w:p>
    <w:p w14:paraId="631F29B1" w14:textId="77777777" w:rsidR="0048031B" w:rsidRPr="008A283D" w:rsidRDefault="0048031B" w:rsidP="005801B7">
      <w:pPr>
        <w:spacing w:line="240" w:lineRule="auto"/>
        <w:rPr>
          <w:b/>
          <w:color w:val="000000" w:themeColor="text1"/>
          <w:szCs w:val="22"/>
        </w:rPr>
      </w:pPr>
    </w:p>
    <w:p w14:paraId="3D8F67C2" w14:textId="286DDD0C" w:rsidR="0048031B" w:rsidRPr="008A283D" w:rsidRDefault="006761F6" w:rsidP="005801B7">
      <w:pPr>
        <w:spacing w:line="240" w:lineRule="auto"/>
        <w:rPr>
          <w:b/>
          <w:bCs/>
          <w:szCs w:val="22"/>
        </w:rPr>
      </w:pPr>
      <w:r>
        <w:rPr>
          <w:b/>
          <w:bCs/>
          <w:szCs w:val="22"/>
        </w:rPr>
        <w:t xml:space="preserve">Μη χρησιμοποιημένες </w:t>
      </w:r>
      <w:r w:rsidR="00673EFB">
        <w:rPr>
          <w:b/>
          <w:bCs/>
          <w:szCs w:val="22"/>
        </w:rPr>
        <w:t xml:space="preserve">συσκευές τύπου </w:t>
      </w:r>
      <w:r>
        <w:rPr>
          <w:b/>
          <w:bCs/>
          <w:szCs w:val="22"/>
        </w:rPr>
        <w:t>πέν</w:t>
      </w:r>
      <w:r w:rsidR="00673EFB">
        <w:rPr>
          <w:b/>
          <w:bCs/>
          <w:szCs w:val="22"/>
        </w:rPr>
        <w:t>α</w:t>
      </w:r>
      <w:r>
        <w:rPr>
          <w:b/>
          <w:bCs/>
          <w:szCs w:val="22"/>
        </w:rPr>
        <w:t>ς</w:t>
      </w:r>
      <w:r w:rsidR="0048031B" w:rsidRPr="008A283D">
        <w:rPr>
          <w:b/>
          <w:bCs/>
          <w:szCs w:val="22"/>
        </w:rPr>
        <w:t>:</w:t>
      </w:r>
    </w:p>
    <w:p w14:paraId="418C4C00" w14:textId="19C5E2D6" w:rsidR="0048031B" w:rsidRPr="00F24FB2" w:rsidRDefault="0048031B" w:rsidP="005801B7">
      <w:pPr>
        <w:spacing w:after="40" w:line="240" w:lineRule="auto"/>
        <w:ind w:left="360" w:hanging="360"/>
        <w:rPr>
          <w:szCs w:val="22"/>
        </w:rPr>
      </w:pPr>
      <w:bookmarkStart w:id="454" w:name="_Hlk125978624"/>
      <w:r w:rsidRPr="009B38B7">
        <w:rPr>
          <w:rFonts w:ascii="Symbol" w:eastAsia="Symbol" w:hAnsi="Symbol" w:cs="Symbol"/>
          <w:szCs w:val="22"/>
        </w:rPr>
        <w:sym w:font="Symbol" w:char="F0B7"/>
      </w:r>
      <w:r w:rsidRPr="00F24FB2">
        <w:rPr>
          <w:szCs w:val="22"/>
        </w:rPr>
        <w:tab/>
      </w:r>
      <w:bookmarkStart w:id="455" w:name="_Hlk125978603"/>
      <w:r w:rsidR="00F24FB2">
        <w:rPr>
          <w:szCs w:val="22"/>
        </w:rPr>
        <w:t xml:space="preserve">Φυλάσσετε </w:t>
      </w:r>
      <w:r w:rsidR="00F24FB2" w:rsidRPr="00F24FB2">
        <w:rPr>
          <w:b/>
          <w:bCs/>
          <w:szCs w:val="22"/>
        </w:rPr>
        <w:t xml:space="preserve">μη χρησιμοποιημένες </w:t>
      </w:r>
      <w:r w:rsidR="00673EFB">
        <w:rPr>
          <w:b/>
          <w:bCs/>
          <w:szCs w:val="22"/>
        </w:rPr>
        <w:t xml:space="preserve">συσκευές τύπου </w:t>
      </w:r>
      <w:r w:rsidR="00F24FB2" w:rsidRPr="00F24FB2">
        <w:rPr>
          <w:b/>
          <w:bCs/>
          <w:szCs w:val="22"/>
        </w:rPr>
        <w:t>πέν</w:t>
      </w:r>
      <w:r w:rsidR="00673EFB">
        <w:rPr>
          <w:b/>
          <w:bCs/>
          <w:szCs w:val="22"/>
        </w:rPr>
        <w:t>α</w:t>
      </w:r>
      <w:r w:rsidR="00F24FB2" w:rsidRPr="00F24FB2">
        <w:rPr>
          <w:b/>
          <w:bCs/>
          <w:szCs w:val="22"/>
        </w:rPr>
        <w:t>ς</w:t>
      </w:r>
      <w:r w:rsidR="00F24FB2">
        <w:rPr>
          <w:szCs w:val="22"/>
        </w:rPr>
        <w:t xml:space="preserve"> στο </w:t>
      </w:r>
      <w:r w:rsidR="00F24FB2" w:rsidRPr="00F24FB2">
        <w:rPr>
          <w:b/>
          <w:bCs/>
          <w:szCs w:val="22"/>
        </w:rPr>
        <w:t>ψυγείο</w:t>
      </w:r>
      <w:r w:rsidR="00F24FB2">
        <w:rPr>
          <w:szCs w:val="22"/>
        </w:rPr>
        <w:t xml:space="preserve"> μεταξύ</w:t>
      </w:r>
      <w:r w:rsidRPr="00F24FB2">
        <w:rPr>
          <w:szCs w:val="22"/>
        </w:rPr>
        <w:t xml:space="preserve"> 2</w:t>
      </w:r>
      <w:r w:rsidR="00F24FB2">
        <w:rPr>
          <w:szCs w:val="22"/>
        </w:rPr>
        <w:t> </w:t>
      </w:r>
      <w:r w:rsidRPr="00F24FB2">
        <w:rPr>
          <w:szCs w:val="22"/>
        </w:rPr>
        <w:t>°</w:t>
      </w:r>
      <w:r w:rsidRPr="0048031B">
        <w:rPr>
          <w:szCs w:val="22"/>
          <w:lang w:val="en-US"/>
        </w:rPr>
        <w:t>C</w:t>
      </w:r>
      <w:r w:rsidRPr="00F24FB2">
        <w:rPr>
          <w:szCs w:val="22"/>
        </w:rPr>
        <w:t xml:space="preserve"> </w:t>
      </w:r>
      <w:r w:rsidR="00F24FB2">
        <w:rPr>
          <w:szCs w:val="22"/>
        </w:rPr>
        <w:t>και</w:t>
      </w:r>
      <w:r w:rsidRPr="00F24FB2">
        <w:rPr>
          <w:szCs w:val="22"/>
        </w:rPr>
        <w:t xml:space="preserve"> 8</w:t>
      </w:r>
      <w:r w:rsidR="00F24FB2">
        <w:rPr>
          <w:szCs w:val="22"/>
        </w:rPr>
        <w:t> </w:t>
      </w:r>
      <w:r w:rsidRPr="00F24FB2">
        <w:rPr>
          <w:szCs w:val="22"/>
        </w:rPr>
        <w:t>°</w:t>
      </w:r>
      <w:r w:rsidRPr="0048031B">
        <w:rPr>
          <w:szCs w:val="22"/>
          <w:lang w:val="en-US"/>
        </w:rPr>
        <w:t>C</w:t>
      </w:r>
      <w:r w:rsidRPr="00F24FB2">
        <w:rPr>
          <w:szCs w:val="22"/>
        </w:rPr>
        <w:t>.</w:t>
      </w:r>
      <w:bookmarkEnd w:id="454"/>
    </w:p>
    <w:p w14:paraId="3E4C83A0" w14:textId="579BFE89" w:rsidR="0048031B" w:rsidRPr="00F24FB2" w:rsidRDefault="0048031B" w:rsidP="005801B7">
      <w:pPr>
        <w:spacing w:after="40" w:line="240" w:lineRule="auto"/>
        <w:ind w:left="360" w:hanging="360"/>
        <w:rPr>
          <w:szCs w:val="22"/>
        </w:rPr>
      </w:pPr>
      <w:r w:rsidRPr="009B38B7">
        <w:rPr>
          <w:rFonts w:ascii="Symbol" w:eastAsia="Symbol" w:hAnsi="Symbol" w:cs="Symbol"/>
          <w:szCs w:val="22"/>
        </w:rPr>
        <w:sym w:font="Symbol" w:char="F0B7"/>
      </w:r>
      <w:r w:rsidRPr="000C35EE">
        <w:rPr>
          <w:szCs w:val="22"/>
        </w:rPr>
        <w:tab/>
      </w:r>
      <w:r w:rsidR="00F24FB2">
        <w:rPr>
          <w:szCs w:val="22"/>
        </w:rPr>
        <w:t>Μη</w:t>
      </w:r>
      <w:r w:rsidR="00F24FB2" w:rsidRPr="00F24FB2">
        <w:rPr>
          <w:szCs w:val="22"/>
        </w:rPr>
        <w:t xml:space="preserve"> </w:t>
      </w:r>
      <w:r w:rsidR="00F24FB2">
        <w:rPr>
          <w:szCs w:val="22"/>
        </w:rPr>
        <w:t>χρησιμοποιημένες</w:t>
      </w:r>
      <w:r w:rsidR="00F24FB2" w:rsidRPr="00F24FB2">
        <w:rPr>
          <w:szCs w:val="22"/>
        </w:rPr>
        <w:t xml:space="preserve"> </w:t>
      </w:r>
      <w:r w:rsidR="00673EFB">
        <w:rPr>
          <w:szCs w:val="22"/>
        </w:rPr>
        <w:t xml:space="preserve">συσκευές τύπου </w:t>
      </w:r>
      <w:r w:rsidR="00F24FB2">
        <w:rPr>
          <w:szCs w:val="22"/>
        </w:rPr>
        <w:t>πέν</w:t>
      </w:r>
      <w:r w:rsidR="00673EFB">
        <w:rPr>
          <w:szCs w:val="22"/>
        </w:rPr>
        <w:t>α</w:t>
      </w:r>
      <w:r w:rsidR="00F24FB2">
        <w:rPr>
          <w:szCs w:val="22"/>
        </w:rPr>
        <w:t>ς</w:t>
      </w:r>
      <w:r w:rsidR="00F24FB2" w:rsidRPr="00F24FB2">
        <w:rPr>
          <w:szCs w:val="22"/>
        </w:rPr>
        <w:t xml:space="preserve"> </w:t>
      </w:r>
      <w:r w:rsidR="00F24FB2">
        <w:rPr>
          <w:szCs w:val="22"/>
        </w:rPr>
        <w:t>μπορεί</w:t>
      </w:r>
      <w:r w:rsidR="00F24FB2" w:rsidRPr="00F24FB2">
        <w:rPr>
          <w:szCs w:val="22"/>
        </w:rPr>
        <w:t xml:space="preserve"> </w:t>
      </w:r>
      <w:r w:rsidR="00F24FB2">
        <w:rPr>
          <w:szCs w:val="22"/>
        </w:rPr>
        <w:t>να</w:t>
      </w:r>
      <w:r w:rsidR="00F24FB2" w:rsidRPr="00F24FB2">
        <w:rPr>
          <w:szCs w:val="22"/>
        </w:rPr>
        <w:t xml:space="preserve"> </w:t>
      </w:r>
      <w:r w:rsidR="00F24FB2">
        <w:rPr>
          <w:szCs w:val="22"/>
        </w:rPr>
        <w:t>χρησιμοποιηθούν</w:t>
      </w:r>
      <w:r w:rsidR="00F24FB2" w:rsidRPr="00F24FB2">
        <w:rPr>
          <w:szCs w:val="22"/>
        </w:rPr>
        <w:t xml:space="preserve"> </w:t>
      </w:r>
      <w:r w:rsidR="00F24FB2">
        <w:rPr>
          <w:szCs w:val="22"/>
        </w:rPr>
        <w:t>έως</w:t>
      </w:r>
      <w:r w:rsidR="00F24FB2" w:rsidRPr="00F24FB2">
        <w:rPr>
          <w:szCs w:val="22"/>
        </w:rPr>
        <w:t xml:space="preserve"> </w:t>
      </w:r>
      <w:r w:rsidR="00F24FB2">
        <w:rPr>
          <w:szCs w:val="22"/>
        </w:rPr>
        <w:t>την</w:t>
      </w:r>
      <w:r w:rsidR="00F24FB2" w:rsidRPr="00F24FB2">
        <w:rPr>
          <w:szCs w:val="22"/>
        </w:rPr>
        <w:t xml:space="preserve"> </w:t>
      </w:r>
      <w:r w:rsidR="00F24FB2">
        <w:rPr>
          <w:szCs w:val="22"/>
        </w:rPr>
        <w:t>τυπωμένη</w:t>
      </w:r>
      <w:r w:rsidR="00F24FB2" w:rsidRPr="00F24FB2">
        <w:rPr>
          <w:szCs w:val="22"/>
        </w:rPr>
        <w:t xml:space="preserve"> </w:t>
      </w:r>
      <w:r w:rsidR="00F24FB2">
        <w:rPr>
          <w:szCs w:val="22"/>
        </w:rPr>
        <w:t>ημερομηνία</w:t>
      </w:r>
      <w:r w:rsidR="00F24FB2" w:rsidRPr="00F24FB2">
        <w:rPr>
          <w:szCs w:val="22"/>
        </w:rPr>
        <w:t xml:space="preserve"> </w:t>
      </w:r>
      <w:r w:rsidR="00F24FB2">
        <w:rPr>
          <w:szCs w:val="22"/>
        </w:rPr>
        <w:t>λήξης</w:t>
      </w:r>
      <w:r w:rsidR="00F24FB2" w:rsidRPr="00F24FB2">
        <w:rPr>
          <w:szCs w:val="22"/>
        </w:rPr>
        <w:t xml:space="preserve"> </w:t>
      </w:r>
      <w:r w:rsidR="00F24FB2">
        <w:rPr>
          <w:szCs w:val="22"/>
        </w:rPr>
        <w:t>στην</w:t>
      </w:r>
      <w:r w:rsidR="00F24FB2" w:rsidRPr="00F24FB2">
        <w:rPr>
          <w:szCs w:val="22"/>
        </w:rPr>
        <w:t xml:space="preserve"> </w:t>
      </w:r>
      <w:r w:rsidR="00F24FB2">
        <w:rPr>
          <w:szCs w:val="22"/>
        </w:rPr>
        <w:t xml:space="preserve">ετικέτα εάν η </w:t>
      </w:r>
      <w:r w:rsidR="00673EFB">
        <w:rPr>
          <w:szCs w:val="22"/>
        </w:rPr>
        <w:t xml:space="preserve">συσκευή τύπου </w:t>
      </w:r>
      <w:r w:rsidR="00F24FB2">
        <w:rPr>
          <w:szCs w:val="22"/>
        </w:rPr>
        <w:t>πένα</w:t>
      </w:r>
      <w:r w:rsidR="00673EFB">
        <w:rPr>
          <w:szCs w:val="22"/>
        </w:rPr>
        <w:t>ς</w:t>
      </w:r>
      <w:r w:rsidR="00F24FB2">
        <w:rPr>
          <w:szCs w:val="22"/>
        </w:rPr>
        <w:t xml:space="preserve"> έχει διατηρηθεί στο ψυγείο</w:t>
      </w:r>
      <w:r w:rsidRPr="00F24FB2">
        <w:rPr>
          <w:szCs w:val="22"/>
        </w:rPr>
        <w:t>.</w:t>
      </w:r>
    </w:p>
    <w:p w14:paraId="186272FC" w14:textId="505F4C73" w:rsidR="0048031B" w:rsidRPr="00F03E13" w:rsidRDefault="0048031B" w:rsidP="005801B7">
      <w:pPr>
        <w:spacing w:after="40" w:line="240" w:lineRule="auto"/>
        <w:ind w:left="360" w:hanging="360"/>
        <w:rPr>
          <w:szCs w:val="22"/>
        </w:rPr>
      </w:pPr>
      <w:r w:rsidRPr="009B38B7">
        <w:rPr>
          <w:rFonts w:ascii="Symbol" w:eastAsia="Symbol" w:hAnsi="Symbol" w:cs="Symbol"/>
          <w:szCs w:val="22"/>
        </w:rPr>
        <w:sym w:font="Symbol" w:char="F0B7"/>
      </w:r>
      <w:r w:rsidRPr="00F03E13">
        <w:rPr>
          <w:szCs w:val="22"/>
        </w:rPr>
        <w:tab/>
      </w:r>
      <w:r w:rsidR="00F03E13" w:rsidRPr="00F24FB2">
        <w:rPr>
          <w:b/>
          <w:bCs/>
          <w:szCs w:val="22"/>
        </w:rPr>
        <w:t>Μην</w:t>
      </w:r>
      <w:r w:rsidR="00F03E13">
        <w:rPr>
          <w:szCs w:val="22"/>
        </w:rPr>
        <w:t xml:space="preserve"> καταψύχετε τη</w:t>
      </w:r>
      <w:r w:rsidR="00673EFB">
        <w:rPr>
          <w:szCs w:val="22"/>
        </w:rPr>
        <w:t xml:space="preserve"> συσκευή σας τύπου</w:t>
      </w:r>
      <w:r w:rsidR="00F03E13">
        <w:rPr>
          <w:szCs w:val="22"/>
        </w:rPr>
        <w:t xml:space="preserve"> πένα</w:t>
      </w:r>
      <w:r w:rsidR="00673EFB">
        <w:rPr>
          <w:szCs w:val="22"/>
        </w:rPr>
        <w:t>ς</w:t>
      </w:r>
      <w:r w:rsidRPr="00F03E13">
        <w:rPr>
          <w:szCs w:val="22"/>
        </w:rPr>
        <w:t xml:space="preserve">. </w:t>
      </w:r>
      <w:r w:rsidR="00F03E13">
        <w:rPr>
          <w:szCs w:val="22"/>
        </w:rPr>
        <w:t xml:space="preserve">Πετάξτε (απορρίψτε) τη </w:t>
      </w:r>
      <w:r w:rsidR="00673EFB">
        <w:rPr>
          <w:szCs w:val="22"/>
        </w:rPr>
        <w:t xml:space="preserve">συσκευή τύπου </w:t>
      </w:r>
      <w:r w:rsidR="00F03E13">
        <w:rPr>
          <w:szCs w:val="22"/>
        </w:rPr>
        <w:t>πένα</w:t>
      </w:r>
      <w:r w:rsidR="00673EFB">
        <w:rPr>
          <w:szCs w:val="22"/>
        </w:rPr>
        <w:t>ς</w:t>
      </w:r>
      <w:r w:rsidR="00F03E13">
        <w:rPr>
          <w:szCs w:val="22"/>
        </w:rPr>
        <w:t xml:space="preserve"> εάν έχει καταψυχθεί</w:t>
      </w:r>
      <w:r w:rsidRPr="00F03E13">
        <w:rPr>
          <w:szCs w:val="22"/>
        </w:rPr>
        <w:t>.</w:t>
      </w:r>
      <w:bookmarkEnd w:id="455"/>
    </w:p>
    <w:p w14:paraId="13E1E991" w14:textId="35909E49" w:rsidR="0048031B" w:rsidRPr="006510BD" w:rsidRDefault="006761F6" w:rsidP="0048031B">
      <w:pPr>
        <w:keepNext/>
        <w:spacing w:before="120" w:line="240" w:lineRule="auto"/>
        <w:rPr>
          <w:b/>
          <w:bCs/>
          <w:szCs w:val="22"/>
        </w:rPr>
      </w:pPr>
      <w:r>
        <w:rPr>
          <w:b/>
          <w:bCs/>
          <w:szCs w:val="22"/>
        </w:rPr>
        <w:lastRenderedPageBreak/>
        <w:t>Χρησιμοποιημένες</w:t>
      </w:r>
      <w:r w:rsidRPr="006510BD">
        <w:rPr>
          <w:b/>
          <w:bCs/>
          <w:szCs w:val="22"/>
        </w:rPr>
        <w:t xml:space="preserve"> </w:t>
      </w:r>
      <w:r w:rsidR="00673EFB">
        <w:rPr>
          <w:b/>
          <w:bCs/>
          <w:szCs w:val="22"/>
        </w:rPr>
        <w:t>συσκευές τύπ</w:t>
      </w:r>
      <w:r w:rsidR="004847CE">
        <w:rPr>
          <w:b/>
          <w:bCs/>
          <w:szCs w:val="22"/>
        </w:rPr>
        <w:t>ο</w:t>
      </w:r>
      <w:r w:rsidR="00673EFB">
        <w:rPr>
          <w:b/>
          <w:bCs/>
          <w:szCs w:val="22"/>
        </w:rPr>
        <w:t xml:space="preserve">υ </w:t>
      </w:r>
      <w:r>
        <w:rPr>
          <w:b/>
          <w:bCs/>
          <w:szCs w:val="22"/>
        </w:rPr>
        <w:t>πέν</w:t>
      </w:r>
      <w:r w:rsidR="00673EFB">
        <w:rPr>
          <w:b/>
          <w:bCs/>
          <w:szCs w:val="22"/>
        </w:rPr>
        <w:t>α</w:t>
      </w:r>
      <w:r>
        <w:rPr>
          <w:b/>
          <w:bCs/>
          <w:szCs w:val="22"/>
        </w:rPr>
        <w:t>ς</w:t>
      </w:r>
      <w:r w:rsidR="0048031B" w:rsidRPr="006510BD">
        <w:rPr>
          <w:b/>
          <w:bCs/>
          <w:szCs w:val="22"/>
        </w:rPr>
        <w:t>:</w:t>
      </w:r>
    </w:p>
    <w:p w14:paraId="5CCA261B" w14:textId="3D69D036" w:rsidR="0048031B" w:rsidRPr="00F24FB2" w:rsidRDefault="0048031B" w:rsidP="0048031B">
      <w:pPr>
        <w:keepNext/>
        <w:spacing w:after="40" w:line="240" w:lineRule="auto"/>
        <w:ind w:left="360" w:hanging="360"/>
        <w:rPr>
          <w:szCs w:val="22"/>
        </w:rPr>
      </w:pPr>
      <w:r w:rsidRPr="009B38B7">
        <w:rPr>
          <w:rFonts w:ascii="Symbol" w:eastAsia="Symbol" w:hAnsi="Symbol" w:cs="Symbol"/>
          <w:szCs w:val="22"/>
        </w:rPr>
        <w:sym w:font="Symbol" w:char="F0B7"/>
      </w:r>
      <w:r w:rsidRPr="000C35EE">
        <w:rPr>
          <w:szCs w:val="22"/>
        </w:rPr>
        <w:tab/>
      </w:r>
      <w:r w:rsidR="00F03E13">
        <w:rPr>
          <w:szCs w:val="22"/>
        </w:rPr>
        <w:t>Μπορείτε</w:t>
      </w:r>
      <w:r w:rsidR="00F03E13" w:rsidRPr="00F03E13">
        <w:rPr>
          <w:szCs w:val="22"/>
        </w:rPr>
        <w:t xml:space="preserve"> </w:t>
      </w:r>
      <w:r w:rsidR="00F03E13">
        <w:rPr>
          <w:szCs w:val="22"/>
        </w:rPr>
        <w:t>να</w:t>
      </w:r>
      <w:r w:rsidR="00F03E13" w:rsidRPr="00F03E13">
        <w:rPr>
          <w:szCs w:val="22"/>
        </w:rPr>
        <w:t xml:space="preserve"> </w:t>
      </w:r>
      <w:r w:rsidR="00F03E13">
        <w:rPr>
          <w:szCs w:val="22"/>
        </w:rPr>
        <w:t>φυλάσσετε</w:t>
      </w:r>
      <w:r w:rsidR="00F03E13" w:rsidRPr="00F03E13">
        <w:rPr>
          <w:szCs w:val="22"/>
        </w:rPr>
        <w:t xml:space="preserve"> </w:t>
      </w:r>
      <w:r w:rsidR="00F03E13">
        <w:rPr>
          <w:szCs w:val="22"/>
        </w:rPr>
        <w:t>τη</w:t>
      </w:r>
      <w:r w:rsidR="00F03E13" w:rsidRPr="00F03E13">
        <w:rPr>
          <w:szCs w:val="22"/>
        </w:rPr>
        <w:t xml:space="preserve"> </w:t>
      </w:r>
      <w:r w:rsidR="00F03E13" w:rsidRPr="00F24FB2">
        <w:rPr>
          <w:b/>
          <w:bCs/>
          <w:szCs w:val="22"/>
        </w:rPr>
        <w:t>χρησιμοποιημένη</w:t>
      </w:r>
      <w:r w:rsidR="00673EFB">
        <w:rPr>
          <w:b/>
          <w:bCs/>
          <w:szCs w:val="22"/>
        </w:rPr>
        <w:t xml:space="preserve"> συσκευή τύπου</w:t>
      </w:r>
      <w:r w:rsidR="00F03E13" w:rsidRPr="00F24FB2">
        <w:rPr>
          <w:b/>
          <w:bCs/>
          <w:szCs w:val="22"/>
        </w:rPr>
        <w:t xml:space="preserve"> πένα</w:t>
      </w:r>
      <w:r w:rsidR="00673EFB">
        <w:rPr>
          <w:b/>
          <w:bCs/>
          <w:szCs w:val="22"/>
        </w:rPr>
        <w:t>ς</w:t>
      </w:r>
      <w:r w:rsidR="00F03E13" w:rsidRPr="00F03E13">
        <w:rPr>
          <w:szCs w:val="22"/>
        </w:rPr>
        <w:t xml:space="preserve"> </w:t>
      </w:r>
      <w:r w:rsidR="00F03E13">
        <w:rPr>
          <w:szCs w:val="22"/>
        </w:rPr>
        <w:t>μετά την ένεσή σας σε</w:t>
      </w:r>
      <w:r w:rsidR="00F03E13" w:rsidRPr="00F03E13">
        <w:rPr>
          <w:szCs w:val="22"/>
        </w:rPr>
        <w:t xml:space="preserve"> </w:t>
      </w:r>
      <w:r w:rsidR="00F03E13" w:rsidRPr="00F24FB2">
        <w:rPr>
          <w:b/>
          <w:bCs/>
          <w:szCs w:val="22"/>
        </w:rPr>
        <w:t>θερμοκρασία δωματίου</w:t>
      </w:r>
      <w:r w:rsidR="00F03E13" w:rsidRPr="00F03E13">
        <w:rPr>
          <w:szCs w:val="22"/>
        </w:rPr>
        <w:t xml:space="preserve"> </w:t>
      </w:r>
      <w:r w:rsidR="00D9482E">
        <w:rPr>
          <w:szCs w:val="22"/>
        </w:rPr>
        <w:t>χαμηλότερη των</w:t>
      </w:r>
      <w:r w:rsidRPr="00F24FB2">
        <w:rPr>
          <w:szCs w:val="22"/>
        </w:rPr>
        <w:t xml:space="preserve"> 30</w:t>
      </w:r>
      <w:r w:rsidR="00F03E13">
        <w:rPr>
          <w:szCs w:val="22"/>
        </w:rPr>
        <w:t> </w:t>
      </w:r>
      <w:r w:rsidRPr="00F24FB2">
        <w:rPr>
          <w:szCs w:val="22"/>
        </w:rPr>
        <w:t>°</w:t>
      </w:r>
      <w:r w:rsidRPr="0048031B">
        <w:rPr>
          <w:szCs w:val="22"/>
          <w:lang w:val="en-US"/>
        </w:rPr>
        <w:t>C</w:t>
      </w:r>
      <w:r w:rsidRPr="00F24FB2">
        <w:rPr>
          <w:szCs w:val="22"/>
        </w:rPr>
        <w:t>.</w:t>
      </w:r>
    </w:p>
    <w:p w14:paraId="695107D5" w14:textId="0815317C" w:rsidR="0048031B" w:rsidRPr="00A03AAA" w:rsidRDefault="00A03AAA" w:rsidP="0048031B">
      <w:pPr>
        <w:pStyle w:val="ListParagraph"/>
        <w:keepNext/>
        <w:numPr>
          <w:ilvl w:val="0"/>
          <w:numId w:val="63"/>
        </w:numPr>
        <w:spacing w:after="40" w:line="240" w:lineRule="auto"/>
        <w:contextualSpacing w:val="0"/>
        <w:rPr>
          <w:rFonts w:ascii="Times New Roman" w:hAnsi="Times New Roman"/>
        </w:rPr>
      </w:pPr>
      <w:r>
        <w:rPr>
          <w:rFonts w:ascii="Times New Roman" w:hAnsi="Times New Roman"/>
        </w:rPr>
        <w:t>Κρατήστε τη</w:t>
      </w:r>
      <w:r w:rsidR="00673EFB">
        <w:rPr>
          <w:rFonts w:ascii="Times New Roman" w:hAnsi="Times New Roman"/>
        </w:rPr>
        <w:t xml:space="preserve"> συσκευή τύπου</w:t>
      </w:r>
      <w:r>
        <w:rPr>
          <w:rFonts w:ascii="Times New Roman" w:hAnsi="Times New Roman"/>
        </w:rPr>
        <w:t xml:space="preserve"> πένα</w:t>
      </w:r>
      <w:r w:rsidR="00673EFB">
        <w:rPr>
          <w:rFonts w:ascii="Times New Roman" w:hAnsi="Times New Roman"/>
        </w:rPr>
        <w:t>ς</w:t>
      </w:r>
      <w:r>
        <w:rPr>
          <w:rFonts w:ascii="Times New Roman" w:hAnsi="Times New Roman"/>
        </w:rPr>
        <w:t xml:space="preserve"> και τις βελόνες σας σε θέση την οποία δεν βλέπουν και δεν προσεγγίζουν τα παιδιά</w:t>
      </w:r>
      <w:r w:rsidR="0048031B" w:rsidRPr="00A03AAA">
        <w:rPr>
          <w:rFonts w:ascii="Times New Roman" w:hAnsi="Times New Roman"/>
        </w:rPr>
        <w:t>.</w:t>
      </w:r>
    </w:p>
    <w:p w14:paraId="64A656A9" w14:textId="29EFA578" w:rsidR="0048031B" w:rsidRPr="006510BD" w:rsidRDefault="0048031B" w:rsidP="0048031B">
      <w:pPr>
        <w:keepNext/>
        <w:spacing w:after="40" w:line="240" w:lineRule="auto"/>
        <w:ind w:left="360" w:hanging="360"/>
        <w:rPr>
          <w:szCs w:val="22"/>
        </w:rPr>
      </w:pPr>
      <w:r w:rsidRPr="009B38B7">
        <w:rPr>
          <w:rFonts w:ascii="Symbol" w:eastAsia="Symbol" w:hAnsi="Symbol" w:cs="Symbol"/>
          <w:szCs w:val="22"/>
        </w:rPr>
        <w:sym w:font="Symbol" w:char="F0B7"/>
      </w:r>
      <w:r w:rsidRPr="006510BD">
        <w:rPr>
          <w:szCs w:val="22"/>
        </w:rPr>
        <w:tab/>
      </w:r>
      <w:r w:rsidR="006510BD">
        <w:rPr>
          <w:szCs w:val="22"/>
        </w:rPr>
        <w:t>Απορρίψτε</w:t>
      </w:r>
      <w:r w:rsidR="006510BD" w:rsidRPr="006510BD">
        <w:rPr>
          <w:szCs w:val="22"/>
        </w:rPr>
        <w:t xml:space="preserve"> </w:t>
      </w:r>
      <w:r w:rsidR="006510BD">
        <w:rPr>
          <w:szCs w:val="22"/>
        </w:rPr>
        <w:t>τη</w:t>
      </w:r>
      <w:r w:rsidR="00673EFB">
        <w:rPr>
          <w:szCs w:val="22"/>
        </w:rPr>
        <w:t xml:space="preserve"> συσκευή τύπου</w:t>
      </w:r>
      <w:r w:rsidR="006510BD" w:rsidRPr="006510BD">
        <w:rPr>
          <w:szCs w:val="22"/>
        </w:rPr>
        <w:t xml:space="preserve"> </w:t>
      </w:r>
      <w:r w:rsidR="006510BD">
        <w:rPr>
          <w:szCs w:val="22"/>
        </w:rPr>
        <w:t>πένα</w:t>
      </w:r>
      <w:r w:rsidR="00673EFB">
        <w:rPr>
          <w:szCs w:val="22"/>
        </w:rPr>
        <w:t>ς</w:t>
      </w:r>
      <w:r w:rsidR="006510BD" w:rsidRPr="006510BD">
        <w:rPr>
          <w:szCs w:val="22"/>
        </w:rPr>
        <w:t xml:space="preserve"> 30</w:t>
      </w:r>
      <w:r w:rsidR="006510BD" w:rsidRPr="006510BD">
        <w:rPr>
          <w:szCs w:val="22"/>
          <w:lang w:val="en-US"/>
        </w:rPr>
        <w:t> </w:t>
      </w:r>
      <w:r w:rsidR="006510BD">
        <w:rPr>
          <w:szCs w:val="22"/>
        </w:rPr>
        <w:t>ημέρες</w:t>
      </w:r>
      <w:r w:rsidR="006510BD" w:rsidRPr="006510BD">
        <w:rPr>
          <w:szCs w:val="22"/>
        </w:rPr>
        <w:t xml:space="preserve"> </w:t>
      </w:r>
      <w:r w:rsidR="006510BD">
        <w:rPr>
          <w:szCs w:val="22"/>
        </w:rPr>
        <w:t>μετά</w:t>
      </w:r>
      <w:r w:rsidR="006510BD" w:rsidRPr="006510BD">
        <w:rPr>
          <w:szCs w:val="22"/>
        </w:rPr>
        <w:t xml:space="preserve"> </w:t>
      </w:r>
      <w:r w:rsidR="006510BD">
        <w:rPr>
          <w:szCs w:val="22"/>
        </w:rPr>
        <w:t>την</w:t>
      </w:r>
      <w:r w:rsidR="006510BD" w:rsidRPr="006510BD">
        <w:rPr>
          <w:szCs w:val="22"/>
        </w:rPr>
        <w:t xml:space="preserve"> </w:t>
      </w:r>
      <w:r w:rsidR="006510BD">
        <w:rPr>
          <w:szCs w:val="22"/>
        </w:rPr>
        <w:t>πρώτη</w:t>
      </w:r>
      <w:r w:rsidR="006510BD" w:rsidRPr="006510BD">
        <w:rPr>
          <w:szCs w:val="22"/>
        </w:rPr>
        <w:t xml:space="preserve"> </w:t>
      </w:r>
      <w:r w:rsidR="006510BD">
        <w:rPr>
          <w:szCs w:val="22"/>
        </w:rPr>
        <w:t>χρήση</w:t>
      </w:r>
      <w:r w:rsidR="006510BD" w:rsidRPr="006510BD">
        <w:rPr>
          <w:szCs w:val="22"/>
        </w:rPr>
        <w:t xml:space="preserve"> </w:t>
      </w:r>
      <w:r w:rsidR="006510BD">
        <w:rPr>
          <w:szCs w:val="22"/>
        </w:rPr>
        <w:t>ακόμη και εάν έχει απομείνει φάρμακο στη</w:t>
      </w:r>
      <w:r w:rsidR="00673EFB">
        <w:rPr>
          <w:szCs w:val="22"/>
        </w:rPr>
        <w:t xml:space="preserve"> συσκευή τύπου</w:t>
      </w:r>
      <w:r w:rsidR="006510BD">
        <w:rPr>
          <w:szCs w:val="22"/>
        </w:rPr>
        <w:t xml:space="preserve"> πένα</w:t>
      </w:r>
      <w:r w:rsidR="00673EFB">
        <w:rPr>
          <w:szCs w:val="22"/>
        </w:rPr>
        <w:t>ς</w:t>
      </w:r>
      <w:r w:rsidRPr="006510BD">
        <w:rPr>
          <w:szCs w:val="22"/>
        </w:rPr>
        <w:t>.</w:t>
      </w:r>
    </w:p>
    <w:p w14:paraId="5C577AE4" w14:textId="4E35B48E" w:rsidR="0048031B" w:rsidRPr="00F24FB2" w:rsidRDefault="0048031B" w:rsidP="0048031B">
      <w:pPr>
        <w:keepNext/>
        <w:spacing w:after="40" w:line="240" w:lineRule="auto"/>
        <w:ind w:left="360" w:hanging="360"/>
        <w:rPr>
          <w:szCs w:val="22"/>
        </w:rPr>
      </w:pPr>
      <w:r w:rsidRPr="009B38B7">
        <w:rPr>
          <w:rFonts w:ascii="Symbol" w:eastAsia="Symbol" w:hAnsi="Symbol" w:cs="Symbol"/>
          <w:szCs w:val="22"/>
        </w:rPr>
        <w:t>·</w:t>
      </w:r>
      <w:r w:rsidRPr="00F24FB2">
        <w:rPr>
          <w:szCs w:val="22"/>
        </w:rPr>
        <w:tab/>
      </w:r>
      <w:r w:rsidR="00F24FB2">
        <w:rPr>
          <w:szCs w:val="22"/>
        </w:rPr>
        <w:t>Απορρίψτε</w:t>
      </w:r>
      <w:r w:rsidR="00F24FB2" w:rsidRPr="00F24FB2">
        <w:rPr>
          <w:szCs w:val="22"/>
        </w:rPr>
        <w:t xml:space="preserve"> </w:t>
      </w:r>
      <w:r w:rsidR="00F24FB2">
        <w:rPr>
          <w:szCs w:val="22"/>
        </w:rPr>
        <w:t>τη</w:t>
      </w:r>
      <w:r w:rsidR="00F24FB2" w:rsidRPr="00F24FB2">
        <w:rPr>
          <w:szCs w:val="22"/>
        </w:rPr>
        <w:t xml:space="preserve"> </w:t>
      </w:r>
      <w:r w:rsidR="00673EFB">
        <w:rPr>
          <w:szCs w:val="22"/>
        </w:rPr>
        <w:t xml:space="preserve">συσκευή τύπου </w:t>
      </w:r>
      <w:r w:rsidR="00F24FB2">
        <w:rPr>
          <w:szCs w:val="22"/>
        </w:rPr>
        <w:t>πένα</w:t>
      </w:r>
      <w:r w:rsidR="00673EFB">
        <w:rPr>
          <w:szCs w:val="22"/>
        </w:rPr>
        <w:t>ς</w:t>
      </w:r>
      <w:r w:rsidR="00F24FB2" w:rsidRPr="00F24FB2">
        <w:rPr>
          <w:szCs w:val="22"/>
        </w:rPr>
        <w:t xml:space="preserve"> </w:t>
      </w:r>
      <w:r w:rsidR="00F24FB2">
        <w:rPr>
          <w:szCs w:val="22"/>
        </w:rPr>
        <w:t>αφού</w:t>
      </w:r>
      <w:r w:rsidR="00F24FB2" w:rsidRPr="00F24FB2">
        <w:rPr>
          <w:szCs w:val="22"/>
        </w:rPr>
        <w:t xml:space="preserve"> </w:t>
      </w:r>
      <w:r w:rsidR="00F24FB2">
        <w:rPr>
          <w:szCs w:val="22"/>
        </w:rPr>
        <w:t>λάβετε</w:t>
      </w:r>
      <w:r w:rsidR="00F24FB2" w:rsidRPr="00F24FB2">
        <w:rPr>
          <w:szCs w:val="22"/>
        </w:rPr>
        <w:t xml:space="preserve"> 4</w:t>
      </w:r>
      <w:r w:rsidR="00F24FB2" w:rsidRPr="00F24FB2">
        <w:rPr>
          <w:szCs w:val="22"/>
          <w:lang w:val="en-US"/>
        </w:rPr>
        <w:t> </w:t>
      </w:r>
      <w:r w:rsidR="00F24FB2">
        <w:rPr>
          <w:szCs w:val="22"/>
        </w:rPr>
        <w:t>εβδομαδιαίες δόσεις</w:t>
      </w:r>
      <w:r w:rsidRPr="00F24FB2">
        <w:rPr>
          <w:szCs w:val="22"/>
        </w:rPr>
        <w:t xml:space="preserve">. </w:t>
      </w:r>
      <w:r w:rsidR="00F24FB2">
        <w:rPr>
          <w:szCs w:val="22"/>
        </w:rPr>
        <w:t>Η</w:t>
      </w:r>
      <w:r w:rsidR="00F24FB2" w:rsidRPr="00F24FB2">
        <w:rPr>
          <w:szCs w:val="22"/>
        </w:rPr>
        <w:t xml:space="preserve"> </w:t>
      </w:r>
      <w:r w:rsidR="00F24FB2">
        <w:rPr>
          <w:szCs w:val="22"/>
        </w:rPr>
        <w:t>προσπάθεια</w:t>
      </w:r>
      <w:r w:rsidR="00F24FB2" w:rsidRPr="00F24FB2">
        <w:rPr>
          <w:szCs w:val="22"/>
        </w:rPr>
        <w:t xml:space="preserve"> </w:t>
      </w:r>
      <w:r w:rsidR="00F24FB2">
        <w:rPr>
          <w:szCs w:val="22"/>
        </w:rPr>
        <w:t>ένεσης</w:t>
      </w:r>
      <w:r w:rsidR="00F24FB2" w:rsidRPr="00F24FB2">
        <w:rPr>
          <w:szCs w:val="22"/>
        </w:rPr>
        <w:t xml:space="preserve"> </w:t>
      </w:r>
      <w:r w:rsidR="00F24FB2">
        <w:rPr>
          <w:szCs w:val="22"/>
        </w:rPr>
        <w:t>φαρμάκου</w:t>
      </w:r>
      <w:r w:rsidR="00F24FB2" w:rsidRPr="00F24FB2">
        <w:rPr>
          <w:szCs w:val="22"/>
        </w:rPr>
        <w:t xml:space="preserve"> </w:t>
      </w:r>
      <w:r w:rsidR="00F24FB2">
        <w:rPr>
          <w:szCs w:val="22"/>
        </w:rPr>
        <w:t>που</w:t>
      </w:r>
      <w:r w:rsidR="00F24FB2" w:rsidRPr="00F24FB2">
        <w:rPr>
          <w:szCs w:val="22"/>
        </w:rPr>
        <w:t xml:space="preserve"> </w:t>
      </w:r>
      <w:r w:rsidR="00F24FB2">
        <w:rPr>
          <w:szCs w:val="22"/>
        </w:rPr>
        <w:t>έχει</w:t>
      </w:r>
      <w:r w:rsidR="00F24FB2" w:rsidRPr="00F24FB2">
        <w:rPr>
          <w:szCs w:val="22"/>
        </w:rPr>
        <w:t xml:space="preserve"> </w:t>
      </w:r>
      <w:r w:rsidR="00F24FB2">
        <w:rPr>
          <w:szCs w:val="22"/>
        </w:rPr>
        <w:t>απομείνει</w:t>
      </w:r>
      <w:r w:rsidR="00F24FB2" w:rsidRPr="00F24FB2">
        <w:rPr>
          <w:szCs w:val="22"/>
        </w:rPr>
        <w:t xml:space="preserve"> </w:t>
      </w:r>
      <w:r w:rsidR="00F24FB2">
        <w:rPr>
          <w:szCs w:val="22"/>
        </w:rPr>
        <w:t>θα</w:t>
      </w:r>
      <w:r w:rsidR="00F24FB2" w:rsidRPr="00F24FB2">
        <w:rPr>
          <w:szCs w:val="22"/>
        </w:rPr>
        <w:t xml:space="preserve"> </w:t>
      </w:r>
      <w:r w:rsidR="00F24FB2">
        <w:rPr>
          <w:szCs w:val="22"/>
        </w:rPr>
        <w:t>μπορούσε</w:t>
      </w:r>
      <w:r w:rsidR="00F24FB2" w:rsidRPr="00F24FB2">
        <w:rPr>
          <w:szCs w:val="22"/>
        </w:rPr>
        <w:t xml:space="preserve"> </w:t>
      </w:r>
      <w:r w:rsidR="00F24FB2">
        <w:rPr>
          <w:szCs w:val="22"/>
        </w:rPr>
        <w:t>να</w:t>
      </w:r>
      <w:r w:rsidR="00F24FB2" w:rsidRPr="00F24FB2">
        <w:rPr>
          <w:szCs w:val="22"/>
        </w:rPr>
        <w:t xml:space="preserve"> </w:t>
      </w:r>
      <w:r w:rsidR="00F24FB2">
        <w:rPr>
          <w:szCs w:val="22"/>
        </w:rPr>
        <w:t>οδηγήσει</w:t>
      </w:r>
      <w:r w:rsidR="00F24FB2" w:rsidRPr="00F24FB2">
        <w:rPr>
          <w:szCs w:val="22"/>
        </w:rPr>
        <w:t xml:space="preserve"> </w:t>
      </w:r>
      <w:r w:rsidR="00F24FB2">
        <w:rPr>
          <w:szCs w:val="22"/>
        </w:rPr>
        <w:t>σε</w:t>
      </w:r>
      <w:r w:rsidR="00F24FB2" w:rsidRPr="00F24FB2">
        <w:rPr>
          <w:szCs w:val="22"/>
        </w:rPr>
        <w:t xml:space="preserve"> </w:t>
      </w:r>
      <w:r w:rsidR="00F24FB2">
        <w:rPr>
          <w:szCs w:val="22"/>
        </w:rPr>
        <w:t>ημιτελή</w:t>
      </w:r>
      <w:r w:rsidR="000372B1">
        <w:rPr>
          <w:szCs w:val="22"/>
        </w:rPr>
        <w:t xml:space="preserve"> δόση</w:t>
      </w:r>
      <w:r w:rsidR="00F24FB2" w:rsidRPr="00F24FB2">
        <w:rPr>
          <w:szCs w:val="22"/>
        </w:rPr>
        <w:t xml:space="preserve"> </w:t>
      </w:r>
      <w:r w:rsidR="00F24FB2">
        <w:rPr>
          <w:szCs w:val="22"/>
        </w:rPr>
        <w:t xml:space="preserve">ακόμα και εάν έχει απομείνει φάρμακο στη </w:t>
      </w:r>
      <w:r w:rsidR="00673EFB">
        <w:rPr>
          <w:szCs w:val="22"/>
        </w:rPr>
        <w:t xml:space="preserve">συσκευή τύπου </w:t>
      </w:r>
      <w:r w:rsidR="00F24FB2">
        <w:rPr>
          <w:szCs w:val="22"/>
        </w:rPr>
        <w:t>πένα</w:t>
      </w:r>
      <w:r w:rsidR="00673EFB">
        <w:rPr>
          <w:szCs w:val="22"/>
        </w:rPr>
        <w:t>ς</w:t>
      </w:r>
      <w:r w:rsidRPr="00F24FB2">
        <w:rPr>
          <w:szCs w:val="22"/>
        </w:rPr>
        <w:t>.</w:t>
      </w:r>
    </w:p>
    <w:p w14:paraId="4B7096D4" w14:textId="003BC1B0" w:rsidR="00FB17BC" w:rsidRPr="006F337E" w:rsidRDefault="006F337E" w:rsidP="00FB17BC">
      <w:pPr>
        <w:spacing w:line="240" w:lineRule="auto"/>
        <w:rPr>
          <w:b/>
          <w:color w:val="000000" w:themeColor="text1"/>
          <w:szCs w:val="22"/>
          <w:highlight w:val="darkGray"/>
        </w:rPr>
      </w:pPr>
      <w:r w:rsidRPr="00E64B60">
        <w:rPr>
          <w:bCs/>
          <w:noProof/>
          <w:color w:val="000000" w:themeColor="text1"/>
          <w:highlight w:val="darkGray"/>
        </w:rPr>
        <mc:AlternateContent>
          <mc:Choice Requires="wps">
            <w:drawing>
              <wp:anchor distT="0" distB="0" distL="114300" distR="114300" simplePos="0" relativeHeight="251737600" behindDoc="0" locked="0" layoutInCell="1" allowOverlap="1" wp14:anchorId="3EA7F6E8" wp14:editId="54A53098">
                <wp:simplePos x="0" y="0"/>
                <wp:positionH relativeFrom="column">
                  <wp:posOffset>4100195</wp:posOffset>
                </wp:positionH>
                <wp:positionV relativeFrom="paragraph">
                  <wp:posOffset>6985</wp:posOffset>
                </wp:positionV>
                <wp:extent cx="1933575" cy="1628775"/>
                <wp:effectExtent l="0" t="0" r="28575" b="28575"/>
                <wp:wrapNone/>
                <wp:docPr id="443271639" name="Rectangle 1"/>
                <wp:cNvGraphicFramePr/>
                <a:graphic xmlns:a="http://schemas.openxmlformats.org/drawingml/2006/main">
                  <a:graphicData uri="http://schemas.microsoft.com/office/word/2010/wordprocessingShape">
                    <wps:wsp>
                      <wps:cNvSpPr/>
                      <wps:spPr>
                        <a:xfrm>
                          <a:off x="0" y="0"/>
                          <a:ext cx="1933575" cy="16287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322.85pt;margin-top:.55pt;width:152.25pt;height:12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5a5a5 [2092]" strokeweight="2pt" w14:anchorId="7AC17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"/>
            </w:pict>
          </mc:Fallback>
        </mc:AlternateContent>
      </w:r>
      <w:r w:rsidR="00FB17BC" w:rsidRPr="006F337E">
        <w:rPr>
          <w:b/>
          <w:color w:val="000000" w:themeColor="text1"/>
          <w:szCs w:val="22"/>
          <w:highlight w:val="darkGray"/>
        </w:rPr>
        <w:t>Φάρμακο που έχει απομείνει:</w:t>
      </w:r>
    </w:p>
    <w:p w14:paraId="3957107E" w14:textId="7EFB0D57" w:rsidR="00FB17BC" w:rsidRPr="006F337E" w:rsidRDefault="00FB17BC" w:rsidP="00FB17BC">
      <w:pPr>
        <w:pStyle w:val="ListParagraph"/>
        <w:numPr>
          <w:ilvl w:val="0"/>
          <w:numId w:val="65"/>
        </w:numPr>
        <w:spacing w:line="240" w:lineRule="auto"/>
        <w:ind w:left="426" w:hanging="426"/>
        <w:rPr>
          <w:rFonts w:ascii="Times New Roman" w:hAnsi="Times New Roman"/>
          <w:bCs/>
          <w:color w:val="000000" w:themeColor="text1"/>
          <w:highlight w:val="darkGray"/>
        </w:rPr>
      </w:pPr>
      <w:r w:rsidRPr="006F337E">
        <w:rPr>
          <w:rFonts w:ascii="Times New Roman" w:hAnsi="Times New Roman"/>
          <w:noProof/>
          <w:highlight w:val="darkGray"/>
        </w:rPr>
        <mc:AlternateContent>
          <mc:Choice Requires="wpg">
            <w:drawing>
              <wp:anchor distT="0" distB="0" distL="114300" distR="114300" simplePos="0" relativeHeight="251690496" behindDoc="0" locked="0" layoutInCell="1" allowOverlap="1" wp14:anchorId="6FBD326B" wp14:editId="5A15D966">
                <wp:simplePos x="0" y="0"/>
                <wp:positionH relativeFrom="margin">
                  <wp:posOffset>4081145</wp:posOffset>
                </wp:positionH>
                <wp:positionV relativeFrom="paragraph">
                  <wp:posOffset>19050</wp:posOffset>
                </wp:positionV>
                <wp:extent cx="1981200" cy="1390650"/>
                <wp:effectExtent l="0" t="0" r="0" b="0"/>
                <wp:wrapSquare wrapText="bothSides"/>
                <wp:docPr id="1023977817" name="Group 1"/>
                <wp:cNvGraphicFramePr/>
                <a:graphic xmlns:a="http://schemas.openxmlformats.org/drawingml/2006/main">
                  <a:graphicData uri="http://schemas.microsoft.com/office/word/2010/wordprocessingGroup">
                    <wpg:wgp>
                      <wpg:cNvGrpSpPr/>
                      <wpg:grpSpPr>
                        <a:xfrm>
                          <a:off x="0" y="0"/>
                          <a:ext cx="1981200" cy="1390650"/>
                          <a:chOff x="0" y="0"/>
                          <a:chExt cx="1668976" cy="1198928"/>
                        </a:xfrm>
                      </wpg:grpSpPr>
                      <pic:pic xmlns:pic="http://schemas.openxmlformats.org/drawingml/2006/picture">
                        <pic:nvPicPr>
                          <pic:cNvPr id="549969645" name="Pictur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59CA92DA" w14:textId="77777777" w:rsidR="00FB17BC" w:rsidRPr="00985096" w:rsidRDefault="00FB17BC" w:rsidP="00FB17BC">
                              <w:pPr>
                                <w:rPr>
                                  <w:b/>
                                  <w:bCs/>
                                </w:rPr>
                              </w:pPr>
                              <w:r w:rsidRPr="006F337E">
                                <w:rPr>
                                  <w:b/>
                                  <w:bCs/>
                                  <w:highlight w:val="darkGray"/>
                                </w:rPr>
                                <w:t>Φάρμακο που έχει απομείνει (δεν αποτελεί δόση)</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left:0;text-align:left;margin-left:321.35pt;margin-top:1.5pt;width:156pt;height:109.5pt;z-index:251690496;mso-position-horizontal-relative:margin;mso-position-vertical-relative:text;mso-width-relative:margin;mso-height-relative:margin" coordsize="16689,11989" o:spid="_x0000_s1084" w14:anchorId="6FBD32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">
                <v:shape id="Picture 2" style="position:absolute;width:8477;height:1176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o:title="" r:id="rId71"/>
                </v:shape>
                <v:shape id="_x0000_s1086" style="position:absolute;left:7825;top:3956;width:8864;height:803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985096" w:rsidR="00FB17BC" w:rsidP="00FB17BC" w:rsidRDefault="00FB17BC" w14:paraId="59CA92DA" w14:textId="77777777">
                        <w:pPr>
                          <w:rPr>
                            <w:b/>
                            <w:bCs/>
                          </w:rPr>
                        </w:pPr>
                        <w:r w:rsidRPr="006F337E">
                          <w:rPr>
                            <w:b/>
                            <w:bCs/>
                            <w:highlight w:val="darkGray"/>
                          </w:rPr>
                          <w:t>Φάρμακο που έχει απομείνει (δεν αποτελεί δόση)</w:t>
                        </w:r>
                      </w:p>
                    </w:txbxContent>
                  </v:textbox>
                </v:shape>
                <w10:wrap type="square" anchorx="margin"/>
              </v:group>
            </w:pict>
          </mc:Fallback>
        </mc:AlternateContent>
      </w:r>
      <w:r w:rsidRPr="006F337E">
        <w:rPr>
          <w:rFonts w:ascii="Times New Roman" w:hAnsi="Times New Roman"/>
          <w:bCs/>
          <w:color w:val="000000" w:themeColor="text1"/>
          <w:highlight w:val="darkGray"/>
        </w:rPr>
        <w:t xml:space="preserve">Αφού έχετε ολοκληρώσει την </w:t>
      </w:r>
      <w:r w:rsidRPr="006F337E">
        <w:rPr>
          <w:rFonts w:ascii="Times New Roman" w:hAnsi="Times New Roman"/>
          <w:b/>
          <w:color w:val="000000" w:themeColor="text1"/>
          <w:highlight w:val="darkGray"/>
        </w:rPr>
        <w:t>τέταρτη ένεσή</w:t>
      </w:r>
      <w:r w:rsidRPr="006F337E">
        <w:rPr>
          <w:rFonts w:ascii="Times New Roman" w:hAnsi="Times New Roman"/>
          <w:bCs/>
          <w:color w:val="000000" w:themeColor="text1"/>
          <w:highlight w:val="darkGray"/>
        </w:rPr>
        <w:t xml:space="preserve"> σας, θα δείτε κάποια ποσότητα φαρμάκου που έχει απομείνει και αυτό είναι φυσιολογικό. Αυτό το φάρμακο που έχει απομείνει διασφαλίζει ότι η συσκευή τύπου πένας λειτουργεί σωστά.</w:t>
      </w:r>
    </w:p>
    <w:p w14:paraId="5C208491" w14:textId="77777777" w:rsidR="00FB17BC" w:rsidRPr="006F337E" w:rsidRDefault="00FB17BC" w:rsidP="00FB17BC">
      <w:pPr>
        <w:pStyle w:val="ListParagraph"/>
        <w:numPr>
          <w:ilvl w:val="0"/>
          <w:numId w:val="8"/>
        </w:numPr>
        <w:spacing w:line="240" w:lineRule="auto"/>
        <w:ind w:left="709" w:hanging="283"/>
        <w:rPr>
          <w:rFonts w:ascii="Times New Roman" w:hAnsi="Times New Roman"/>
          <w:bCs/>
          <w:color w:val="000000" w:themeColor="text1"/>
          <w:highlight w:val="darkGray"/>
        </w:rPr>
      </w:pPr>
      <w:r w:rsidRPr="006F337E">
        <w:rPr>
          <w:rFonts w:ascii="Times New Roman" w:hAnsi="Times New Roman"/>
          <w:bCs/>
          <w:color w:val="000000" w:themeColor="text1"/>
          <w:highlight w:val="darkGray"/>
        </w:rPr>
        <w:t>Απορρίψτε τη συσκευή τύπου πένας.</w:t>
      </w:r>
    </w:p>
    <w:p w14:paraId="668AA3DD" w14:textId="77777777" w:rsidR="00FB17BC" w:rsidRPr="006F337E" w:rsidRDefault="00FB17BC" w:rsidP="00FB17BC">
      <w:pPr>
        <w:pStyle w:val="ListParagraph"/>
        <w:numPr>
          <w:ilvl w:val="0"/>
          <w:numId w:val="8"/>
        </w:numPr>
        <w:spacing w:line="240" w:lineRule="auto"/>
        <w:ind w:left="709" w:hanging="283"/>
        <w:rPr>
          <w:rFonts w:ascii="Times New Roman" w:hAnsi="Times New Roman"/>
          <w:bCs/>
          <w:color w:val="000000" w:themeColor="text1"/>
          <w:highlight w:val="darkGray"/>
        </w:rPr>
      </w:pPr>
      <w:r w:rsidRPr="006F337E">
        <w:rPr>
          <w:rFonts w:ascii="Times New Roman" w:hAnsi="Times New Roman"/>
          <w:bCs/>
          <w:color w:val="000000" w:themeColor="text1"/>
          <w:highlight w:val="darkGray"/>
        </w:rPr>
        <w:t xml:space="preserve">Παρόλο που η συσκευή τύπου πένας εξακολουθεί να περιέχει φάρμακο, </w:t>
      </w:r>
      <w:r w:rsidRPr="006F337E">
        <w:rPr>
          <w:rFonts w:ascii="Times New Roman" w:hAnsi="Times New Roman"/>
          <w:b/>
          <w:color w:val="000000" w:themeColor="text1"/>
          <w:highlight w:val="darkGray"/>
        </w:rPr>
        <w:t>μην</w:t>
      </w:r>
      <w:r w:rsidRPr="006F337E">
        <w:rPr>
          <w:rFonts w:ascii="Times New Roman" w:hAnsi="Times New Roman"/>
          <w:bCs/>
          <w:color w:val="000000" w:themeColor="text1"/>
          <w:highlight w:val="darkGray"/>
        </w:rPr>
        <w:t xml:space="preserve"> επιχειρήσετε να κάνετε την ένεση του φαρμάκου που έχει απομείνει. Η προσπάθεια ένεσης φαρμάκου που έχει απομείνει θα μπορούσε να οδηγήσει σε ημιτελή δόση.</w:t>
      </w:r>
    </w:p>
    <w:p w14:paraId="23127371" w14:textId="77777777" w:rsidR="0048031B" w:rsidRPr="00F24FB2" w:rsidRDefault="0048031B" w:rsidP="0048031B">
      <w:pPr>
        <w:spacing w:line="240" w:lineRule="auto"/>
        <w:rPr>
          <w:b/>
          <w:color w:val="000000" w:themeColor="text1"/>
          <w:szCs w:val="22"/>
        </w:rPr>
      </w:pPr>
    </w:p>
    <w:p w14:paraId="15E37E22" w14:textId="7D026C57" w:rsidR="0048031B" w:rsidRPr="006761F6" w:rsidRDefault="006761F6" w:rsidP="0048031B">
      <w:pPr>
        <w:spacing w:line="240" w:lineRule="auto"/>
        <w:rPr>
          <w:b/>
          <w:color w:val="000000" w:themeColor="text1"/>
          <w:szCs w:val="22"/>
        </w:rPr>
      </w:pPr>
      <w:r>
        <w:rPr>
          <w:b/>
          <w:color w:val="000000" w:themeColor="text1"/>
          <w:szCs w:val="22"/>
        </w:rPr>
        <w:t>Απόρριψη του</w:t>
      </w:r>
      <w:r w:rsidR="0048031B" w:rsidRPr="006761F6">
        <w:rPr>
          <w:b/>
          <w:color w:val="000000" w:themeColor="text1"/>
          <w:szCs w:val="22"/>
        </w:rPr>
        <w:t xml:space="preserve"> </w:t>
      </w:r>
      <w:r w:rsidR="0048031B" w:rsidRPr="008A283D">
        <w:rPr>
          <w:b/>
          <w:color w:val="000000" w:themeColor="text1"/>
          <w:szCs w:val="22"/>
          <w:lang w:val="en-US"/>
        </w:rPr>
        <w:t>Mounjaro</w:t>
      </w:r>
      <w:r w:rsidR="0048031B" w:rsidRPr="006761F6">
        <w:rPr>
          <w:b/>
          <w:color w:val="000000" w:themeColor="text1"/>
          <w:szCs w:val="22"/>
        </w:rPr>
        <w:t xml:space="preserve"> </w:t>
      </w:r>
      <w:r w:rsidR="0048031B" w:rsidRPr="008A283D">
        <w:rPr>
          <w:b/>
          <w:color w:val="000000" w:themeColor="text1"/>
          <w:szCs w:val="22"/>
          <w:lang w:val="en-US"/>
        </w:rPr>
        <w:t>KwikPen</w:t>
      </w:r>
      <w:r w:rsidR="0048031B" w:rsidRPr="006761F6">
        <w:rPr>
          <w:b/>
          <w:color w:val="000000" w:themeColor="text1"/>
          <w:szCs w:val="22"/>
        </w:rPr>
        <w:t xml:space="preserve"> </w:t>
      </w:r>
      <w:r>
        <w:rPr>
          <w:b/>
          <w:color w:val="000000" w:themeColor="text1"/>
          <w:szCs w:val="22"/>
        </w:rPr>
        <w:t xml:space="preserve">και των βελονών </w:t>
      </w:r>
      <w:r w:rsidR="00673EFB">
        <w:rPr>
          <w:b/>
          <w:color w:val="000000" w:themeColor="text1"/>
          <w:szCs w:val="22"/>
        </w:rPr>
        <w:t>της συσκευής τύπου</w:t>
      </w:r>
      <w:r>
        <w:rPr>
          <w:b/>
          <w:color w:val="000000" w:themeColor="text1"/>
          <w:szCs w:val="22"/>
        </w:rPr>
        <w:t xml:space="preserve"> πένας</w:t>
      </w:r>
    </w:p>
    <w:p w14:paraId="536AAE26" w14:textId="77777777" w:rsidR="0048031B" w:rsidRPr="006761F6" w:rsidRDefault="0048031B" w:rsidP="0048031B">
      <w:pPr>
        <w:spacing w:line="240" w:lineRule="auto"/>
        <w:rPr>
          <w:rFonts w:ascii="Arial" w:hAnsi="Arial" w:cs="Arial"/>
          <w:szCs w:val="22"/>
        </w:rPr>
      </w:pPr>
    </w:p>
    <w:p w14:paraId="3EA7D2CD" w14:textId="5332C39F" w:rsidR="0048031B" w:rsidRPr="00F24FB2" w:rsidRDefault="0048031B" w:rsidP="0048031B">
      <w:pPr>
        <w:spacing w:before="60" w:after="60" w:line="240" w:lineRule="auto"/>
        <w:ind w:left="360" w:hanging="360"/>
        <w:rPr>
          <w:szCs w:val="22"/>
        </w:rPr>
      </w:pPr>
      <w:r w:rsidRPr="009B38B7">
        <w:rPr>
          <w:rFonts w:ascii="Symbol" w:eastAsia="Symbol" w:hAnsi="Symbol" w:cs="Symbol"/>
          <w:szCs w:val="22"/>
        </w:rPr>
        <w:t></w:t>
      </w:r>
      <w:r w:rsidRPr="000C35EE">
        <w:rPr>
          <w:szCs w:val="22"/>
        </w:rPr>
        <w:tab/>
      </w:r>
      <w:r w:rsidR="00F03E13">
        <w:rPr>
          <w:szCs w:val="22"/>
        </w:rPr>
        <w:t>Τοποθετήστε</w:t>
      </w:r>
      <w:r w:rsidR="00F03E13" w:rsidRPr="00F03E13">
        <w:rPr>
          <w:szCs w:val="22"/>
        </w:rPr>
        <w:t xml:space="preserve"> </w:t>
      </w:r>
      <w:r w:rsidR="00F03E13">
        <w:rPr>
          <w:szCs w:val="22"/>
        </w:rPr>
        <w:t>τις</w:t>
      </w:r>
      <w:r w:rsidR="00F03E13" w:rsidRPr="00F03E13">
        <w:rPr>
          <w:szCs w:val="22"/>
        </w:rPr>
        <w:t xml:space="preserve"> </w:t>
      </w:r>
      <w:r w:rsidR="00F03E13">
        <w:rPr>
          <w:szCs w:val="22"/>
        </w:rPr>
        <w:t>χρησιμοποιημένες</w:t>
      </w:r>
      <w:r w:rsidR="00F03E13" w:rsidRPr="00F03E13">
        <w:rPr>
          <w:szCs w:val="22"/>
        </w:rPr>
        <w:t xml:space="preserve"> </w:t>
      </w:r>
      <w:r w:rsidR="00F03E13">
        <w:rPr>
          <w:szCs w:val="22"/>
        </w:rPr>
        <w:t>βελόνες</w:t>
      </w:r>
      <w:r w:rsidR="00F03E13" w:rsidRPr="00F03E13">
        <w:rPr>
          <w:szCs w:val="22"/>
        </w:rPr>
        <w:t xml:space="preserve"> </w:t>
      </w:r>
      <w:r w:rsidR="00F03E13">
        <w:rPr>
          <w:szCs w:val="22"/>
        </w:rPr>
        <w:t>της</w:t>
      </w:r>
      <w:r w:rsidR="00F03E13" w:rsidRPr="00F03E13">
        <w:rPr>
          <w:szCs w:val="22"/>
        </w:rPr>
        <w:t xml:space="preserve"> </w:t>
      </w:r>
      <w:r w:rsidR="00673EFB">
        <w:rPr>
          <w:szCs w:val="22"/>
        </w:rPr>
        <w:t xml:space="preserve">συσκευής σας τύπου </w:t>
      </w:r>
      <w:r w:rsidR="00F03E13">
        <w:rPr>
          <w:szCs w:val="22"/>
        </w:rPr>
        <w:t>πένας</w:t>
      </w:r>
      <w:r w:rsidR="00F03E13" w:rsidRPr="00F03E13">
        <w:rPr>
          <w:szCs w:val="22"/>
        </w:rPr>
        <w:t xml:space="preserve"> </w:t>
      </w:r>
      <w:r w:rsidR="00F03E13">
        <w:rPr>
          <w:szCs w:val="22"/>
        </w:rPr>
        <w:t>σε</w:t>
      </w:r>
      <w:r w:rsidR="00F03E13" w:rsidRPr="00F03E13">
        <w:rPr>
          <w:szCs w:val="22"/>
        </w:rPr>
        <w:t xml:space="preserve"> </w:t>
      </w:r>
      <w:r w:rsidR="00F03E13">
        <w:rPr>
          <w:szCs w:val="22"/>
        </w:rPr>
        <w:t>ένα</w:t>
      </w:r>
      <w:r w:rsidR="00F03E13" w:rsidRPr="00F03E13">
        <w:rPr>
          <w:szCs w:val="22"/>
        </w:rPr>
        <w:t xml:space="preserve"> </w:t>
      </w:r>
      <w:r w:rsidR="000372B1">
        <w:rPr>
          <w:szCs w:val="22"/>
        </w:rPr>
        <w:t>περιέκτη</w:t>
      </w:r>
      <w:r w:rsidR="00F03E13">
        <w:rPr>
          <w:szCs w:val="22"/>
        </w:rPr>
        <w:t xml:space="preserve"> απόρριψης για αιχμηρά αντικείμενα ή σε ένα σκληρό πλαστικό </w:t>
      </w:r>
      <w:r w:rsidR="000372B1">
        <w:rPr>
          <w:szCs w:val="22"/>
        </w:rPr>
        <w:t>περιέκτη</w:t>
      </w:r>
      <w:r w:rsidR="00F03E13">
        <w:rPr>
          <w:szCs w:val="22"/>
        </w:rPr>
        <w:t xml:space="preserve"> με ασφαλές καπάκι</w:t>
      </w:r>
      <w:r w:rsidRPr="00F24FB2">
        <w:rPr>
          <w:szCs w:val="22"/>
        </w:rPr>
        <w:t>.</w:t>
      </w:r>
    </w:p>
    <w:p w14:paraId="474EEAFF" w14:textId="337E2EA2" w:rsidR="0048031B" w:rsidRPr="00F03E13" w:rsidRDefault="0048031B" w:rsidP="0048031B">
      <w:pPr>
        <w:spacing w:before="60" w:after="60" w:line="240" w:lineRule="auto"/>
        <w:ind w:left="360" w:hanging="360"/>
        <w:rPr>
          <w:szCs w:val="22"/>
        </w:rPr>
      </w:pPr>
      <w:r w:rsidRPr="009B38B7">
        <w:rPr>
          <w:rFonts w:ascii="Symbol" w:eastAsia="Symbol" w:hAnsi="Symbol" w:cs="Symbol"/>
          <w:szCs w:val="22"/>
        </w:rPr>
        <w:sym w:font="Symbol" w:char="F0B7"/>
      </w:r>
      <w:r w:rsidRPr="00F03E13">
        <w:rPr>
          <w:szCs w:val="22"/>
        </w:rPr>
        <w:tab/>
      </w:r>
      <w:r w:rsidR="00F03E13">
        <w:rPr>
          <w:b/>
          <w:szCs w:val="22"/>
        </w:rPr>
        <w:t>Μην</w:t>
      </w:r>
      <w:r w:rsidR="00F03E13" w:rsidRPr="00F03E13">
        <w:rPr>
          <w:b/>
          <w:szCs w:val="22"/>
        </w:rPr>
        <w:t xml:space="preserve"> </w:t>
      </w:r>
      <w:r w:rsidR="00F03E13" w:rsidRPr="00F24FB2">
        <w:rPr>
          <w:bCs/>
          <w:szCs w:val="22"/>
        </w:rPr>
        <w:t xml:space="preserve">πετάτε </w:t>
      </w:r>
      <w:r w:rsidR="00F03E13" w:rsidRPr="00F03E13">
        <w:rPr>
          <w:bCs/>
          <w:szCs w:val="22"/>
        </w:rPr>
        <w:t>(</w:t>
      </w:r>
      <w:r w:rsidR="00F03E13">
        <w:rPr>
          <w:bCs/>
          <w:szCs w:val="22"/>
        </w:rPr>
        <w:t>απορρίπτετε</w:t>
      </w:r>
      <w:r w:rsidRPr="00F03E13">
        <w:rPr>
          <w:szCs w:val="22"/>
        </w:rPr>
        <w:t xml:space="preserve">) </w:t>
      </w:r>
      <w:r w:rsidR="00F03E13">
        <w:rPr>
          <w:szCs w:val="22"/>
        </w:rPr>
        <w:t xml:space="preserve">ανοιχτές βελόνες </w:t>
      </w:r>
      <w:r w:rsidR="00673EFB">
        <w:rPr>
          <w:szCs w:val="22"/>
        </w:rPr>
        <w:t xml:space="preserve">της συσκευής τύπου </w:t>
      </w:r>
      <w:r w:rsidR="00F03E13">
        <w:rPr>
          <w:szCs w:val="22"/>
        </w:rPr>
        <w:t xml:space="preserve">πένας στα οικιακά σας </w:t>
      </w:r>
      <w:r w:rsidR="006510BD">
        <w:rPr>
          <w:szCs w:val="22"/>
        </w:rPr>
        <w:t>απορρίμματα</w:t>
      </w:r>
      <w:r w:rsidRPr="00F03E13">
        <w:rPr>
          <w:szCs w:val="22"/>
        </w:rPr>
        <w:t>.</w:t>
      </w:r>
      <w:bookmarkStart w:id="456" w:name="_Hlk125978817"/>
    </w:p>
    <w:bookmarkEnd w:id="456"/>
    <w:p w14:paraId="399A2163" w14:textId="4CFD285D" w:rsidR="0048031B" w:rsidRPr="00F24FB2" w:rsidRDefault="0048031B" w:rsidP="0048031B">
      <w:pPr>
        <w:spacing w:before="60" w:after="60" w:line="240" w:lineRule="auto"/>
        <w:ind w:left="360" w:hanging="360"/>
        <w:rPr>
          <w:szCs w:val="22"/>
        </w:rPr>
      </w:pPr>
      <w:r w:rsidRPr="009B38B7">
        <w:rPr>
          <w:rFonts w:ascii="Symbol" w:eastAsia="Symbol" w:hAnsi="Symbol" w:cs="Symbol"/>
          <w:szCs w:val="22"/>
        </w:rPr>
        <w:t>·</w:t>
      </w:r>
      <w:r w:rsidRPr="000C35EE">
        <w:rPr>
          <w:szCs w:val="22"/>
        </w:rPr>
        <w:tab/>
      </w:r>
      <w:r w:rsidR="00F03E13">
        <w:rPr>
          <w:szCs w:val="22"/>
        </w:rPr>
        <w:t>Απορρίψτε</w:t>
      </w:r>
      <w:r w:rsidR="00F03E13" w:rsidRPr="00F03E13">
        <w:rPr>
          <w:szCs w:val="22"/>
        </w:rPr>
        <w:t xml:space="preserve"> </w:t>
      </w:r>
      <w:r w:rsidR="00F03E13">
        <w:rPr>
          <w:szCs w:val="22"/>
        </w:rPr>
        <w:t>τη</w:t>
      </w:r>
      <w:r w:rsidR="00F03E13" w:rsidRPr="00F03E13">
        <w:rPr>
          <w:szCs w:val="22"/>
        </w:rPr>
        <w:t xml:space="preserve"> </w:t>
      </w:r>
      <w:r w:rsidR="00F03E13">
        <w:rPr>
          <w:szCs w:val="22"/>
        </w:rPr>
        <w:t>χρησιμοποιημένη</w:t>
      </w:r>
      <w:r w:rsidR="00F03E13" w:rsidRPr="00F03E13">
        <w:rPr>
          <w:szCs w:val="22"/>
        </w:rPr>
        <w:t xml:space="preserve"> </w:t>
      </w:r>
      <w:r w:rsidR="00673EFB">
        <w:rPr>
          <w:szCs w:val="22"/>
        </w:rPr>
        <w:t xml:space="preserve">συσκευή τύπου </w:t>
      </w:r>
      <w:r w:rsidR="00F03E13">
        <w:rPr>
          <w:szCs w:val="22"/>
        </w:rPr>
        <w:t>πένα</w:t>
      </w:r>
      <w:r w:rsidR="00673EFB">
        <w:rPr>
          <w:szCs w:val="22"/>
        </w:rPr>
        <w:t>ς</w:t>
      </w:r>
      <w:r w:rsidR="00F03E13">
        <w:rPr>
          <w:szCs w:val="22"/>
        </w:rPr>
        <w:t xml:space="preserve"> όπως σας έχει υποδειχθεί από τον επαγγελματία υγείας</w:t>
      </w:r>
      <w:r w:rsidRPr="00F24FB2">
        <w:rPr>
          <w:szCs w:val="22"/>
        </w:rPr>
        <w:t>.</w:t>
      </w:r>
    </w:p>
    <w:p w14:paraId="68FFAA41" w14:textId="593F8387" w:rsidR="0048031B" w:rsidRPr="00F24FB2" w:rsidRDefault="0048031B" w:rsidP="0048031B">
      <w:pPr>
        <w:spacing w:before="60" w:after="60" w:line="240" w:lineRule="auto"/>
        <w:ind w:left="360" w:hanging="360"/>
        <w:rPr>
          <w:szCs w:val="22"/>
        </w:rPr>
      </w:pPr>
      <w:r w:rsidRPr="009B38B7">
        <w:rPr>
          <w:rFonts w:ascii="Symbol" w:eastAsia="Symbol" w:hAnsi="Symbol" w:cs="Symbol"/>
          <w:szCs w:val="22"/>
        </w:rPr>
        <w:sym w:font="Symbol" w:char="F0B7"/>
      </w:r>
      <w:r w:rsidRPr="000C35EE">
        <w:rPr>
          <w:szCs w:val="22"/>
        </w:rPr>
        <w:tab/>
      </w:r>
      <w:r w:rsidR="00F24FB2">
        <w:rPr>
          <w:szCs w:val="22"/>
        </w:rPr>
        <w:t xml:space="preserve">Ρωτήστε τον επαγγελματία υγείας σχετικά με τις επιλογές κατάλληλης απόρριψης του </w:t>
      </w:r>
      <w:r w:rsidR="000372B1">
        <w:rPr>
          <w:szCs w:val="22"/>
        </w:rPr>
        <w:t>περιέκτη</w:t>
      </w:r>
      <w:r w:rsidR="00F24FB2">
        <w:rPr>
          <w:szCs w:val="22"/>
        </w:rPr>
        <w:t xml:space="preserve"> </w:t>
      </w:r>
      <w:r w:rsidR="005A1D4B">
        <w:rPr>
          <w:szCs w:val="22"/>
        </w:rPr>
        <w:t xml:space="preserve">απόρριψης </w:t>
      </w:r>
      <w:r w:rsidR="00F24FB2">
        <w:rPr>
          <w:szCs w:val="22"/>
        </w:rPr>
        <w:t>αιχμηρών αντικειμένων</w:t>
      </w:r>
      <w:r w:rsidRPr="00F24FB2">
        <w:rPr>
          <w:szCs w:val="22"/>
        </w:rPr>
        <w:t>.</w:t>
      </w:r>
    </w:p>
    <w:p w14:paraId="333370E8" w14:textId="414C9B78" w:rsidR="0048031B" w:rsidRPr="00F24FB2" w:rsidRDefault="0048031B" w:rsidP="0048031B">
      <w:pPr>
        <w:spacing w:before="60" w:after="60" w:line="240" w:lineRule="auto"/>
        <w:ind w:left="360" w:hanging="360"/>
        <w:rPr>
          <w:szCs w:val="22"/>
        </w:rPr>
      </w:pPr>
      <w:r w:rsidRPr="009B38B7">
        <w:rPr>
          <w:rFonts w:ascii="Symbol" w:eastAsia="Symbol" w:hAnsi="Symbol" w:cs="Symbol"/>
          <w:szCs w:val="22"/>
        </w:rPr>
        <w:t></w:t>
      </w:r>
      <w:r w:rsidRPr="000C35EE">
        <w:rPr>
          <w:szCs w:val="22"/>
        </w:rPr>
        <w:tab/>
      </w:r>
      <w:r w:rsidR="00F03E13">
        <w:rPr>
          <w:szCs w:val="22"/>
        </w:rPr>
        <w:t>Μην</w:t>
      </w:r>
      <w:r w:rsidR="00F03E13" w:rsidRPr="00F03E13">
        <w:rPr>
          <w:szCs w:val="22"/>
        </w:rPr>
        <w:t xml:space="preserve"> </w:t>
      </w:r>
      <w:r w:rsidR="00F03E13">
        <w:rPr>
          <w:szCs w:val="22"/>
        </w:rPr>
        <w:t>ανακυκλώνετε</w:t>
      </w:r>
      <w:r w:rsidR="00F03E13" w:rsidRPr="00F03E13">
        <w:rPr>
          <w:szCs w:val="22"/>
        </w:rPr>
        <w:t xml:space="preserve"> </w:t>
      </w:r>
      <w:r w:rsidR="00F03E13">
        <w:rPr>
          <w:szCs w:val="22"/>
        </w:rPr>
        <w:t>το</w:t>
      </w:r>
      <w:r w:rsidR="000372B1">
        <w:rPr>
          <w:szCs w:val="22"/>
        </w:rPr>
        <w:t>ν</w:t>
      </w:r>
      <w:r w:rsidR="00F03E13" w:rsidRPr="00F03E13">
        <w:rPr>
          <w:szCs w:val="22"/>
        </w:rPr>
        <w:t xml:space="preserve"> </w:t>
      </w:r>
      <w:r w:rsidR="000372B1">
        <w:rPr>
          <w:szCs w:val="22"/>
        </w:rPr>
        <w:t>περιέκτη</w:t>
      </w:r>
      <w:r w:rsidR="00F03E13" w:rsidRPr="00F03E13">
        <w:rPr>
          <w:szCs w:val="22"/>
        </w:rPr>
        <w:t xml:space="preserve"> </w:t>
      </w:r>
      <w:r w:rsidR="00F03E13">
        <w:rPr>
          <w:szCs w:val="22"/>
        </w:rPr>
        <w:t>απόρριψης</w:t>
      </w:r>
      <w:r w:rsidR="00F03E13" w:rsidRPr="00F03E13">
        <w:rPr>
          <w:szCs w:val="22"/>
        </w:rPr>
        <w:t xml:space="preserve"> </w:t>
      </w:r>
      <w:r w:rsidR="00F03E13">
        <w:rPr>
          <w:szCs w:val="22"/>
        </w:rPr>
        <w:t>των χρησιμοποιημένων αιχμηρών αντικειμένων σας</w:t>
      </w:r>
      <w:r w:rsidRPr="00F24FB2">
        <w:rPr>
          <w:szCs w:val="22"/>
        </w:rPr>
        <w:t>.</w:t>
      </w:r>
    </w:p>
    <w:p w14:paraId="577F4055" w14:textId="77777777" w:rsidR="0048031B" w:rsidRPr="00F24FB2" w:rsidRDefault="0048031B" w:rsidP="0048031B">
      <w:pPr>
        <w:spacing w:line="240" w:lineRule="auto"/>
        <w:rPr>
          <w:bCs/>
          <w:color w:val="000000" w:themeColor="text1"/>
          <w:szCs w:val="22"/>
        </w:rPr>
      </w:pPr>
    </w:p>
    <w:p w14:paraId="47D3E4BB" w14:textId="74404D00" w:rsidR="0048031B" w:rsidRPr="00F24FB2" w:rsidRDefault="00F03E13" w:rsidP="0048031B">
      <w:pPr>
        <w:spacing w:line="240" w:lineRule="auto"/>
        <w:rPr>
          <w:b/>
          <w:color w:val="000000" w:themeColor="text1"/>
          <w:szCs w:val="22"/>
        </w:rPr>
      </w:pPr>
      <w:r>
        <w:rPr>
          <w:b/>
          <w:color w:val="000000" w:themeColor="text1"/>
          <w:szCs w:val="22"/>
        </w:rPr>
        <w:t>Συχνές ερωτήσεις</w:t>
      </w:r>
    </w:p>
    <w:p w14:paraId="26FAAA55" w14:textId="77777777" w:rsidR="0048031B" w:rsidRPr="00F24FB2" w:rsidRDefault="0048031B" w:rsidP="0048031B">
      <w:pPr>
        <w:spacing w:line="240" w:lineRule="auto"/>
        <w:rPr>
          <w:b/>
          <w:color w:val="000000" w:themeColor="text1"/>
          <w:szCs w:val="22"/>
        </w:rPr>
      </w:pPr>
    </w:p>
    <w:p w14:paraId="30D19BDE" w14:textId="6878012C" w:rsidR="00FB17BC" w:rsidRDefault="0048031B" w:rsidP="00FB17BC">
      <w:pPr>
        <w:spacing w:after="60" w:line="240" w:lineRule="auto"/>
        <w:ind w:left="360" w:hanging="360"/>
      </w:pPr>
      <w:r w:rsidRPr="008D3CA2">
        <w:rPr>
          <w:rFonts w:ascii="Symbol" w:eastAsia="Symbol" w:hAnsi="Symbol" w:cs="Symbol"/>
        </w:rPr>
        <w:sym w:font="Symbol" w:char="F0B7"/>
      </w:r>
      <w:r w:rsidRPr="000C35EE">
        <w:tab/>
      </w:r>
      <w:r w:rsidR="00F03E13">
        <w:t>Εάν</w:t>
      </w:r>
      <w:r w:rsidR="00F03E13" w:rsidRPr="00F03E13">
        <w:t xml:space="preserve"> </w:t>
      </w:r>
      <w:r w:rsidR="00F03E13">
        <w:t>δεν</w:t>
      </w:r>
      <w:r w:rsidR="00F03E13" w:rsidRPr="00F03E13">
        <w:t xml:space="preserve"> </w:t>
      </w:r>
      <w:r w:rsidR="00F03E13">
        <w:t>μπορείτε</w:t>
      </w:r>
      <w:r w:rsidR="00F03E13" w:rsidRPr="00F03E13">
        <w:t xml:space="preserve"> </w:t>
      </w:r>
      <w:r w:rsidR="00F03E13">
        <w:t>να</w:t>
      </w:r>
      <w:r w:rsidR="00F03E13" w:rsidRPr="00F03E13">
        <w:t xml:space="preserve"> </w:t>
      </w:r>
      <w:r w:rsidR="00F03E13">
        <w:t>αφαιρέσετε</w:t>
      </w:r>
      <w:r w:rsidR="00F03E13" w:rsidRPr="00F03E13">
        <w:t xml:space="preserve"> </w:t>
      </w:r>
      <w:r w:rsidR="00F03E13">
        <w:t>το</w:t>
      </w:r>
      <w:r w:rsidR="00F03E13" w:rsidRPr="00F03E13">
        <w:t xml:space="preserve"> </w:t>
      </w:r>
      <w:r w:rsidR="00F03E13">
        <w:t>καπάκι</w:t>
      </w:r>
      <w:r w:rsidR="00F03E13" w:rsidRPr="00F03E13">
        <w:t xml:space="preserve"> </w:t>
      </w:r>
      <w:r w:rsidR="00F03E13">
        <w:t>της</w:t>
      </w:r>
      <w:r w:rsidR="00F03E13" w:rsidRPr="00F03E13">
        <w:t xml:space="preserve"> </w:t>
      </w:r>
      <w:r w:rsidR="00673EFB">
        <w:t xml:space="preserve">συσκευής τύπου </w:t>
      </w:r>
      <w:r w:rsidR="00F03E13">
        <w:t>πένας</w:t>
      </w:r>
      <w:r w:rsidRPr="00F24FB2">
        <w:t xml:space="preserve">, </w:t>
      </w:r>
      <w:r w:rsidR="00F03E13">
        <w:t xml:space="preserve">περιστρέψτε απαλά το καπάκι της </w:t>
      </w:r>
      <w:r w:rsidR="00673EFB">
        <w:t xml:space="preserve">συσκευής τύπου </w:t>
      </w:r>
      <w:r w:rsidR="00F03E13">
        <w:t xml:space="preserve">πένας </w:t>
      </w:r>
      <w:r w:rsidR="00F24FB2">
        <w:t>προς τα εμπρός και πίσω</w:t>
      </w:r>
      <w:r w:rsidRPr="00F24FB2">
        <w:t xml:space="preserve">, </w:t>
      </w:r>
      <w:r w:rsidR="00F03E13">
        <w:t xml:space="preserve">και έπειτα τραβήξτε το καπάκι της </w:t>
      </w:r>
      <w:r w:rsidR="00673EFB">
        <w:t xml:space="preserve">συσκευής τύπου </w:t>
      </w:r>
      <w:r w:rsidR="00F03E13">
        <w:t>πένας προς τα έξω</w:t>
      </w:r>
      <w:r w:rsidRPr="00F24FB2">
        <w:t>.</w:t>
      </w:r>
    </w:p>
    <w:p w14:paraId="5DD24F51" w14:textId="2C185204" w:rsidR="00FB17BC" w:rsidRPr="00FB17BC" w:rsidRDefault="00FB17BC" w:rsidP="00FB17BC">
      <w:pPr>
        <w:pStyle w:val="ListParagraph"/>
        <w:numPr>
          <w:ilvl w:val="0"/>
          <w:numId w:val="65"/>
        </w:numPr>
        <w:spacing w:after="60" w:line="240" w:lineRule="auto"/>
        <w:ind w:left="284"/>
        <w:rPr>
          <w:rFonts w:ascii="Times New Roman" w:hAnsi="Times New Roman"/>
        </w:rPr>
      </w:pPr>
      <w:r w:rsidRPr="00FB17BC">
        <w:rPr>
          <w:rFonts w:ascii="Times New Roman" w:hAnsi="Times New Roman"/>
        </w:rPr>
        <w:t>Εάν</w:t>
      </w:r>
      <w:r>
        <w:rPr>
          <w:rFonts w:ascii="Times New Roman" w:hAnsi="Times New Roman"/>
        </w:rPr>
        <w:t xml:space="preserve"> δεν μπορείτε να γυρίσετε τον επιλογέα της δόσης μέχρι να εμφανιστεί η ένδειξη </w:t>
      </w:r>
      <w:r w:rsidRPr="00942993">
        <w:rPr>
          <w:noProof/>
        </w:rPr>
        <w:drawing>
          <wp:inline distT="0" distB="0" distL="0" distR="0" wp14:anchorId="1FA9E4FC" wp14:editId="53C25450">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Pr>
          <w:rFonts w:ascii="Times New Roman" w:hAnsi="Times New Roman"/>
        </w:rPr>
        <w:t xml:space="preserve"> στο παράθυρο της δόσης</w:t>
      </w:r>
      <w:r w:rsidRPr="00FB17BC">
        <w:rPr>
          <w:rFonts w:ascii="Times New Roman" w:hAnsi="Times New Roman"/>
        </w:rPr>
        <w:t>:</w:t>
      </w:r>
    </w:p>
    <w:p w14:paraId="6F0D31E9" w14:textId="724B6527" w:rsidR="00FB17BC" w:rsidRPr="00FB17BC" w:rsidRDefault="00FB17BC" w:rsidP="00FB17BC">
      <w:pPr>
        <w:pStyle w:val="ListParagraph"/>
        <w:numPr>
          <w:ilvl w:val="0"/>
          <w:numId w:val="8"/>
        </w:numPr>
        <w:spacing w:after="60" w:line="240" w:lineRule="auto"/>
        <w:ind w:left="709"/>
        <w:rPr>
          <w:rFonts w:ascii="Times New Roman" w:hAnsi="Times New Roman"/>
        </w:rPr>
      </w:pPr>
      <w:r>
        <w:rPr>
          <w:rFonts w:ascii="Times New Roman" w:hAnsi="Times New Roman"/>
        </w:rPr>
        <w:t xml:space="preserve">απορρίψτε τη συσκευή τύπου πένας, συμπεριλαμβανομένου του μη χρησιμοποιημένου φαρμάκου. Μπορεί να μην υπάρχει αρκετό φάρμακο στη συσκευή τύπου πένας για να χορηγηθεί μια πλήρης δόση. </w:t>
      </w:r>
      <w:r w:rsidRPr="00FB17BC">
        <w:rPr>
          <w:rFonts w:ascii="Times New Roman" w:hAnsi="Times New Roman"/>
          <w:b/>
          <w:bCs/>
        </w:rPr>
        <w:t>Μην</w:t>
      </w:r>
      <w:r>
        <w:rPr>
          <w:rFonts w:ascii="Times New Roman" w:hAnsi="Times New Roman"/>
        </w:rPr>
        <w:t xml:space="preserve"> επιχειρήσετε να κάνετε την ένεση του φαρμάκου που έχει απομείνει.</w:t>
      </w:r>
    </w:p>
    <w:p w14:paraId="3F76C31D" w14:textId="3193956A" w:rsidR="0048031B" w:rsidRPr="00F24FB2" w:rsidRDefault="0048031B" w:rsidP="0048031B">
      <w:pPr>
        <w:spacing w:after="60" w:line="240" w:lineRule="auto"/>
        <w:ind w:left="360" w:hanging="360"/>
      </w:pPr>
      <w:r w:rsidRPr="008D3CA2">
        <w:rPr>
          <w:rFonts w:ascii="Symbol" w:eastAsia="Symbol" w:hAnsi="Symbol" w:cs="Symbol"/>
        </w:rPr>
        <w:sym w:font="Symbol" w:char="F0B7"/>
      </w:r>
      <w:r w:rsidRPr="000C35EE">
        <w:tab/>
      </w:r>
      <w:r w:rsidR="00F03E13">
        <w:t xml:space="preserve">Εάν </w:t>
      </w:r>
      <w:r w:rsidR="00667A09">
        <w:t>ο επιλογέας</w:t>
      </w:r>
      <w:r w:rsidR="00F03E13">
        <w:t xml:space="preserve"> της δόσης είναι δύσκολο να πατηθεί</w:t>
      </w:r>
      <w:r w:rsidRPr="00F24FB2">
        <w:t>:</w:t>
      </w:r>
    </w:p>
    <w:p w14:paraId="4A27F4FE" w14:textId="24C49208" w:rsidR="0048031B" w:rsidRPr="006510BD" w:rsidRDefault="0048031B" w:rsidP="0048031B">
      <w:pPr>
        <w:spacing w:after="60" w:line="240" w:lineRule="auto"/>
        <w:ind w:left="720" w:hanging="360"/>
      </w:pPr>
      <w:r w:rsidRPr="006510BD">
        <w:t>–</w:t>
      </w:r>
      <w:r w:rsidRPr="006510BD">
        <w:tab/>
      </w:r>
      <w:r w:rsidR="006510BD">
        <w:t>πιέζοντας τ</w:t>
      </w:r>
      <w:r w:rsidR="00667A09">
        <w:t>ον</w:t>
      </w:r>
      <w:r w:rsidR="006510BD">
        <w:t xml:space="preserve"> </w:t>
      </w:r>
      <w:r w:rsidR="00667A09">
        <w:t>επιλογέα</w:t>
      </w:r>
      <w:r w:rsidR="006510BD">
        <w:t xml:space="preserve"> δόσης πιο αργά θα διευκολύνει την ένεση</w:t>
      </w:r>
      <w:r w:rsidRPr="006510BD">
        <w:t>.</w:t>
      </w:r>
    </w:p>
    <w:p w14:paraId="79EE9CB8" w14:textId="5D878AAB" w:rsidR="0048031B" w:rsidRPr="006510BD" w:rsidRDefault="0048031B" w:rsidP="006510BD">
      <w:pPr>
        <w:spacing w:after="60" w:line="240" w:lineRule="auto"/>
        <w:ind w:left="567" w:hanging="207"/>
      </w:pPr>
      <w:r w:rsidRPr="006510BD">
        <w:t>–</w:t>
      </w:r>
      <w:r w:rsidRPr="006510BD">
        <w:tab/>
      </w:r>
      <w:r w:rsidR="006510BD">
        <w:t xml:space="preserve">η βελόνα σας μπορεί να έχει </w:t>
      </w:r>
      <w:r w:rsidR="00667A09">
        <w:t>απο</w:t>
      </w:r>
      <w:r w:rsidR="00A03AAA">
        <w:t>φράξει</w:t>
      </w:r>
      <w:r w:rsidRPr="006510BD">
        <w:t xml:space="preserve">. </w:t>
      </w:r>
      <w:r w:rsidR="006510BD">
        <w:t>Τοποθετήστε</w:t>
      </w:r>
      <w:r w:rsidR="006510BD" w:rsidRPr="006510BD">
        <w:t xml:space="preserve"> </w:t>
      </w:r>
      <w:r w:rsidR="006510BD">
        <w:t>μια</w:t>
      </w:r>
      <w:r w:rsidR="006510BD" w:rsidRPr="006510BD">
        <w:t xml:space="preserve"> </w:t>
      </w:r>
      <w:r w:rsidR="000372B1">
        <w:t>καινούρια</w:t>
      </w:r>
      <w:r w:rsidR="006510BD" w:rsidRPr="006510BD">
        <w:t xml:space="preserve"> </w:t>
      </w:r>
      <w:r w:rsidR="006510BD">
        <w:t>βελόνα</w:t>
      </w:r>
      <w:r w:rsidR="006510BD" w:rsidRPr="006510BD">
        <w:t xml:space="preserve"> </w:t>
      </w:r>
      <w:r w:rsidR="006510BD">
        <w:t>και</w:t>
      </w:r>
      <w:r w:rsidR="006510BD" w:rsidRPr="006510BD">
        <w:t xml:space="preserve"> </w:t>
      </w:r>
      <w:r w:rsidR="006510BD">
        <w:t>προετοιμάστε τη</w:t>
      </w:r>
      <w:r w:rsidR="00673EFB">
        <w:t xml:space="preserve"> συσκευή τύπου</w:t>
      </w:r>
      <w:r w:rsidR="006510BD">
        <w:t xml:space="preserve"> πένα</w:t>
      </w:r>
      <w:r w:rsidR="00673EFB">
        <w:t>ς</w:t>
      </w:r>
      <w:r w:rsidRPr="006510BD">
        <w:t>.</w:t>
      </w:r>
    </w:p>
    <w:p w14:paraId="51FF46FD" w14:textId="33DFAF25" w:rsidR="0048031B" w:rsidRDefault="0048031B" w:rsidP="006510BD">
      <w:pPr>
        <w:spacing w:after="60" w:line="240" w:lineRule="auto"/>
        <w:ind w:left="567" w:hanging="207"/>
      </w:pPr>
      <w:r w:rsidRPr="006510BD">
        <w:t>–</w:t>
      </w:r>
      <w:r w:rsidRPr="006510BD">
        <w:tab/>
      </w:r>
      <w:r w:rsidR="006510BD">
        <w:t>μπορεί</w:t>
      </w:r>
      <w:r w:rsidR="006510BD" w:rsidRPr="006510BD">
        <w:t xml:space="preserve"> </w:t>
      </w:r>
      <w:r w:rsidR="006510BD">
        <w:t>να</w:t>
      </w:r>
      <w:r w:rsidR="006510BD" w:rsidRPr="006510BD">
        <w:t xml:space="preserve"> </w:t>
      </w:r>
      <w:r w:rsidR="006510BD">
        <w:t>υπάρχει</w:t>
      </w:r>
      <w:r w:rsidR="006510BD" w:rsidRPr="006510BD">
        <w:t xml:space="preserve"> </w:t>
      </w:r>
      <w:r w:rsidR="006510BD">
        <w:t>σκόνη</w:t>
      </w:r>
      <w:r w:rsidR="006510BD" w:rsidRPr="006510BD">
        <w:t xml:space="preserve">, </w:t>
      </w:r>
      <w:r w:rsidR="006510BD">
        <w:t>φαγητό</w:t>
      </w:r>
      <w:r w:rsidR="006510BD" w:rsidRPr="006510BD">
        <w:t xml:space="preserve"> </w:t>
      </w:r>
      <w:r w:rsidR="006510BD">
        <w:t>ή</w:t>
      </w:r>
      <w:r w:rsidR="006510BD" w:rsidRPr="006510BD">
        <w:t xml:space="preserve"> </w:t>
      </w:r>
      <w:r w:rsidR="006510BD">
        <w:t>υγρό</w:t>
      </w:r>
      <w:r w:rsidR="006510BD" w:rsidRPr="006510BD">
        <w:t xml:space="preserve"> </w:t>
      </w:r>
      <w:r w:rsidR="006510BD">
        <w:t>μέσα</w:t>
      </w:r>
      <w:r w:rsidR="006510BD" w:rsidRPr="006510BD">
        <w:t xml:space="preserve"> </w:t>
      </w:r>
      <w:r w:rsidR="006510BD">
        <w:t>στη</w:t>
      </w:r>
      <w:r w:rsidR="00673EFB">
        <w:t xml:space="preserve"> συσκευή τύπου</w:t>
      </w:r>
      <w:r w:rsidR="006510BD" w:rsidRPr="006510BD">
        <w:t xml:space="preserve"> </w:t>
      </w:r>
      <w:r w:rsidR="006510BD">
        <w:t>πένα</w:t>
      </w:r>
      <w:r w:rsidR="00673EFB">
        <w:t>ς</w:t>
      </w:r>
      <w:r w:rsidRPr="006510BD">
        <w:t xml:space="preserve">. </w:t>
      </w:r>
      <w:r w:rsidR="006510BD">
        <w:t>Απορρίψτε τη</w:t>
      </w:r>
      <w:r w:rsidR="00673EFB">
        <w:t xml:space="preserve"> συσκευή τύπου</w:t>
      </w:r>
      <w:r w:rsidR="006510BD">
        <w:t xml:space="preserve"> πένα</w:t>
      </w:r>
      <w:r w:rsidR="00673EFB">
        <w:t>ς</w:t>
      </w:r>
      <w:r w:rsidR="006510BD">
        <w:t xml:space="preserve"> και προμηθευτείτε μια καινούρια </w:t>
      </w:r>
      <w:r w:rsidR="00673EFB">
        <w:t xml:space="preserve">συσκευή τύπου </w:t>
      </w:r>
      <w:r w:rsidR="006510BD">
        <w:t>πένα</w:t>
      </w:r>
      <w:r w:rsidR="00673EFB">
        <w:t>ς</w:t>
      </w:r>
      <w:r w:rsidRPr="006510BD">
        <w:t>.</w:t>
      </w:r>
    </w:p>
    <w:p w14:paraId="2016AE91" w14:textId="2B0F027B" w:rsidR="0048031B" w:rsidRPr="007432F2" w:rsidRDefault="00705140" w:rsidP="00BD4E5C">
      <w:pPr>
        <w:pStyle w:val="ListParagraph"/>
        <w:numPr>
          <w:ilvl w:val="0"/>
          <w:numId w:val="65"/>
        </w:numPr>
        <w:tabs>
          <w:tab w:val="left" w:pos="426"/>
        </w:tabs>
        <w:spacing w:after="60" w:line="240" w:lineRule="auto"/>
        <w:ind w:left="426" w:hanging="426"/>
        <w:rPr>
          <w:rFonts w:ascii="Times New Roman" w:hAnsi="Times New Roman"/>
          <w:b/>
          <w:color w:val="000000" w:themeColor="text1"/>
        </w:rPr>
      </w:pPr>
      <w:r w:rsidRPr="00BD4E5C">
        <w:rPr>
          <w:rFonts w:ascii="Times New Roman" w:hAnsi="Times New Roman"/>
        </w:rPr>
        <w:lastRenderedPageBreak/>
        <w:t xml:space="preserve">Εάν έχετε </w:t>
      </w:r>
      <w:r w:rsidR="00C75B01" w:rsidRPr="00BD4E5C">
        <w:rPr>
          <w:rFonts w:ascii="Times New Roman" w:hAnsi="Times New Roman"/>
        </w:rPr>
        <w:t xml:space="preserve">επιπρόσθετες </w:t>
      </w:r>
      <w:r w:rsidRPr="00BD4E5C">
        <w:rPr>
          <w:rFonts w:ascii="Times New Roman" w:hAnsi="Times New Roman"/>
        </w:rPr>
        <w:t>ερωτήσεις ή προβλήματα με το</w:t>
      </w:r>
      <w:r w:rsidR="0048031B" w:rsidRPr="00BD4E5C">
        <w:rPr>
          <w:rFonts w:ascii="Times New Roman" w:hAnsi="Times New Roman"/>
        </w:rPr>
        <w:t xml:space="preserve"> </w:t>
      </w:r>
      <w:r w:rsidR="0048031B" w:rsidRPr="00BD4E5C">
        <w:rPr>
          <w:rFonts w:ascii="Times New Roman" w:hAnsi="Times New Roman"/>
          <w:lang w:val="en-US"/>
        </w:rPr>
        <w:t>Mounjaro</w:t>
      </w:r>
      <w:r w:rsidR="0048031B" w:rsidRPr="00BD4E5C">
        <w:rPr>
          <w:rFonts w:ascii="Times New Roman" w:hAnsi="Times New Roman"/>
        </w:rPr>
        <w:t xml:space="preserve"> </w:t>
      </w:r>
      <w:r w:rsidR="0048031B" w:rsidRPr="00BD4E5C">
        <w:rPr>
          <w:rFonts w:ascii="Times New Roman" w:hAnsi="Times New Roman"/>
          <w:lang w:val="en-US"/>
        </w:rPr>
        <w:t>KwikPen</w:t>
      </w:r>
      <w:r w:rsidR="00C75B01" w:rsidRPr="007432F2">
        <w:t xml:space="preserve">, </w:t>
      </w:r>
      <w:r w:rsidR="00C75B01" w:rsidRPr="007432F2">
        <w:rPr>
          <w:rFonts w:ascii="Times New Roman" w:hAnsi="Times New Roman"/>
        </w:rPr>
        <w:t>ε</w:t>
      </w:r>
      <w:r w:rsidRPr="007432F2">
        <w:rPr>
          <w:rFonts w:ascii="Times New Roman" w:hAnsi="Times New Roman"/>
        </w:rPr>
        <w:t>πικοινωνήστε με τη</w:t>
      </w:r>
      <w:r w:rsidR="0048031B" w:rsidRPr="007432F2">
        <w:rPr>
          <w:rFonts w:ascii="Times New Roman" w:hAnsi="Times New Roman"/>
        </w:rPr>
        <w:t xml:space="preserve"> </w:t>
      </w:r>
      <w:r w:rsidR="0048031B" w:rsidRPr="00BD4E5C">
        <w:rPr>
          <w:rFonts w:ascii="Times New Roman" w:hAnsi="Times New Roman"/>
          <w:highlight w:val="lightGray"/>
          <w:lang w:val="en-US"/>
        </w:rPr>
        <w:t>Lilly</w:t>
      </w:r>
      <w:r w:rsidR="0048031B" w:rsidRPr="007432F2">
        <w:rPr>
          <w:rFonts w:ascii="Times New Roman" w:hAnsi="Times New Roman"/>
        </w:rPr>
        <w:t xml:space="preserve"> </w:t>
      </w:r>
      <w:r w:rsidRPr="007432F2">
        <w:rPr>
          <w:rFonts w:ascii="Times New Roman" w:hAnsi="Times New Roman"/>
        </w:rPr>
        <w:t>ή τον γιατρό</w:t>
      </w:r>
      <w:r w:rsidR="0048031B" w:rsidRPr="007432F2">
        <w:rPr>
          <w:rFonts w:ascii="Times New Roman" w:hAnsi="Times New Roman"/>
        </w:rPr>
        <w:t xml:space="preserve">, </w:t>
      </w:r>
      <w:r w:rsidRPr="007432F2">
        <w:rPr>
          <w:rFonts w:ascii="Times New Roman" w:hAnsi="Times New Roman"/>
        </w:rPr>
        <w:t>νοσοκόμο ή φαρμακοποιό σας</w:t>
      </w:r>
      <w:r w:rsidR="0048031B" w:rsidRPr="007432F2">
        <w:rPr>
          <w:rFonts w:ascii="Times New Roman" w:hAnsi="Times New Roman"/>
        </w:rPr>
        <w:t>.</w:t>
      </w:r>
    </w:p>
    <w:p w14:paraId="2133C3B3" w14:textId="77777777" w:rsidR="0048031B" w:rsidRPr="00705140" w:rsidRDefault="0048031B" w:rsidP="0048031B">
      <w:pPr>
        <w:tabs>
          <w:tab w:val="clear" w:pos="567"/>
        </w:tabs>
        <w:spacing w:line="240" w:lineRule="auto"/>
        <w:rPr>
          <w:szCs w:val="22"/>
        </w:rPr>
      </w:pPr>
    </w:p>
    <w:p w14:paraId="59E76764" w14:textId="72A647F7" w:rsidR="0048031B" w:rsidRDefault="00705140" w:rsidP="0048031B">
      <w:pPr>
        <w:keepNext/>
        <w:spacing w:line="240" w:lineRule="auto"/>
        <w:rPr>
          <w:rFonts w:eastAsia="Calibri"/>
          <w:b/>
        </w:rPr>
      </w:pPr>
      <w:r>
        <w:rPr>
          <w:rFonts w:eastAsia="Calibri"/>
          <w:b/>
        </w:rPr>
        <w:t xml:space="preserve">Ημερολόγιο </w:t>
      </w:r>
      <w:r w:rsidR="00FD483F">
        <w:rPr>
          <w:rFonts w:eastAsia="Calibri"/>
          <w:b/>
        </w:rPr>
        <w:t>φ</w:t>
      </w:r>
      <w:r>
        <w:rPr>
          <w:rFonts w:eastAsia="Calibri"/>
          <w:b/>
        </w:rPr>
        <w:t>αρμάκου</w:t>
      </w:r>
    </w:p>
    <w:p w14:paraId="1D765E77" w14:textId="77777777" w:rsidR="0048031B" w:rsidRDefault="0048031B" w:rsidP="0048031B">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53"/>
        <w:gridCol w:w="1631"/>
        <w:gridCol w:w="1631"/>
        <w:gridCol w:w="1631"/>
        <w:gridCol w:w="1631"/>
      </w:tblGrid>
      <w:tr w:rsidR="00705140" w:rsidRPr="006761F6" w14:paraId="24A0C115" w14:textId="77777777" w:rsidTr="004E58BA">
        <w:tc>
          <w:tcPr>
            <w:tcW w:w="3828" w:type="dxa"/>
          </w:tcPr>
          <w:p w14:paraId="6112CDBA" w14:textId="62D9E839" w:rsidR="0048031B" w:rsidRPr="00705140" w:rsidRDefault="00705140" w:rsidP="004E58BA">
            <w:pPr>
              <w:pStyle w:val="BodytextAgency"/>
              <w:keepNext/>
              <w:rPr>
                <w:rFonts w:ascii="Times New Roman" w:hAnsi="Times New Roman" w:cs="Times New Roman"/>
                <w:sz w:val="22"/>
                <w:szCs w:val="22"/>
              </w:rPr>
            </w:pPr>
            <w:r>
              <w:rPr>
                <w:rFonts w:ascii="Times New Roman" w:hAnsi="Times New Roman" w:cs="Times New Roman"/>
                <w:sz w:val="22"/>
                <w:szCs w:val="22"/>
              </w:rPr>
              <w:t>Χρησιμοποιείτε</w:t>
            </w:r>
            <w:r w:rsidR="0048031B" w:rsidRPr="00705140">
              <w:rPr>
                <w:rFonts w:ascii="Times New Roman" w:hAnsi="Times New Roman" w:cs="Times New Roman"/>
                <w:sz w:val="22"/>
                <w:szCs w:val="22"/>
              </w:rPr>
              <w:t xml:space="preserve"> </w:t>
            </w:r>
            <w:r w:rsidR="0048031B" w:rsidRPr="00093F02">
              <w:rPr>
                <w:rFonts w:ascii="Times New Roman" w:hAnsi="Times New Roman" w:cs="Times New Roman"/>
                <w:sz w:val="22"/>
                <w:szCs w:val="22"/>
                <w:lang w:val="en-US"/>
              </w:rPr>
              <w:t>Mounjaro</w:t>
            </w:r>
            <w:r w:rsidR="0048031B" w:rsidRPr="00705140">
              <w:rPr>
                <w:rFonts w:ascii="Times New Roman" w:hAnsi="Times New Roman" w:cs="Times New Roman"/>
                <w:sz w:val="22"/>
                <w:szCs w:val="22"/>
              </w:rPr>
              <w:t xml:space="preserve"> </w:t>
            </w:r>
            <w:r w:rsidR="0048031B" w:rsidRPr="00093F02">
              <w:rPr>
                <w:rFonts w:ascii="Times New Roman" w:hAnsi="Times New Roman" w:cs="Times New Roman"/>
                <w:sz w:val="22"/>
                <w:szCs w:val="22"/>
                <w:lang w:val="en-US"/>
              </w:rPr>
              <w:t>KwikPen</w:t>
            </w:r>
            <w:r w:rsidR="0048031B" w:rsidRPr="00705140">
              <w:rPr>
                <w:rFonts w:ascii="Times New Roman" w:hAnsi="Times New Roman" w:cs="Times New Roman"/>
                <w:sz w:val="22"/>
                <w:szCs w:val="22"/>
              </w:rPr>
              <w:t xml:space="preserve"> 1 </w:t>
            </w:r>
            <w:r>
              <w:rPr>
                <w:rFonts w:ascii="Times New Roman" w:hAnsi="Times New Roman" w:cs="Times New Roman"/>
                <w:sz w:val="22"/>
                <w:szCs w:val="22"/>
              </w:rPr>
              <w:t>φορά</w:t>
            </w:r>
            <w:r w:rsidR="0048031B" w:rsidRPr="00705140">
              <w:rPr>
                <w:rFonts w:ascii="Times New Roman" w:hAnsi="Times New Roman" w:cs="Times New Roman"/>
                <w:sz w:val="22"/>
                <w:szCs w:val="22"/>
              </w:rPr>
              <w:t xml:space="preserve"> </w:t>
            </w:r>
            <w:r>
              <w:rPr>
                <w:rFonts w:ascii="Times New Roman" w:hAnsi="Times New Roman" w:cs="Times New Roman"/>
                <w:sz w:val="22"/>
                <w:szCs w:val="22"/>
              </w:rPr>
              <w:t>την εβδομάδα</w:t>
            </w:r>
            <w:r w:rsidR="0048031B" w:rsidRPr="00705140">
              <w:rPr>
                <w:rFonts w:ascii="Times New Roman" w:hAnsi="Times New Roman" w:cs="Times New Roman"/>
                <w:sz w:val="22"/>
                <w:szCs w:val="22"/>
              </w:rPr>
              <w:t>.</w:t>
            </w:r>
          </w:p>
        </w:tc>
        <w:tc>
          <w:tcPr>
            <w:tcW w:w="425" w:type="dxa"/>
          </w:tcPr>
          <w:p w14:paraId="296B31E3" w14:textId="77777777" w:rsidR="0048031B" w:rsidRPr="00705140" w:rsidRDefault="0048031B" w:rsidP="004E58BA">
            <w:pPr>
              <w:pStyle w:val="BodytextAgency"/>
              <w:keepNext/>
              <w:rPr>
                <w:rFonts w:eastAsia="Calibri"/>
                <w:bCs/>
              </w:rPr>
            </w:pPr>
          </w:p>
        </w:tc>
        <w:tc>
          <w:tcPr>
            <w:tcW w:w="5670" w:type="dxa"/>
            <w:gridSpan w:val="4"/>
          </w:tcPr>
          <w:p w14:paraId="106598BA" w14:textId="33B2F759" w:rsidR="0048031B" w:rsidRPr="006761F6" w:rsidRDefault="00705140" w:rsidP="004E58BA">
            <w:pPr>
              <w:pStyle w:val="BodytextAgency"/>
              <w:keepNext/>
              <w:rPr>
                <w:rFonts w:ascii="Times New Roman" w:hAnsi="Times New Roman" w:cs="Times New Roman"/>
              </w:rPr>
            </w:pPr>
            <w:r>
              <w:rPr>
                <w:rFonts w:ascii="Times New Roman" w:hAnsi="Times New Roman" w:cs="Times New Roman"/>
                <w:sz w:val="22"/>
                <w:szCs w:val="22"/>
              </w:rPr>
              <w:t>Κάνω</w:t>
            </w:r>
            <w:r w:rsidRPr="006761F6">
              <w:rPr>
                <w:rFonts w:ascii="Times New Roman" w:hAnsi="Times New Roman" w:cs="Times New Roman"/>
                <w:sz w:val="22"/>
                <w:szCs w:val="22"/>
              </w:rPr>
              <w:t xml:space="preserve"> </w:t>
            </w:r>
            <w:r>
              <w:rPr>
                <w:rFonts w:ascii="Times New Roman" w:hAnsi="Times New Roman" w:cs="Times New Roman"/>
                <w:sz w:val="22"/>
                <w:szCs w:val="22"/>
              </w:rPr>
              <w:t>την</w:t>
            </w:r>
            <w:r w:rsidRPr="006761F6">
              <w:rPr>
                <w:rFonts w:ascii="Times New Roman" w:hAnsi="Times New Roman" w:cs="Times New Roman"/>
                <w:sz w:val="22"/>
                <w:szCs w:val="22"/>
              </w:rPr>
              <w:t xml:space="preserve"> </w:t>
            </w:r>
            <w:r>
              <w:rPr>
                <w:rFonts w:ascii="Times New Roman" w:hAnsi="Times New Roman" w:cs="Times New Roman"/>
                <w:sz w:val="22"/>
                <w:szCs w:val="22"/>
              </w:rPr>
              <w:t>εβδομαδιαία</w:t>
            </w:r>
            <w:r w:rsidRPr="006761F6">
              <w:rPr>
                <w:rFonts w:ascii="Times New Roman" w:hAnsi="Times New Roman" w:cs="Times New Roman"/>
                <w:sz w:val="22"/>
                <w:szCs w:val="22"/>
              </w:rPr>
              <w:t xml:space="preserve"> </w:t>
            </w:r>
            <w:r>
              <w:rPr>
                <w:rFonts w:ascii="Times New Roman" w:hAnsi="Times New Roman" w:cs="Times New Roman"/>
                <w:sz w:val="22"/>
                <w:szCs w:val="22"/>
              </w:rPr>
              <w:t>ένεση</w:t>
            </w:r>
            <w:r w:rsidRPr="006761F6">
              <w:rPr>
                <w:rFonts w:ascii="Times New Roman" w:hAnsi="Times New Roman" w:cs="Times New Roman"/>
                <w:sz w:val="22"/>
                <w:szCs w:val="22"/>
              </w:rPr>
              <w:t xml:space="preserve"> </w:t>
            </w:r>
            <w:r>
              <w:rPr>
                <w:rFonts w:ascii="Times New Roman" w:hAnsi="Times New Roman" w:cs="Times New Roman"/>
                <w:sz w:val="22"/>
                <w:szCs w:val="22"/>
              </w:rPr>
              <w:t>τις</w:t>
            </w:r>
            <w:r w:rsidRPr="006761F6">
              <w:rPr>
                <w:rFonts w:ascii="Times New Roman" w:hAnsi="Times New Roman" w:cs="Times New Roman"/>
                <w:sz w:val="22"/>
                <w:szCs w:val="22"/>
              </w:rPr>
              <w:t xml:space="preserve"> </w:t>
            </w:r>
            <w:r>
              <w:rPr>
                <w:rFonts w:ascii="Times New Roman" w:hAnsi="Times New Roman" w:cs="Times New Roman"/>
                <w:sz w:val="22"/>
                <w:szCs w:val="22"/>
              </w:rPr>
              <w:t>ημερομηνίες παρακάτω</w:t>
            </w:r>
            <w:r w:rsidR="0048031B" w:rsidRPr="006761F6">
              <w:rPr>
                <w:rFonts w:ascii="Times New Roman" w:hAnsi="Times New Roman" w:cs="Times New Roman"/>
                <w:sz w:val="22"/>
                <w:szCs w:val="22"/>
              </w:rPr>
              <w:t>.</w:t>
            </w:r>
          </w:p>
        </w:tc>
      </w:tr>
      <w:tr w:rsidR="00705140" w:rsidRPr="006761F6" w14:paraId="6CA4B29D" w14:textId="77777777" w:rsidTr="004E58BA">
        <w:tc>
          <w:tcPr>
            <w:tcW w:w="3828" w:type="dxa"/>
          </w:tcPr>
          <w:p w14:paraId="461C0E3B" w14:textId="77777777" w:rsidR="0048031B" w:rsidRPr="006761F6" w:rsidRDefault="0048031B" w:rsidP="004E58BA">
            <w:pPr>
              <w:spacing w:after="60" w:line="240" w:lineRule="auto"/>
              <w:ind w:left="720" w:hanging="360"/>
              <w:rPr>
                <w:rFonts w:ascii="Times New Roman" w:hAnsi="Times New Roman"/>
              </w:rPr>
            </w:pPr>
          </w:p>
        </w:tc>
        <w:tc>
          <w:tcPr>
            <w:tcW w:w="425" w:type="dxa"/>
          </w:tcPr>
          <w:p w14:paraId="3D5AD1D7" w14:textId="77777777" w:rsidR="0048031B" w:rsidRPr="006761F6" w:rsidRDefault="0048031B" w:rsidP="004E58BA">
            <w:pPr>
              <w:spacing w:line="240" w:lineRule="auto"/>
              <w:rPr>
                <w:rFonts w:eastAsia="Calibri"/>
                <w:bCs/>
              </w:rPr>
            </w:pPr>
          </w:p>
        </w:tc>
        <w:tc>
          <w:tcPr>
            <w:tcW w:w="1417" w:type="dxa"/>
          </w:tcPr>
          <w:p w14:paraId="6030E7DD" w14:textId="77777777" w:rsidR="0048031B" w:rsidRPr="006761F6" w:rsidRDefault="0048031B" w:rsidP="004E58BA">
            <w:pPr>
              <w:spacing w:after="60" w:line="240" w:lineRule="auto"/>
              <w:ind w:left="720" w:hanging="360"/>
            </w:pPr>
          </w:p>
        </w:tc>
        <w:tc>
          <w:tcPr>
            <w:tcW w:w="1418" w:type="dxa"/>
          </w:tcPr>
          <w:p w14:paraId="4F3C036B" w14:textId="77777777" w:rsidR="0048031B" w:rsidRPr="006761F6" w:rsidRDefault="0048031B" w:rsidP="004E58BA">
            <w:pPr>
              <w:spacing w:after="60" w:line="240" w:lineRule="auto"/>
              <w:ind w:left="720" w:hanging="360"/>
            </w:pPr>
          </w:p>
        </w:tc>
        <w:tc>
          <w:tcPr>
            <w:tcW w:w="1417" w:type="dxa"/>
          </w:tcPr>
          <w:p w14:paraId="4C5BFC8F" w14:textId="77777777" w:rsidR="0048031B" w:rsidRPr="006761F6" w:rsidRDefault="0048031B" w:rsidP="004E58BA">
            <w:pPr>
              <w:spacing w:after="60" w:line="240" w:lineRule="auto"/>
              <w:ind w:left="720" w:hanging="360"/>
            </w:pPr>
          </w:p>
        </w:tc>
        <w:tc>
          <w:tcPr>
            <w:tcW w:w="1418" w:type="dxa"/>
          </w:tcPr>
          <w:p w14:paraId="7FF4C7DF" w14:textId="77777777" w:rsidR="0048031B" w:rsidRPr="006761F6" w:rsidRDefault="0048031B" w:rsidP="004E58BA">
            <w:pPr>
              <w:spacing w:after="60" w:line="240" w:lineRule="auto"/>
              <w:ind w:left="720" w:hanging="360"/>
            </w:pPr>
          </w:p>
        </w:tc>
      </w:tr>
      <w:tr w:rsidR="00705140" w14:paraId="4B856C6A" w14:textId="77777777" w:rsidTr="004E58BA">
        <w:tc>
          <w:tcPr>
            <w:tcW w:w="3828" w:type="dxa"/>
          </w:tcPr>
          <w:p w14:paraId="056533F0" w14:textId="11116BAF" w:rsidR="0048031B" w:rsidRPr="00705140" w:rsidRDefault="00705140" w:rsidP="004E58BA">
            <w:pPr>
              <w:pStyle w:val="BodytextAgency"/>
              <w:rPr>
                <w:rFonts w:ascii="Times New Roman" w:hAnsi="Times New Roman" w:cs="Times New Roman"/>
                <w:sz w:val="22"/>
                <w:szCs w:val="22"/>
              </w:rPr>
            </w:pPr>
            <w:r>
              <w:rPr>
                <w:rFonts w:ascii="Times New Roman" w:hAnsi="Times New Roman" w:cs="Times New Roman"/>
                <w:sz w:val="22"/>
                <w:szCs w:val="22"/>
              </w:rPr>
              <w:t>Σημειώστε</w:t>
            </w:r>
            <w:r w:rsidRPr="00705140">
              <w:rPr>
                <w:rFonts w:ascii="Times New Roman" w:hAnsi="Times New Roman" w:cs="Times New Roman"/>
                <w:sz w:val="22"/>
                <w:szCs w:val="22"/>
              </w:rPr>
              <w:t xml:space="preserve"> </w:t>
            </w:r>
            <w:r>
              <w:rPr>
                <w:rFonts w:ascii="Times New Roman" w:hAnsi="Times New Roman" w:cs="Times New Roman"/>
                <w:sz w:val="22"/>
                <w:szCs w:val="22"/>
              </w:rPr>
              <w:t>την</w:t>
            </w:r>
            <w:r w:rsidRPr="00705140">
              <w:rPr>
                <w:rFonts w:ascii="Times New Roman" w:hAnsi="Times New Roman" w:cs="Times New Roman"/>
                <w:sz w:val="22"/>
                <w:szCs w:val="22"/>
              </w:rPr>
              <w:t xml:space="preserve"> </w:t>
            </w:r>
            <w:r>
              <w:rPr>
                <w:rFonts w:ascii="Times New Roman" w:hAnsi="Times New Roman" w:cs="Times New Roman"/>
                <w:sz w:val="22"/>
                <w:szCs w:val="22"/>
              </w:rPr>
              <w:t>ημέρα</w:t>
            </w:r>
            <w:r w:rsidRPr="00705140">
              <w:rPr>
                <w:rFonts w:ascii="Times New Roman" w:hAnsi="Times New Roman" w:cs="Times New Roman"/>
                <w:sz w:val="22"/>
                <w:szCs w:val="22"/>
              </w:rPr>
              <w:t xml:space="preserve"> </w:t>
            </w:r>
            <w:r>
              <w:rPr>
                <w:rFonts w:ascii="Times New Roman" w:hAnsi="Times New Roman" w:cs="Times New Roman"/>
                <w:sz w:val="22"/>
                <w:szCs w:val="22"/>
              </w:rPr>
              <w:t>της</w:t>
            </w:r>
            <w:r w:rsidRPr="00705140">
              <w:rPr>
                <w:rFonts w:ascii="Times New Roman" w:hAnsi="Times New Roman" w:cs="Times New Roman"/>
                <w:sz w:val="22"/>
                <w:szCs w:val="22"/>
              </w:rPr>
              <w:t xml:space="preserve"> </w:t>
            </w:r>
            <w:r>
              <w:rPr>
                <w:rFonts w:ascii="Times New Roman" w:hAnsi="Times New Roman" w:cs="Times New Roman"/>
                <w:sz w:val="22"/>
                <w:szCs w:val="22"/>
              </w:rPr>
              <w:t>εβδομάδας</w:t>
            </w:r>
            <w:r w:rsidRPr="00705140">
              <w:rPr>
                <w:rFonts w:ascii="Times New Roman" w:hAnsi="Times New Roman" w:cs="Times New Roman"/>
                <w:sz w:val="22"/>
                <w:szCs w:val="22"/>
              </w:rPr>
              <w:t xml:space="preserve"> </w:t>
            </w:r>
            <w:r>
              <w:rPr>
                <w:rFonts w:ascii="Times New Roman" w:hAnsi="Times New Roman" w:cs="Times New Roman"/>
                <w:sz w:val="22"/>
                <w:szCs w:val="22"/>
              </w:rPr>
              <w:t>που</w:t>
            </w:r>
            <w:r w:rsidRPr="00705140">
              <w:rPr>
                <w:rFonts w:ascii="Times New Roman" w:hAnsi="Times New Roman" w:cs="Times New Roman"/>
                <w:sz w:val="22"/>
                <w:szCs w:val="22"/>
              </w:rPr>
              <w:t xml:space="preserve"> </w:t>
            </w:r>
            <w:r>
              <w:rPr>
                <w:rFonts w:ascii="Times New Roman" w:hAnsi="Times New Roman" w:cs="Times New Roman"/>
                <w:sz w:val="22"/>
                <w:szCs w:val="22"/>
              </w:rPr>
              <w:t>επιλέγετε να κάνετε την ένεση. Κάνετε</w:t>
            </w:r>
            <w:r w:rsidRPr="00705140">
              <w:rPr>
                <w:rFonts w:ascii="Times New Roman" w:hAnsi="Times New Roman" w:cs="Times New Roman"/>
                <w:sz w:val="22"/>
                <w:szCs w:val="22"/>
              </w:rPr>
              <w:t xml:space="preserve"> </w:t>
            </w:r>
            <w:r>
              <w:rPr>
                <w:rFonts w:ascii="Times New Roman" w:hAnsi="Times New Roman" w:cs="Times New Roman"/>
                <w:sz w:val="22"/>
                <w:szCs w:val="22"/>
              </w:rPr>
              <w:t>την</w:t>
            </w:r>
            <w:r w:rsidRPr="00705140">
              <w:rPr>
                <w:rFonts w:ascii="Times New Roman" w:hAnsi="Times New Roman" w:cs="Times New Roman"/>
                <w:sz w:val="22"/>
                <w:szCs w:val="22"/>
              </w:rPr>
              <w:t xml:space="preserve"> </w:t>
            </w:r>
            <w:r>
              <w:rPr>
                <w:rFonts w:ascii="Times New Roman" w:hAnsi="Times New Roman" w:cs="Times New Roman"/>
                <w:sz w:val="22"/>
                <w:szCs w:val="22"/>
              </w:rPr>
              <w:t>ένεση</w:t>
            </w:r>
            <w:r w:rsidRPr="00705140">
              <w:rPr>
                <w:rFonts w:ascii="Times New Roman" w:hAnsi="Times New Roman" w:cs="Times New Roman"/>
                <w:sz w:val="22"/>
                <w:szCs w:val="22"/>
              </w:rPr>
              <w:t xml:space="preserve"> </w:t>
            </w:r>
            <w:r>
              <w:rPr>
                <w:rFonts w:ascii="Times New Roman" w:hAnsi="Times New Roman" w:cs="Times New Roman"/>
                <w:sz w:val="22"/>
                <w:szCs w:val="22"/>
              </w:rPr>
              <w:t>αυτήν</w:t>
            </w:r>
            <w:r w:rsidRPr="00705140">
              <w:rPr>
                <w:rFonts w:ascii="Times New Roman" w:hAnsi="Times New Roman" w:cs="Times New Roman"/>
                <w:sz w:val="22"/>
                <w:szCs w:val="22"/>
              </w:rPr>
              <w:t xml:space="preserve"> </w:t>
            </w:r>
            <w:r>
              <w:rPr>
                <w:rFonts w:ascii="Times New Roman" w:hAnsi="Times New Roman" w:cs="Times New Roman"/>
                <w:sz w:val="22"/>
                <w:szCs w:val="22"/>
              </w:rPr>
              <w:t>την ημέρα κάθε εβδομάδα</w:t>
            </w:r>
            <w:r w:rsidR="0048031B" w:rsidRPr="00705140">
              <w:rPr>
                <w:rFonts w:ascii="Times New Roman" w:hAnsi="Times New Roman" w:cs="Times New Roman"/>
                <w:sz w:val="22"/>
                <w:szCs w:val="22"/>
              </w:rPr>
              <w:t xml:space="preserve"> (</w:t>
            </w:r>
            <w:r>
              <w:rPr>
                <w:rFonts w:ascii="Times New Roman" w:hAnsi="Times New Roman" w:cs="Times New Roman"/>
                <w:sz w:val="22"/>
                <w:szCs w:val="22"/>
              </w:rPr>
              <w:t>Παράδειγμα</w:t>
            </w:r>
            <w:r w:rsidR="0048031B" w:rsidRPr="00705140">
              <w:rPr>
                <w:rFonts w:ascii="Times New Roman" w:hAnsi="Times New Roman" w:cs="Times New Roman"/>
                <w:sz w:val="22"/>
                <w:szCs w:val="22"/>
              </w:rPr>
              <w:t xml:space="preserve">: </w:t>
            </w:r>
            <w:r>
              <w:rPr>
                <w:rFonts w:ascii="Times New Roman" w:hAnsi="Times New Roman" w:cs="Times New Roman"/>
                <w:sz w:val="22"/>
                <w:szCs w:val="22"/>
              </w:rPr>
              <w:t>Δευτέρα</w:t>
            </w:r>
            <w:r w:rsidR="0048031B" w:rsidRPr="00705140">
              <w:rPr>
                <w:rFonts w:ascii="Times New Roman" w:hAnsi="Times New Roman" w:cs="Times New Roman"/>
                <w:sz w:val="22"/>
                <w:szCs w:val="22"/>
              </w:rPr>
              <w:t>).</w:t>
            </w:r>
          </w:p>
        </w:tc>
        <w:tc>
          <w:tcPr>
            <w:tcW w:w="425" w:type="dxa"/>
          </w:tcPr>
          <w:p w14:paraId="16863E41" w14:textId="77777777" w:rsidR="0048031B" w:rsidRPr="00705140" w:rsidRDefault="0048031B" w:rsidP="004E58BA">
            <w:pPr>
              <w:spacing w:line="240" w:lineRule="auto"/>
              <w:rPr>
                <w:rFonts w:eastAsia="Calibri"/>
                <w:bCs/>
              </w:rPr>
            </w:pPr>
          </w:p>
        </w:tc>
        <w:tc>
          <w:tcPr>
            <w:tcW w:w="1417" w:type="dxa"/>
          </w:tcPr>
          <w:p w14:paraId="370F02B4" w14:textId="77777777" w:rsidR="0048031B" w:rsidRPr="00705140" w:rsidRDefault="0048031B" w:rsidP="004E58BA">
            <w:pPr>
              <w:pStyle w:val="BodytextAgency"/>
              <w:rPr>
                <w:rFonts w:ascii="Times New Roman" w:hAnsi="Times New Roman" w:cs="Times New Roman"/>
                <w:sz w:val="22"/>
                <w:szCs w:val="22"/>
              </w:rPr>
            </w:pPr>
          </w:p>
          <w:p w14:paraId="55E78AFB" w14:textId="75D051FF" w:rsidR="0048031B" w:rsidRPr="00736E67" w:rsidRDefault="0048031B" w:rsidP="004E58BA">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705140">
              <w:rPr>
                <w:rFonts w:ascii="Times New Roman" w:hAnsi="Times New Roman" w:cs="Times New Roman"/>
                <w:sz w:val="22"/>
                <w:szCs w:val="22"/>
              </w:rPr>
              <w:t>Ημέρα</w:t>
            </w:r>
            <w:r w:rsidRPr="00736E67">
              <w:rPr>
                <w:rFonts w:ascii="Times New Roman" w:hAnsi="Times New Roman" w:cs="Times New Roman"/>
                <w:sz w:val="22"/>
                <w:szCs w:val="22"/>
              </w:rPr>
              <w:t>/</w:t>
            </w:r>
            <w:r w:rsidR="00705140">
              <w:rPr>
                <w:rFonts w:ascii="Times New Roman" w:hAnsi="Times New Roman" w:cs="Times New Roman"/>
                <w:sz w:val="22"/>
                <w:szCs w:val="22"/>
              </w:rPr>
              <w:t>Μήνας</w:t>
            </w:r>
            <w:r w:rsidRPr="00736E67">
              <w:rPr>
                <w:rFonts w:ascii="Times New Roman" w:hAnsi="Times New Roman" w:cs="Times New Roman"/>
                <w:sz w:val="22"/>
                <w:szCs w:val="22"/>
              </w:rPr>
              <w:t>)</w:t>
            </w:r>
          </w:p>
        </w:tc>
        <w:tc>
          <w:tcPr>
            <w:tcW w:w="1418" w:type="dxa"/>
          </w:tcPr>
          <w:p w14:paraId="2ECBA5FD" w14:textId="77777777" w:rsidR="0048031B" w:rsidRPr="00736E67" w:rsidRDefault="0048031B" w:rsidP="004E58BA">
            <w:pPr>
              <w:pStyle w:val="BodytextAgency"/>
              <w:rPr>
                <w:rFonts w:ascii="Times New Roman" w:hAnsi="Times New Roman" w:cs="Times New Roman"/>
                <w:sz w:val="22"/>
                <w:szCs w:val="22"/>
              </w:rPr>
            </w:pPr>
          </w:p>
          <w:p w14:paraId="55AB967A" w14:textId="1325AAA8" w:rsidR="0048031B" w:rsidRPr="00736E67" w:rsidRDefault="0048031B" w:rsidP="004E58BA">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705140">
              <w:rPr>
                <w:rFonts w:ascii="Times New Roman" w:hAnsi="Times New Roman" w:cs="Times New Roman"/>
                <w:sz w:val="22"/>
                <w:szCs w:val="22"/>
              </w:rPr>
              <w:t>Ημέρα</w:t>
            </w:r>
            <w:r w:rsidRPr="00736E67">
              <w:rPr>
                <w:rFonts w:ascii="Times New Roman" w:hAnsi="Times New Roman" w:cs="Times New Roman"/>
                <w:sz w:val="22"/>
                <w:szCs w:val="22"/>
              </w:rPr>
              <w:t>/</w:t>
            </w:r>
            <w:r w:rsidR="00705140">
              <w:rPr>
                <w:rFonts w:ascii="Times New Roman" w:hAnsi="Times New Roman" w:cs="Times New Roman"/>
                <w:sz w:val="22"/>
                <w:szCs w:val="22"/>
              </w:rPr>
              <w:t>Μήνας</w:t>
            </w:r>
            <w:r w:rsidRPr="00736E67">
              <w:rPr>
                <w:rFonts w:ascii="Times New Roman" w:hAnsi="Times New Roman" w:cs="Times New Roman"/>
                <w:sz w:val="22"/>
                <w:szCs w:val="22"/>
              </w:rPr>
              <w:t>)</w:t>
            </w:r>
          </w:p>
        </w:tc>
        <w:tc>
          <w:tcPr>
            <w:tcW w:w="1417" w:type="dxa"/>
          </w:tcPr>
          <w:p w14:paraId="32B8AFAC" w14:textId="77777777" w:rsidR="0048031B" w:rsidRPr="00736E67" w:rsidRDefault="0048031B" w:rsidP="004E58BA">
            <w:pPr>
              <w:pStyle w:val="BodytextAgency"/>
              <w:rPr>
                <w:rFonts w:ascii="Times New Roman" w:hAnsi="Times New Roman" w:cs="Times New Roman"/>
                <w:sz w:val="22"/>
                <w:szCs w:val="22"/>
              </w:rPr>
            </w:pPr>
          </w:p>
          <w:p w14:paraId="72381BCB" w14:textId="4D7F7C67" w:rsidR="0048031B" w:rsidRPr="00736E67" w:rsidRDefault="0048031B" w:rsidP="004E58BA">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705140">
              <w:rPr>
                <w:rFonts w:ascii="Times New Roman" w:hAnsi="Times New Roman" w:cs="Times New Roman"/>
                <w:sz w:val="22"/>
                <w:szCs w:val="22"/>
              </w:rPr>
              <w:t>Ημέρα</w:t>
            </w:r>
            <w:r w:rsidRPr="00736E67">
              <w:rPr>
                <w:rFonts w:ascii="Times New Roman" w:hAnsi="Times New Roman" w:cs="Times New Roman"/>
                <w:sz w:val="22"/>
                <w:szCs w:val="22"/>
              </w:rPr>
              <w:t>/</w:t>
            </w:r>
            <w:r w:rsidR="00705140">
              <w:rPr>
                <w:rFonts w:ascii="Times New Roman" w:hAnsi="Times New Roman" w:cs="Times New Roman"/>
                <w:sz w:val="22"/>
                <w:szCs w:val="22"/>
              </w:rPr>
              <w:t>Μήνας</w:t>
            </w:r>
            <w:r w:rsidRPr="00736E67">
              <w:rPr>
                <w:rFonts w:ascii="Times New Roman" w:hAnsi="Times New Roman" w:cs="Times New Roman"/>
                <w:sz w:val="22"/>
                <w:szCs w:val="22"/>
              </w:rPr>
              <w:t>)</w:t>
            </w:r>
          </w:p>
        </w:tc>
        <w:tc>
          <w:tcPr>
            <w:tcW w:w="1418" w:type="dxa"/>
          </w:tcPr>
          <w:p w14:paraId="6D8F316E" w14:textId="77777777" w:rsidR="0048031B" w:rsidRPr="00736E67" w:rsidRDefault="0048031B" w:rsidP="004E58BA">
            <w:pPr>
              <w:pStyle w:val="BodytextAgency"/>
              <w:rPr>
                <w:rFonts w:ascii="Times New Roman" w:hAnsi="Times New Roman" w:cs="Times New Roman"/>
                <w:sz w:val="22"/>
                <w:szCs w:val="22"/>
              </w:rPr>
            </w:pPr>
          </w:p>
          <w:p w14:paraId="29683E60" w14:textId="4675AE4D" w:rsidR="0048031B" w:rsidRPr="00736E67" w:rsidRDefault="0048031B" w:rsidP="004E58BA">
            <w:pPr>
              <w:pStyle w:val="BodytextAgency"/>
              <w:rPr>
                <w:rFonts w:ascii="Times New Roman" w:hAnsi="Times New Roman" w:cs="Times New Roman"/>
                <w:sz w:val="22"/>
                <w:szCs w:val="22"/>
              </w:rPr>
            </w:pPr>
            <w:r w:rsidRPr="00736E67">
              <w:rPr>
                <w:rFonts w:ascii="Times New Roman" w:hAnsi="Times New Roman" w:cs="Times New Roman"/>
                <w:sz w:val="22"/>
                <w:szCs w:val="22"/>
              </w:rPr>
              <w:t>(</w:t>
            </w:r>
            <w:r w:rsidR="00705140">
              <w:rPr>
                <w:rFonts w:ascii="Times New Roman" w:hAnsi="Times New Roman" w:cs="Times New Roman"/>
                <w:sz w:val="22"/>
                <w:szCs w:val="22"/>
              </w:rPr>
              <w:t>Ημέρα</w:t>
            </w:r>
            <w:r w:rsidRPr="00736E67">
              <w:rPr>
                <w:rFonts w:ascii="Times New Roman" w:hAnsi="Times New Roman" w:cs="Times New Roman"/>
                <w:sz w:val="22"/>
                <w:szCs w:val="22"/>
              </w:rPr>
              <w:t>/</w:t>
            </w:r>
            <w:r w:rsidR="00705140">
              <w:rPr>
                <w:rFonts w:ascii="Times New Roman" w:hAnsi="Times New Roman" w:cs="Times New Roman"/>
                <w:sz w:val="22"/>
                <w:szCs w:val="22"/>
              </w:rPr>
              <w:t>Μήνας</w:t>
            </w:r>
            <w:r w:rsidRPr="00736E67">
              <w:rPr>
                <w:rFonts w:ascii="Times New Roman" w:hAnsi="Times New Roman" w:cs="Times New Roman"/>
                <w:sz w:val="22"/>
                <w:szCs w:val="22"/>
              </w:rPr>
              <w:t>)</w:t>
            </w:r>
          </w:p>
        </w:tc>
      </w:tr>
      <w:tr w:rsidR="00705140" w14:paraId="593A20A9" w14:textId="77777777" w:rsidTr="004E58BA">
        <w:tc>
          <w:tcPr>
            <w:tcW w:w="3828" w:type="dxa"/>
            <w:tcBorders>
              <w:bottom w:val="single" w:sz="4" w:space="0" w:color="auto"/>
            </w:tcBorders>
          </w:tcPr>
          <w:p w14:paraId="37775077" w14:textId="77777777" w:rsidR="0048031B" w:rsidRDefault="0048031B" w:rsidP="004E58BA">
            <w:pPr>
              <w:spacing w:line="240" w:lineRule="auto"/>
              <w:rPr>
                <w:rFonts w:eastAsia="Calibri"/>
                <w:bCs/>
              </w:rPr>
            </w:pPr>
          </w:p>
        </w:tc>
        <w:tc>
          <w:tcPr>
            <w:tcW w:w="425" w:type="dxa"/>
          </w:tcPr>
          <w:p w14:paraId="7756C61C" w14:textId="77777777" w:rsidR="0048031B" w:rsidRDefault="0048031B" w:rsidP="004E58BA">
            <w:pPr>
              <w:spacing w:line="240" w:lineRule="auto"/>
              <w:rPr>
                <w:rFonts w:eastAsia="Calibri"/>
                <w:bCs/>
              </w:rPr>
            </w:pPr>
          </w:p>
        </w:tc>
        <w:tc>
          <w:tcPr>
            <w:tcW w:w="1417" w:type="dxa"/>
            <w:tcBorders>
              <w:bottom w:val="single" w:sz="4" w:space="0" w:color="auto"/>
            </w:tcBorders>
          </w:tcPr>
          <w:p w14:paraId="56FB1B0E" w14:textId="77777777" w:rsidR="0048031B" w:rsidRDefault="0048031B" w:rsidP="004E58BA">
            <w:pPr>
              <w:spacing w:line="240" w:lineRule="auto"/>
              <w:rPr>
                <w:rFonts w:eastAsia="Calibri"/>
                <w:bCs/>
              </w:rPr>
            </w:pPr>
          </w:p>
        </w:tc>
        <w:tc>
          <w:tcPr>
            <w:tcW w:w="1418" w:type="dxa"/>
            <w:tcBorders>
              <w:bottom w:val="single" w:sz="4" w:space="0" w:color="auto"/>
            </w:tcBorders>
          </w:tcPr>
          <w:p w14:paraId="7A49BDBA" w14:textId="77777777" w:rsidR="0048031B" w:rsidRDefault="0048031B" w:rsidP="004E58BA">
            <w:pPr>
              <w:spacing w:line="240" w:lineRule="auto"/>
              <w:rPr>
                <w:rFonts w:eastAsia="Calibri"/>
                <w:bCs/>
              </w:rPr>
            </w:pPr>
          </w:p>
        </w:tc>
        <w:tc>
          <w:tcPr>
            <w:tcW w:w="1417" w:type="dxa"/>
            <w:tcBorders>
              <w:bottom w:val="single" w:sz="4" w:space="0" w:color="auto"/>
            </w:tcBorders>
          </w:tcPr>
          <w:p w14:paraId="7A007A02" w14:textId="77777777" w:rsidR="0048031B" w:rsidRDefault="0048031B" w:rsidP="004E58BA">
            <w:pPr>
              <w:spacing w:line="240" w:lineRule="auto"/>
              <w:rPr>
                <w:rFonts w:eastAsia="Calibri"/>
                <w:bCs/>
              </w:rPr>
            </w:pPr>
          </w:p>
        </w:tc>
        <w:tc>
          <w:tcPr>
            <w:tcW w:w="1418" w:type="dxa"/>
            <w:tcBorders>
              <w:bottom w:val="single" w:sz="4" w:space="0" w:color="auto"/>
            </w:tcBorders>
          </w:tcPr>
          <w:p w14:paraId="7F559F3A" w14:textId="77777777" w:rsidR="0048031B" w:rsidRDefault="0048031B" w:rsidP="004E58BA">
            <w:pPr>
              <w:spacing w:line="240" w:lineRule="auto"/>
              <w:rPr>
                <w:rFonts w:eastAsia="Calibri"/>
                <w:bCs/>
              </w:rPr>
            </w:pPr>
          </w:p>
        </w:tc>
      </w:tr>
      <w:tr w:rsidR="00705140" w14:paraId="0963D572" w14:textId="77777777" w:rsidTr="004E58BA">
        <w:tc>
          <w:tcPr>
            <w:tcW w:w="3828" w:type="dxa"/>
            <w:tcBorders>
              <w:top w:val="single" w:sz="4" w:space="0" w:color="auto"/>
              <w:left w:val="single" w:sz="4" w:space="0" w:color="auto"/>
              <w:bottom w:val="single" w:sz="4" w:space="0" w:color="auto"/>
              <w:right w:val="single" w:sz="4" w:space="0" w:color="auto"/>
            </w:tcBorders>
          </w:tcPr>
          <w:p w14:paraId="7912933F" w14:textId="77777777" w:rsidR="0048031B" w:rsidRDefault="0048031B" w:rsidP="004E58BA">
            <w:pPr>
              <w:spacing w:line="240" w:lineRule="auto"/>
              <w:rPr>
                <w:rFonts w:eastAsia="Calibri"/>
                <w:bCs/>
              </w:rPr>
            </w:pPr>
          </w:p>
          <w:p w14:paraId="58A7D0D2" w14:textId="77777777" w:rsidR="0048031B" w:rsidRDefault="0048031B" w:rsidP="004E58BA">
            <w:pPr>
              <w:spacing w:line="240" w:lineRule="auto"/>
              <w:rPr>
                <w:rFonts w:eastAsia="Calibri"/>
                <w:bCs/>
              </w:rPr>
            </w:pPr>
          </w:p>
        </w:tc>
        <w:tc>
          <w:tcPr>
            <w:tcW w:w="425" w:type="dxa"/>
            <w:tcBorders>
              <w:left w:val="single" w:sz="4" w:space="0" w:color="auto"/>
              <w:right w:val="single" w:sz="4" w:space="0" w:color="auto"/>
            </w:tcBorders>
          </w:tcPr>
          <w:p w14:paraId="3902E8B9" w14:textId="77777777" w:rsidR="0048031B" w:rsidRDefault="0048031B" w:rsidP="004E58BA">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3FA6D248" w14:textId="77777777" w:rsidR="0048031B" w:rsidRDefault="0048031B" w:rsidP="004E58BA">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7DDDDC29" w14:textId="77777777" w:rsidR="0048031B" w:rsidRDefault="0048031B" w:rsidP="004E58BA">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3540017" w14:textId="77777777" w:rsidR="0048031B" w:rsidRDefault="0048031B" w:rsidP="004E58BA">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08943B1D" w14:textId="77777777" w:rsidR="0048031B" w:rsidRDefault="0048031B" w:rsidP="004E58BA">
            <w:pPr>
              <w:spacing w:line="240" w:lineRule="auto"/>
              <w:rPr>
                <w:rFonts w:eastAsia="Calibri"/>
                <w:bCs/>
              </w:rPr>
            </w:pPr>
          </w:p>
        </w:tc>
      </w:tr>
    </w:tbl>
    <w:p w14:paraId="2B1CFB10" w14:textId="77777777" w:rsidR="0048031B" w:rsidRPr="008D3CA2" w:rsidRDefault="0048031B" w:rsidP="0048031B">
      <w:pPr>
        <w:spacing w:line="240" w:lineRule="auto"/>
        <w:rPr>
          <w:rFonts w:eastAsia="Calibri"/>
          <w:bCs/>
        </w:rPr>
      </w:pPr>
    </w:p>
    <w:p w14:paraId="11D85A59" w14:textId="77777777" w:rsidR="0048031B" w:rsidRDefault="0048031B" w:rsidP="0048031B">
      <w:pPr>
        <w:spacing w:line="240" w:lineRule="auto"/>
        <w:rPr>
          <w:szCs w:val="22"/>
        </w:rPr>
      </w:pPr>
    </w:p>
    <w:p w14:paraId="340ED163" w14:textId="4CBDF17C" w:rsidR="00DA0A5B" w:rsidRDefault="00705140" w:rsidP="0048031B">
      <w:pPr>
        <w:spacing w:line="240" w:lineRule="auto"/>
        <w:rPr>
          <w:b/>
          <w:bCs/>
          <w:szCs w:val="22"/>
        </w:rPr>
      </w:pPr>
      <w:r>
        <w:rPr>
          <w:b/>
          <w:bCs/>
          <w:szCs w:val="22"/>
        </w:rPr>
        <w:t>Αναθεωρήθηκε για τελευταία φορά στις</w:t>
      </w:r>
    </w:p>
    <w:p w14:paraId="2834F662" w14:textId="650BDF4E" w:rsidR="005D6E3F" w:rsidRPr="00DA0A5B" w:rsidRDefault="005D6E3F" w:rsidP="005D6E3F">
      <w:pPr>
        <w:spacing w:line="240" w:lineRule="auto"/>
      </w:pPr>
    </w:p>
    <w:sectPr w:rsidR="005D6E3F" w:rsidRPr="00DA0A5B" w:rsidSect="002A5A9F">
      <w:footerReference w:type="default" r:id="rId72"/>
      <w:footerReference w:type="first" r:id="rId7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90A13" w14:textId="77777777" w:rsidR="00BB2C04" w:rsidRDefault="00BB2C04">
      <w:pPr>
        <w:spacing w:line="240" w:lineRule="auto"/>
      </w:pPr>
      <w:r>
        <w:separator/>
      </w:r>
    </w:p>
  </w:endnote>
  <w:endnote w:type="continuationSeparator" w:id="0">
    <w:p w14:paraId="476B4A0A" w14:textId="77777777" w:rsidR="00BB2C04" w:rsidRDefault="00BB2C04">
      <w:pPr>
        <w:spacing w:line="240" w:lineRule="auto"/>
      </w:pPr>
      <w:r>
        <w:continuationSeparator/>
      </w:r>
    </w:p>
  </w:endnote>
  <w:endnote w:type="continuationNotice" w:id="1">
    <w:p w14:paraId="101C9A9D" w14:textId="77777777" w:rsidR="00BB2C04" w:rsidRDefault="00BB2C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2B8" w14:textId="1182F174" w:rsidR="006064A4" w:rsidRPr="00861CA4" w:rsidRDefault="006064A4" w:rsidP="00861CA4">
    <w:pPr>
      <w:pStyle w:val="Footer"/>
      <w:tabs>
        <w:tab w:val="right" w:pos="8931"/>
      </w:tabs>
      <w:ind w:right="96"/>
      <w:jc w:val="center"/>
      <w:rPr>
        <w:lang w:val="en-US"/>
      </w:rP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A54E9">
      <w:rPr>
        <w:rStyle w:val="PageNumber"/>
        <w:rFonts w:cs="Arial"/>
      </w:rPr>
      <w:t>102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5" w14:textId="6AD05BB7" w:rsidR="006064A4" w:rsidRDefault="006064A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A54E9">
      <w:rPr>
        <w:rStyle w:val="PageNumber"/>
        <w:rFonts w:cs="Arial"/>
      </w:rPr>
      <w:t>1</w:t>
    </w:r>
    <w:r>
      <w:rPr>
        <w:rStyle w:val="PageNumber"/>
        <w:rFonts w:cs="Arial"/>
      </w:rPr>
      <w:fldChar w:fldCharType="end"/>
    </w:r>
  </w:p>
  <w:p w14:paraId="4ED47B46" w14:textId="77777777" w:rsidR="006064A4" w:rsidRDefault="006064A4"/>
  <w:p w14:paraId="7B7DB4FA" w14:textId="77777777" w:rsidR="006064A4" w:rsidRDefault="006064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30C8" w14:textId="77777777" w:rsidR="00BB2C04" w:rsidRDefault="00BB2C04">
      <w:pPr>
        <w:spacing w:line="240" w:lineRule="auto"/>
      </w:pPr>
      <w:r>
        <w:separator/>
      </w:r>
    </w:p>
  </w:footnote>
  <w:footnote w:type="continuationSeparator" w:id="0">
    <w:p w14:paraId="09312BEC" w14:textId="77777777" w:rsidR="00BB2C04" w:rsidRDefault="00BB2C04">
      <w:pPr>
        <w:spacing w:line="240" w:lineRule="auto"/>
      </w:pPr>
      <w:r>
        <w:continuationSeparator/>
      </w:r>
    </w:p>
  </w:footnote>
  <w:footnote w:type="continuationNotice" w:id="1">
    <w:p w14:paraId="39EEBC52" w14:textId="77777777" w:rsidR="00BB2C04" w:rsidRDefault="00BB2C0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E608BE"/>
    <w:multiLevelType w:val="hybridMultilevel"/>
    <w:tmpl w:val="C930DFAC"/>
    <w:lvl w:ilvl="0" w:tplc="65EC96BE">
      <w:start w:val="1"/>
      <w:numFmt w:val="decimal"/>
      <w:lvlText w:val="%1."/>
      <w:lvlJc w:val="left"/>
      <w:pPr>
        <w:ind w:left="720" w:hanging="360"/>
      </w:pPr>
      <w:rPr>
        <w:rFonts w:ascii="Times New Roman" w:hAnsi="Times New Roman"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03726B80"/>
    <w:multiLevelType w:val="hybridMultilevel"/>
    <w:tmpl w:val="3EDCDC74"/>
    <w:lvl w:ilvl="0" w:tplc="C9AED54E">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513E2D"/>
    <w:multiLevelType w:val="hybridMultilevel"/>
    <w:tmpl w:val="F5D47110"/>
    <w:lvl w:ilvl="0" w:tplc="D9FACB94">
      <w:start w:val="1"/>
      <mc:AlternateContent>
        <mc:Choice Requires="w14">
          <w:numFmt w:val="custom" w:format="α, β, γ, ..."/>
        </mc:Choice>
        <mc:Fallback>
          <w:numFmt w:val="decimal"/>
        </mc:Fallback>
      </mc:AlternateContent>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BB15C1"/>
    <w:multiLevelType w:val="hybridMultilevel"/>
    <w:tmpl w:val="874005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D80213A"/>
    <w:multiLevelType w:val="hybridMultilevel"/>
    <w:tmpl w:val="ADD677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C366AB9"/>
    <w:multiLevelType w:val="hybridMultilevel"/>
    <w:tmpl w:val="5798CE90"/>
    <w:lvl w:ilvl="0" w:tplc="C9AED54E">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766B4F"/>
    <w:multiLevelType w:val="hybridMultilevel"/>
    <w:tmpl w:val="19B830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8"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0"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2"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F5440D"/>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5" w15:restartNumberingAfterBreak="0">
    <w:nsid w:val="4FF07493"/>
    <w:multiLevelType w:val="hybridMultilevel"/>
    <w:tmpl w:val="CA2A37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3E5284"/>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39" w15:restartNumberingAfterBreak="0">
    <w:nsid w:val="58B72A24"/>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A733E86"/>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5A802BEC"/>
    <w:multiLevelType w:val="hybridMultilevel"/>
    <w:tmpl w:val="06F8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5"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6F6F3EE8"/>
    <w:multiLevelType w:val="hybridMultilevel"/>
    <w:tmpl w:val="B1823C24"/>
    <w:lvl w:ilvl="0" w:tplc="5B5EB72E">
      <w:start w:val="1"/>
      <mc:AlternateContent>
        <mc:Choice Requires="w14">
          <w:numFmt w:val="custom" w:format="Α, Β, Γ, ..."/>
        </mc:Choice>
        <mc:Fallback>
          <w:numFmt w:val="decimal"/>
        </mc:Fallback>
      </mc:AlternateContent>
      <w:lvlText w:val="%1."/>
      <w:lvlJc w:val="left"/>
      <w:pPr>
        <w:ind w:left="1211" w:hanging="360"/>
      </w:pPr>
      <w:rPr>
        <w:rFonts w:hint="default"/>
        <w:b/>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8"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49"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1"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729634DE"/>
    <w:multiLevelType w:val="hybridMultilevel"/>
    <w:tmpl w:val="AF503942"/>
    <w:lvl w:ilvl="0" w:tplc="F81AB61C">
      <w:start w:val="1"/>
      <mc:AlternateContent>
        <mc:Choice Requires="w14">
          <w:numFmt w:val="custom" w:format="Α, Β, Γ, ..."/>
        </mc:Choice>
        <mc:Fallback>
          <w:numFmt w:val="decimal"/>
        </mc:Fallback>
      </mc:AlternateContent>
      <w:pStyle w:val="TitleB"/>
      <w:lvlText w:val="%1."/>
      <w:lvlJc w:val="left"/>
      <w:pPr>
        <w:ind w:left="4428"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3"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55"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046977611">
    <w:abstractNumId w:val="38"/>
  </w:num>
  <w:num w:numId="2" w16cid:durableId="255139652">
    <w:abstractNumId w:val="24"/>
  </w:num>
  <w:num w:numId="3" w16cid:durableId="1481655448">
    <w:abstractNumId w:val="10"/>
    <w:lvlOverride w:ilvl="0">
      <w:lvl w:ilvl="0">
        <w:start w:val="1"/>
        <w:numFmt w:val="bullet"/>
        <w:lvlText w:val="-"/>
        <w:lvlJc w:val="left"/>
        <w:pPr>
          <w:ind w:left="720" w:hanging="360"/>
        </w:pPr>
      </w:lvl>
    </w:lvlOverride>
  </w:num>
  <w:num w:numId="4" w16cid:durableId="1848325854">
    <w:abstractNumId w:val="50"/>
  </w:num>
  <w:num w:numId="5" w16cid:durableId="660691932">
    <w:abstractNumId w:val="54"/>
  </w:num>
  <w:num w:numId="6" w16cid:durableId="2026132592">
    <w:abstractNumId w:val="12"/>
  </w:num>
  <w:num w:numId="7" w16cid:durableId="1210188970">
    <w:abstractNumId w:val="34"/>
  </w:num>
  <w:num w:numId="8" w16cid:durableId="1832284872">
    <w:abstractNumId w:val="29"/>
  </w:num>
  <w:num w:numId="9" w16cid:durableId="1085955823">
    <w:abstractNumId w:val="48"/>
  </w:num>
  <w:num w:numId="10" w16cid:durableId="1425033656">
    <w:abstractNumId w:val="52"/>
  </w:num>
  <w:num w:numId="11" w16cid:durableId="1743527947">
    <w:abstractNumId w:val="44"/>
  </w:num>
  <w:num w:numId="12" w16cid:durableId="851530507">
    <w:abstractNumId w:val="48"/>
  </w:num>
  <w:num w:numId="13" w16cid:durableId="1367873949">
    <w:abstractNumId w:val="31"/>
  </w:num>
  <w:num w:numId="14" w16cid:durableId="1240091928">
    <w:abstractNumId w:val="49"/>
  </w:num>
  <w:num w:numId="15" w16cid:durableId="503784279">
    <w:abstractNumId w:val="19"/>
  </w:num>
  <w:num w:numId="16" w16cid:durableId="1069617207">
    <w:abstractNumId w:val="43"/>
  </w:num>
  <w:num w:numId="17" w16cid:durableId="1703825550">
    <w:abstractNumId w:val="32"/>
  </w:num>
  <w:num w:numId="18" w16cid:durableId="799542511">
    <w:abstractNumId w:val="51"/>
  </w:num>
  <w:num w:numId="19" w16cid:durableId="3530026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23368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7338583">
    <w:abstractNumId w:val="56"/>
  </w:num>
  <w:num w:numId="22" w16cid:durableId="1666544324">
    <w:abstractNumId w:val="46"/>
  </w:num>
  <w:num w:numId="23" w16cid:durableId="638460771">
    <w:abstractNumId w:val="18"/>
  </w:num>
  <w:num w:numId="24" w16cid:durableId="1871330823">
    <w:abstractNumId w:val="25"/>
  </w:num>
  <w:num w:numId="25" w16cid:durableId="1109619165">
    <w:abstractNumId w:val="55"/>
  </w:num>
  <w:num w:numId="26" w16cid:durableId="1644430069">
    <w:abstractNumId w:val="42"/>
  </w:num>
  <w:num w:numId="27" w16cid:durableId="255594784">
    <w:abstractNumId w:val="27"/>
  </w:num>
  <w:num w:numId="28" w16cid:durableId="84571564">
    <w:abstractNumId w:val="9"/>
  </w:num>
  <w:num w:numId="29" w16cid:durableId="1671104587">
    <w:abstractNumId w:val="7"/>
  </w:num>
  <w:num w:numId="30" w16cid:durableId="1496652144">
    <w:abstractNumId w:val="6"/>
  </w:num>
  <w:num w:numId="31" w16cid:durableId="629017428">
    <w:abstractNumId w:val="5"/>
  </w:num>
  <w:num w:numId="32" w16cid:durableId="998390120">
    <w:abstractNumId w:val="4"/>
  </w:num>
  <w:num w:numId="33" w16cid:durableId="1885293087">
    <w:abstractNumId w:val="8"/>
  </w:num>
  <w:num w:numId="34" w16cid:durableId="1105230416">
    <w:abstractNumId w:val="3"/>
  </w:num>
  <w:num w:numId="35" w16cid:durableId="1074668742">
    <w:abstractNumId w:val="2"/>
  </w:num>
  <w:num w:numId="36" w16cid:durableId="1772314792">
    <w:abstractNumId w:val="1"/>
  </w:num>
  <w:num w:numId="37" w16cid:durableId="803237018">
    <w:abstractNumId w:val="0"/>
  </w:num>
  <w:num w:numId="38" w16cid:durableId="1578975032">
    <w:abstractNumId w:val="45"/>
  </w:num>
  <w:num w:numId="39" w16cid:durableId="1030110384">
    <w:abstractNumId w:val="10"/>
    <w:lvlOverride w:ilvl="0">
      <w:lvl w:ilvl="0">
        <w:start w:val="1"/>
        <w:numFmt w:val="bullet"/>
        <w:lvlText w:val="-"/>
        <w:lvlJc w:val="left"/>
        <w:pPr>
          <w:ind w:left="720" w:hanging="360"/>
        </w:pPr>
      </w:lvl>
    </w:lvlOverride>
  </w:num>
  <w:num w:numId="40" w16cid:durableId="1709334691">
    <w:abstractNumId w:val="10"/>
    <w:lvlOverride w:ilvl="0">
      <w:lvl w:ilvl="0">
        <w:start w:val="1"/>
        <w:numFmt w:val="bullet"/>
        <w:lvlText w:val="-"/>
        <w:lvlJc w:val="left"/>
        <w:pPr>
          <w:ind w:left="720" w:hanging="360"/>
        </w:pPr>
      </w:lvl>
    </w:lvlOverride>
  </w:num>
  <w:num w:numId="41" w16cid:durableId="482896928">
    <w:abstractNumId w:val="47"/>
  </w:num>
  <w:num w:numId="42" w16cid:durableId="2127188437">
    <w:abstractNumId w:val="21"/>
  </w:num>
  <w:num w:numId="43" w16cid:durableId="655572165">
    <w:abstractNumId w:val="16"/>
  </w:num>
  <w:num w:numId="44" w16cid:durableId="750006223">
    <w:abstractNumId w:val="26"/>
  </w:num>
  <w:num w:numId="45" w16cid:durableId="948783815">
    <w:abstractNumId w:val="35"/>
  </w:num>
  <w:num w:numId="46" w16cid:durableId="1730684245">
    <w:abstractNumId w:val="39"/>
  </w:num>
  <w:num w:numId="47" w16cid:durableId="1688098274">
    <w:abstractNumId w:val="40"/>
  </w:num>
  <w:num w:numId="48" w16cid:durableId="243077699">
    <w:abstractNumId w:val="10"/>
    <w:lvlOverride w:ilvl="0">
      <w:lvl w:ilvl="0">
        <w:start w:val="1"/>
        <w:numFmt w:val="bullet"/>
        <w:lvlText w:val="-"/>
        <w:lvlJc w:val="left"/>
        <w:pPr>
          <w:ind w:left="720" w:hanging="360"/>
        </w:pPr>
      </w:lvl>
    </w:lvlOverride>
  </w:num>
  <w:num w:numId="49" w16cid:durableId="259140453">
    <w:abstractNumId w:val="10"/>
    <w:lvlOverride w:ilvl="0">
      <w:lvl w:ilvl="0">
        <w:start w:val="1"/>
        <w:numFmt w:val="bullet"/>
        <w:lvlText w:val="-"/>
        <w:lvlJc w:val="left"/>
        <w:pPr>
          <w:ind w:left="720" w:hanging="360"/>
        </w:pPr>
      </w:lvl>
    </w:lvlOverride>
  </w:num>
  <w:num w:numId="50" w16cid:durableId="308704511">
    <w:abstractNumId w:val="10"/>
    <w:lvlOverride w:ilvl="0">
      <w:lvl w:ilvl="0">
        <w:start w:val="1"/>
        <w:numFmt w:val="bullet"/>
        <w:lvlText w:val="-"/>
        <w:lvlJc w:val="left"/>
        <w:pPr>
          <w:ind w:left="720" w:hanging="360"/>
        </w:pPr>
      </w:lvl>
    </w:lvlOverride>
  </w:num>
  <w:num w:numId="51" w16cid:durableId="272057320">
    <w:abstractNumId w:val="13"/>
  </w:num>
  <w:num w:numId="52" w16cid:durableId="1894730436">
    <w:abstractNumId w:val="17"/>
  </w:num>
  <w:num w:numId="53" w16cid:durableId="1369530204">
    <w:abstractNumId w:val="37"/>
  </w:num>
  <w:num w:numId="54" w16cid:durableId="1984967994">
    <w:abstractNumId w:val="33"/>
  </w:num>
  <w:num w:numId="55" w16cid:durableId="826018845">
    <w:abstractNumId w:val="15"/>
  </w:num>
  <w:num w:numId="56" w16cid:durableId="648901949">
    <w:abstractNumId w:val="14"/>
  </w:num>
  <w:num w:numId="57" w16cid:durableId="1816994071">
    <w:abstractNumId w:val="20"/>
  </w:num>
  <w:num w:numId="58" w16cid:durableId="27798342">
    <w:abstractNumId w:val="36"/>
  </w:num>
  <w:num w:numId="59" w16cid:durableId="1189490242">
    <w:abstractNumId w:val="30"/>
  </w:num>
  <w:num w:numId="60" w16cid:durableId="1644501719">
    <w:abstractNumId w:val="28"/>
  </w:num>
  <w:num w:numId="61" w16cid:durableId="748624909">
    <w:abstractNumId w:val="22"/>
  </w:num>
  <w:num w:numId="62" w16cid:durableId="686829133">
    <w:abstractNumId w:val="11"/>
  </w:num>
  <w:num w:numId="63" w16cid:durableId="746267563">
    <w:abstractNumId w:val="53"/>
  </w:num>
  <w:num w:numId="64" w16cid:durableId="1025863658">
    <w:abstractNumId w:val="23"/>
  </w:num>
  <w:num w:numId="65" w16cid:durableId="268705378">
    <w:abstractNumId w:val="4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K">
    <w15:presenceInfo w15:providerId="None" w15:userId="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24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418c8f-2100-43ae-afd5-d53f07f44b7f" w:val=" "/>
    <w:docVar w:name="VAULT_ND_00e22847-b0d1-4a44-84c8-22e6e239dfc2" w:val=" "/>
    <w:docVar w:name="VAULT_ND_01033e04-2850-47fa-83be-44e892965145" w:val=" "/>
    <w:docVar w:name="VAULT_ND_0142683d-c058-4a87-ad04-c67e96d5b8fb" w:val=" "/>
    <w:docVar w:name="vault_nd_015d0865-02ef-48c9-9ad6-395be7713cca" w:val=" "/>
    <w:docVar w:name="vault_nd_025f0d5f-24f5-42a1-9274-df799db88e58" w:val=" "/>
    <w:docVar w:name="VAULT_ND_02792a54-d871-4759-84b5-95a9c2424c43" w:val=" "/>
    <w:docVar w:name="VAULT_ND_030abe28-3fee-4103-bb49-f621744c9e08" w:val=" "/>
    <w:docVar w:name="vault_nd_033fdd2f-4b39-4661-881b-054c53b9e911" w:val=" "/>
    <w:docVar w:name="VAULT_ND_0341d0a9-b5cb-4972-889c-a7dbd3018a2d" w:val=" "/>
    <w:docVar w:name="VAULT_ND_0360065f-1962-4027-a371-235ba4283326" w:val=" "/>
    <w:docVar w:name="vault_nd_03697807-42ad-404a-80b6-03dd71a1ef18" w:val=" "/>
    <w:docVar w:name="VAULT_ND_039fcb9f-5072-425c-98e6-c0aef373c396" w:val=" "/>
    <w:docVar w:name="vault_nd_03d31508-f3a0-443e-b5cf-a6ec64c90021" w:val=" "/>
    <w:docVar w:name="VAULT_ND_03d6c9aa-e301-4591-8737-061e5e98b642" w:val=" "/>
    <w:docVar w:name="VAULT_ND_04d044e4-c539-4468-812f-7001deabb741" w:val=" "/>
    <w:docVar w:name="VAULT_ND_05de5e05-8504-42b5-b838-928d46095ea8" w:val=" "/>
    <w:docVar w:name="VAULT_ND_05e019a3-d3a5-4fdf-85f4-639463791b53" w:val=" "/>
    <w:docVar w:name="VAULT_ND_05e1a975-5c09-4420-bc6f-8b4aeaeb56b1" w:val=" "/>
    <w:docVar w:name="VAULT_ND_0614cd92-2416-4c17-9daf-4a594772032f" w:val=" "/>
    <w:docVar w:name="VAULT_ND_06ac968a-27d0-4e03-9580-34b0a8ea4cda" w:val=" "/>
    <w:docVar w:name="VAULT_ND_06ffe2c3-5c5e-4175-83ff-f98bd7d91e1b" w:val=" "/>
    <w:docVar w:name="VAULT_ND_0907c4bb-e347-4423-9622-c48e42e210b8" w:val=" "/>
    <w:docVar w:name="VAULT_ND_09eb5a52-899c-4c00-af73-0538b4156653" w:val=" "/>
    <w:docVar w:name="VAULT_ND_0a140d56-568c-4da9-85f4-ddaf93f6bfaa" w:val=" "/>
    <w:docVar w:name="VAULT_ND_0a6566be-5618-421a-b550-1a44059e6143" w:val=" "/>
    <w:docVar w:name="VAULT_ND_0a7f4f49-8c93-45c4-bf7e-fb369746cabd" w:val=" "/>
    <w:docVar w:name="VAULT_ND_0aceacf4-a55f-48f5-b0e7-c435efc1d086" w:val=" "/>
    <w:docVar w:name="VAULT_ND_0b0ad096-a8c0-42fc-827b-41fb76d0fbf0" w:val=" "/>
    <w:docVar w:name="VAULT_ND_0b15cf18-c37d-48f4-98cf-5996e6da4c10" w:val=" "/>
    <w:docVar w:name="VAULT_ND_0bddac86-0439-46da-b9e7-aae1cd33897a" w:val=" "/>
    <w:docVar w:name="VAULT_ND_0c22ae10-3f16-400b-8c22-858136d0a2f1" w:val=" "/>
    <w:docVar w:name="VAULT_ND_0c2b9317-4003-4885-90d1-6079b6f369eb" w:val=" "/>
    <w:docVar w:name="VAULT_ND_0c403b5b-a466-4f52-aa5a-eb726dc02588" w:val=" "/>
    <w:docVar w:name="VAULT_ND_0c8ec12f-f971-4862-96ad-030e5aa484e4" w:val=" "/>
    <w:docVar w:name="vault_nd_0d93088c-3f75-41fe-aa21-30727bcc4547" w:val=" "/>
    <w:docVar w:name="VAULT_ND_0dbaaf1f-0cc6-4177-9ba6-a278bf8d2644" w:val=" "/>
    <w:docVar w:name="VAULT_ND_0e1c29fb-f80f-4061-a484-4e568d60748e" w:val=" "/>
    <w:docVar w:name="VAULT_ND_0e1c47cc-b821-46b3-a83d-634009038b81" w:val=" "/>
    <w:docVar w:name="VAULT_ND_0e4399c8-8a5f-4602-907c-9265bf13acd2" w:val=" "/>
    <w:docVar w:name="VAULT_ND_0e5f730e-aaad-41f4-926e-760b21fbd6bc" w:val=" "/>
    <w:docVar w:name="VAULT_ND_0eb7c5d1-fa62-415a-a8a3-33d1cc6af9df" w:val=" "/>
    <w:docVar w:name="VAULT_ND_0edf95d9-04d9-4b98-bcba-866f8bda4a17" w:val=" "/>
    <w:docVar w:name="vault_nd_0f24f117-0230-40a4-8e40-84bb739570c1" w:val=" "/>
    <w:docVar w:name="VAULT_ND_0f39c4bd-ffba-4071-8f66-893f92aaf16f" w:val=" "/>
    <w:docVar w:name="VAULT_ND_0f601781-ea78-4083-bf17-9ff18fa95bad" w:val=" "/>
    <w:docVar w:name="VAULT_ND_0fa42506-1bcc-4ff6-bc6e-b1c1f2759b74" w:val=" "/>
    <w:docVar w:name="VAULT_ND_0fe6b9f6-90c4-49b0-8730-6147c7ca89d9" w:val=" "/>
    <w:docVar w:name="VAULT_ND_1061b2a1-7636-4317-a212-5fa772edc35b" w:val=" "/>
    <w:docVar w:name="VAULT_ND_11167ba7-3b32-40b1-8ec1-64f8ece602d7" w:val=" "/>
    <w:docVar w:name="VAULT_ND_11317440-b1e6-4eb9-a73b-f51ab30b9f6d" w:val=" "/>
    <w:docVar w:name="vault_nd_1147047d-0c6b-47d9-87da-eb35e19a64b9" w:val=" "/>
    <w:docVar w:name="VAULT_ND_114e34f8-90f7-4ab9-9b70-15d408a5b62a" w:val=" "/>
    <w:docVar w:name="VAULT_ND_1187bd8f-d7fd-4b00-a8d9-2967b8319752" w:val=" "/>
    <w:docVar w:name="VAULT_ND_1237bbcf-1896-400d-baac-0672635a1495" w:val=" "/>
    <w:docVar w:name="VAULT_ND_12e97294-6c1f-4386-8c39-745327f5c0f7" w:val=" "/>
    <w:docVar w:name="VAULT_ND_1319f113-0321-40b5-99a1-83043b53e41f" w:val=" "/>
    <w:docVar w:name="VAULT_ND_133d933b-bf7f-437a-a28e-cf2c23bc5de0" w:val=" "/>
    <w:docVar w:name="VAULT_ND_136f85a2-9cfe-4bea-acfe-8c848d334acf" w:val=" "/>
    <w:docVar w:name="VAULT_ND_13b3c25f-96a8-46dc-8fdd-bcdbc50cab08" w:val=" "/>
    <w:docVar w:name="VAULT_ND_14080657-cc54-4eed-bfe1-55e5cae4754f" w:val=" "/>
    <w:docVar w:name="VAULT_ND_1437d8bc-2f19-4350-bb94-9ab9b9a12cac" w:val=" "/>
    <w:docVar w:name="VAULT_ND_1456edba-96a8-4674-b70c-9c0ec7f12160" w:val=" "/>
    <w:docVar w:name="VAULT_ND_1485fe21-512b-4b2b-b0ae-aa41fd13cb95" w:val=" "/>
    <w:docVar w:name="VAULT_ND_149555f8-4187-445d-add9-f35c9879a975" w:val=" "/>
    <w:docVar w:name="VAULT_ND_14dc9565-eaa4-4699-8d30-33be64050d73" w:val=" "/>
    <w:docVar w:name="VAULT_ND_1525097e-0173-4704-96fe-c71418f1f17b" w:val=" "/>
    <w:docVar w:name="VAULT_ND_15679b20-19c9-4119-9ef3-13e3276ff37d" w:val=" "/>
    <w:docVar w:name="VAULT_ND_1581d2b4-b095-484e-8cde-4a650c20fc26" w:val=" "/>
    <w:docVar w:name="VAULT_ND_16469e1e-b133-45bb-83ec-200941b4e87a" w:val=" "/>
    <w:docVar w:name="VAULT_ND_166e9ce9-6d55-49e9-9a71-a46091b52d0d" w:val=" "/>
    <w:docVar w:name="VAULT_ND_167631c0-c021-4b87-8a56-7bca0ae7aeb3" w:val=" "/>
    <w:docVar w:name="VAULT_ND_173fd4c9-412d-45db-a1d3-a59eb439c1b9" w:val=" "/>
    <w:docVar w:name="vault_nd_174640ab-57ec-46da-a2c8-91db6af4a588" w:val=" "/>
    <w:docVar w:name="VAULT_ND_178cc513-d99a-4592-8896-21d0f05b57b4" w:val=" "/>
    <w:docVar w:name="VAULT_ND_17adaee1-a3df-41b8-ade1-46f36e30f2ec" w:val=" "/>
    <w:docVar w:name="VAULT_ND_17f23ac8-ec45-4f93-8279-c1b08eb2c2d9" w:val=" "/>
    <w:docVar w:name="vault_nd_181757ca-79a6-4ceb-9b3b-543f2c1f0803" w:val=" "/>
    <w:docVar w:name="VAULT_ND_184555d4-96be-44b6-95ee-d8162f993497" w:val=" "/>
    <w:docVar w:name="VAULT_ND_186754f5-8db7-4019-ae6a-a7f2f54ab90c" w:val=" "/>
    <w:docVar w:name="VAULT_ND_18811d2a-e06b-4bef-a15c-a847995b228e" w:val=" "/>
    <w:docVar w:name="VAULT_ND_18e87291-1385-4ee0-ad98-21c7fc9be3bb" w:val=" "/>
    <w:docVar w:name="VAULT_ND_18ec4b58-9012-438f-9eac-bdda701f4ea5" w:val=" "/>
    <w:docVar w:name="VAULT_ND_19532922-9b2c-4268-8c4a-7cf7533220f4" w:val=" "/>
    <w:docVar w:name="VAULT_ND_19a1a85c-a636-44bd-ae8c-31e0d2c5e51b" w:val=" "/>
    <w:docVar w:name="VAULT_ND_19fa1241-3ad1-431d-9806-25a98cb0d61d" w:val=" "/>
    <w:docVar w:name="VAULT_ND_1a5191ac-c628-44c3-9b3f-456c8f9f9c1a" w:val=" "/>
    <w:docVar w:name="VAULT_ND_1a8ea1bb-9ecb-49a0-845a-734558b7901b" w:val=" "/>
    <w:docVar w:name="VAULT_ND_1aa27196-81e4-48c3-ac9f-40eca068937e" w:val=" "/>
    <w:docVar w:name="VAULT_ND_1ab029c7-8bd3-4ab5-aff2-122f2a9c0fd8" w:val=" "/>
    <w:docVar w:name="VAULT_ND_1ab17657-e9cc-46f8-b060-8dfbcff31125" w:val=" "/>
    <w:docVar w:name="VAULT_ND_1bb26ae0-3daf-4908-9fee-797c8788e416" w:val=" "/>
    <w:docVar w:name="vault_nd_1bca5426-ff99-43a0-b60d-f136283c17d0" w:val=" "/>
    <w:docVar w:name="VAULT_ND_1bff9348-2b0a-47c9-a3e4-8951056cc3ba" w:val=" "/>
    <w:docVar w:name="VAULT_ND_1c3e2792-1e48-4111-b9d1-7272b2c81757" w:val=" "/>
    <w:docVar w:name="VAULT_ND_1c5507b9-eb33-4049-b5e5-17fd4d95e4ec" w:val=" "/>
    <w:docVar w:name="VAULT_ND_1c5568e3-f8b4-4cd3-aef8-b26835b1b310" w:val=" "/>
    <w:docVar w:name="VAULT_ND_1cde4725-65a0-4c95-b403-c439ff6b59ec" w:val=" "/>
    <w:docVar w:name="VAULT_ND_1ce06b24-ae5b-48f8-a255-d4d5ff2ed7f0" w:val=" "/>
    <w:docVar w:name="VAULT_ND_1d1b9d66-841e-4c9c-abff-531079881004" w:val=" "/>
    <w:docVar w:name="VAULT_ND_1db87a37-5b35-4118-92b1-199dfcb0feb7" w:val=" "/>
    <w:docVar w:name="VAULT_ND_1ef2ce02-b805-4365-b3e1-0497c2f864ed" w:val=" "/>
    <w:docVar w:name="vault_nd_1f1980a3-0fe5-4bf7-ba60-47a1c04a4c12" w:val=" "/>
    <w:docVar w:name="VAULT_ND_1f73851b-bf0d-43fa-8a2d-e8d66641df0d" w:val=" "/>
    <w:docVar w:name="VAULT_ND_1fb265e8-fcbf-447f-805c-983ae7f79532" w:val=" "/>
    <w:docVar w:name="VAULT_ND_2033b413-38ff-426c-aafd-20743e1cc1a7" w:val=" "/>
    <w:docVar w:name="VAULT_ND_203458d0-4a25-4f87-a8cf-0feffd4c76dc" w:val=" "/>
    <w:docVar w:name="VAULT_ND_20da2920-5465-43f3-99e0-7d13f1d3c73e" w:val=" "/>
    <w:docVar w:name="VAULT_ND_20de8cd2-ee0e-4dc6-b499-833dcc7d14ca" w:val=" "/>
    <w:docVar w:name="VAULT_ND_20f7a4b3-95b0-441a-b720-b01537df3a78" w:val=" "/>
    <w:docVar w:name="VAULT_ND_212c1423-4dec-4b88-b932-8f777f00b246" w:val=" "/>
    <w:docVar w:name="VAULT_ND_213a5cd1-2bdd-423e-84f1-88ed0a816234" w:val=" "/>
    <w:docVar w:name="VAULT_ND_21a72ec9-f2b8-4e3a-8945-4a9853d61a14" w:val=" "/>
    <w:docVar w:name="VAULT_ND_21ba1f9a-0b5d-4165-baf1-5f49dd2e4958" w:val=" "/>
    <w:docVar w:name="VAULT_ND_221352b2-6a35-442c-9302-324c2e0e4477" w:val=" "/>
    <w:docVar w:name="VAULT_ND_22a46e73-11ad-470e-b4a7-4e9cd5fdcf8d" w:val=" "/>
    <w:docVar w:name="VAULT_ND_22b49036-6baf-4da3-a77a-cdc85ef47724" w:val=" "/>
    <w:docVar w:name="VAULT_ND_235f47f6-8794-4af5-bf64-68ca8fcdb807" w:val=" "/>
    <w:docVar w:name="VAULT_ND_237fca06-ef64-4367-81b6-5f9332b619d4" w:val=" "/>
    <w:docVar w:name="VAULT_ND_2384b913-71ff-4e35-b336-f25292731901" w:val=" "/>
    <w:docVar w:name="VAULT_ND_23c0ff9f-23f4-4885-b577-0ec29c3b7d34" w:val=" "/>
    <w:docVar w:name="VAULT_ND_24300fa0-7698-45c4-813c-374b6257fcf0" w:val=" "/>
    <w:docVar w:name="VAULT_ND_2465a919-98a2-4e33-a710-dded17c94280" w:val=" "/>
    <w:docVar w:name="VAULT_ND_24ca080f-787a-4da2-8d49-418b821c419a" w:val=" "/>
    <w:docVar w:name="VAULT_ND_24d2e105-fe65-44b3-8923-1aac018a8763" w:val=" "/>
    <w:docVar w:name="VAULT_ND_253c2e08-cdb8-4b89-b7c0-012e7461a234" w:val=" "/>
    <w:docVar w:name="VAULT_ND_2560c936-9163-44f0-8754-99145b33e275" w:val=" "/>
    <w:docVar w:name="VAULT_ND_25b110c4-c54a-4e05-ba83-3669b5cc09fe" w:val=" "/>
    <w:docVar w:name="VAULT_ND_25bc54ae-f1df-4b4c-b4a2-07119246ed17" w:val=" "/>
    <w:docVar w:name="VAULT_ND_25d52602-aff9-4ab9-89a8-dbee9b823f38" w:val=" "/>
    <w:docVar w:name="VAULT_ND_25fcc5e9-9e18-4dc2-b843-ab3addc66967" w:val=" "/>
    <w:docVar w:name="VAULT_ND_2602a026-beac-40eb-af4a-785ed8895762" w:val=" "/>
    <w:docVar w:name="vault_nd_26716e99-6b67-4e92-a2d0-c290e9112c22" w:val=" "/>
    <w:docVar w:name="VAULT_ND_26e6ff98-b9fd-41c8-bc4d-1cc1f9415daa" w:val=" "/>
    <w:docVar w:name="VAULT_ND_26efe7c4-9e31-428a-9ce8-6860375fe63a" w:val=" "/>
    <w:docVar w:name="VAULT_ND_26f7549b-3392-4ae2-86b4-f81cba438ef0" w:val=" "/>
    <w:docVar w:name="VAULT_ND_27402f35-02d4-44f8-b8a7-82746219a306" w:val=" "/>
    <w:docVar w:name="VAULT_ND_27520efe-0bad-4d5b-b042-75e6d88be828" w:val=" "/>
    <w:docVar w:name="VAULT_ND_28310977-920a-4386-a908-c7c00be8362e" w:val=" "/>
    <w:docVar w:name="VAULT_ND_28509099-7357-42d1-a716-67c4fdccf875" w:val=" "/>
    <w:docVar w:name="VAULT_ND_289feee8-0ce0-483e-adf5-0cf332ef43fe" w:val=" "/>
    <w:docVar w:name="vault_nd_28fe3b41-f0f1-4d90-bf43-067d884976cc" w:val=" "/>
    <w:docVar w:name="VAULT_ND_292a5fc0-cbb0-4029-9069-9e52c495814a" w:val=" "/>
    <w:docVar w:name="VAULT_ND_29805e7e-733e-468c-aaa5-1d4a5ff26733" w:val=" "/>
    <w:docVar w:name="VAULT_ND_2a5c4d30-3d9d-49ba-809b-d18820daa7e9" w:val=" "/>
    <w:docVar w:name="VAULT_ND_2b40806f-61c6-4d4d-bc05-f353a0a1687a" w:val=" "/>
    <w:docVar w:name="VAULT_ND_2b5c320b-4bc3-4995-b2c0-1d7a59d3d0ea" w:val=" "/>
    <w:docVar w:name="vault_nd_2b7e5d33-cd06-400b-912c-f76727d65828" w:val=" "/>
    <w:docVar w:name="VAULT_ND_2b957629-832c-46dc-8f9e-cc4f03467931" w:val=" "/>
    <w:docVar w:name="VAULT_ND_2bc78854-b36f-4463-94b7-e44e8fb4c0bb" w:val=" "/>
    <w:docVar w:name="VAULT_ND_2c51892a-7b5e-4def-bd3a-b3e70a641120" w:val=" "/>
    <w:docVar w:name="VAULT_ND_2c6041d9-6ae7-4ec5-83f1-251725bf9b60" w:val=" "/>
    <w:docVar w:name="VAULT_ND_2c6eea01-5ecc-4b84-a2bd-14d945241c66" w:val=" "/>
    <w:docVar w:name="VAULT_ND_2cbfad35-58b3-4491-9d41-33c71caeecf8" w:val=" "/>
    <w:docVar w:name="VAULT_ND_2d3e46de-fdf8-4306-a17b-f820f8eb269b" w:val=" "/>
    <w:docVar w:name="VAULT_ND_2d6e1f34-8130-4561-9604-1a862977da93" w:val=" "/>
    <w:docVar w:name="VAULT_ND_2d6ec783-71d1-4de1-b156-2b06d9c7d169" w:val=" "/>
    <w:docVar w:name="VAULT_ND_2dedd6b6-c42f-44b7-8e9d-c5f38b1e610e" w:val=" "/>
    <w:docVar w:name="VAULT_ND_2e0eae83-ca25-44ca-b2dc-0a278c3c8d34" w:val=" "/>
    <w:docVar w:name="vault_nd_2e1d09b9-6901-41b7-8a57-4b1a07b9fe86" w:val=" "/>
    <w:docVar w:name="VAULT_ND_2e2d0d98-8bed-41c5-aef3-989dbd92d3bc" w:val=" "/>
    <w:docVar w:name="VAULT_ND_2e46200a-11e3-4288-8589-862c4fcca610" w:val=" "/>
    <w:docVar w:name="vault_nd_2e5b961b-d8ed-4a6e-84cb-d5a6102bf66e" w:val=" "/>
    <w:docVar w:name="VAULT_ND_2e8df2c9-e7e3-4a4a-a009-7df3b2a51cdb" w:val=" "/>
    <w:docVar w:name="VAULT_ND_2e90837c-5526-422d-89aa-0d11ffc54f67" w:val=" "/>
    <w:docVar w:name="VAULT_ND_2ea707ac-bbef-4c58-9e75-3596a3e8ac7d" w:val=" "/>
    <w:docVar w:name="VAULT_ND_2ecdd633-4fcc-4fea-b6ff-dab8da491412" w:val=" "/>
    <w:docVar w:name="vault_nd_2eef92a7-4369-4dbe-a30e-3fab262e09b8" w:val=" "/>
    <w:docVar w:name="VAULT_ND_2f255c14-5f2d-4c58-96e1-3f7a347f3538" w:val=" "/>
    <w:docVar w:name="VAULT_ND_2f43c454-12b3-4560-8aaa-5267ffbe2957" w:val=" "/>
    <w:docVar w:name="vault_nd_300b3f8d-ae65-402c-be3f-1842cf86718b" w:val=" "/>
    <w:docVar w:name="VAULT_ND_305f7043-584d-4ca6-ab37-ec51f007cda2" w:val=" "/>
    <w:docVar w:name="VAULT_ND_306b4b07-a222-4063-a893-4a6f3a66a4bc" w:val=" "/>
    <w:docVar w:name="VAULT_ND_30afe9c5-fb02-430f-a530-88507cc498ed" w:val=" "/>
    <w:docVar w:name="vault_nd_313c7ef5-ab9f-499f-b921-57ae3d3807cf" w:val=" "/>
    <w:docVar w:name="VAULT_ND_31558f14-7755-4b48-9f64-edb9217f82e8" w:val=" "/>
    <w:docVar w:name="VAULT_ND_31b7adf4-2253-4199-b194-db94d2a32552" w:val=" "/>
    <w:docVar w:name="VAULT_ND_32728ad4-327d-4fa3-9ed4-5b7b8f91a221" w:val=" "/>
    <w:docVar w:name="VAULT_ND_32a4acc7-47ea-49fc-bd3c-7653318384ca" w:val=" "/>
    <w:docVar w:name="VAULT_ND_331f96b6-5c90-4074-b62a-889851d5b638" w:val=" "/>
    <w:docVar w:name="VAULT_ND_337ab048-85ad-4d64-871a-b53ca3cc76a6" w:val=" "/>
    <w:docVar w:name="VAULT_ND_33c4a7da-a66c-4ba2-9ebe-689a7809f649" w:val=" "/>
    <w:docVar w:name="VAULT_ND_33e79de8-8cce-4d6e-a10c-4f9a36731820" w:val=" "/>
    <w:docVar w:name="VAULT_ND_348af746-9be1-4d2d-8999-26e726ca0389" w:val=" "/>
    <w:docVar w:name="VAULT_ND_3491e3a8-7795-4afa-885b-a74b7d671c4e" w:val=" "/>
    <w:docVar w:name="VAULT_ND_34978e16-2199-41ca-97cd-cab0c055b398" w:val=" "/>
    <w:docVar w:name="VAULT_ND_34e6258d-c879-4130-9859-7ca6e1234f25" w:val=" "/>
    <w:docVar w:name="VAULT_ND_350ba5ad-05fa-4bad-ad34-c547d3b54fec" w:val=" "/>
    <w:docVar w:name="vault_nd_3561b28c-ac5f-4a64-b43e-a45ed6e90906" w:val=" "/>
    <w:docVar w:name="VAULT_ND_35800f19-079d-4a38-8df4-ea80ab42ab44" w:val=" "/>
    <w:docVar w:name="VAULT_ND_358070d9-cac6-44b8-a645-d6dc25e794c6" w:val=" "/>
    <w:docVar w:name="VAULT_ND_35915a67-0bf2-4d45-b2c8-106a1647ff7e" w:val=" "/>
    <w:docVar w:name="VAULT_ND_35ec85c1-8e41-4045-ac90-7c78c2268a9c" w:val=" "/>
    <w:docVar w:name="VAULT_ND_35ef16f6-bf02-4071-afb0-26cb5c4486d2" w:val=" "/>
    <w:docVar w:name="VAULT_ND_35f9ac6e-06f0-4e85-af9b-0886fe931fdb" w:val=" "/>
    <w:docVar w:name="VAULT_ND_362dc288-4442-4d57-a7ae-93ee1ad0f045" w:val=" "/>
    <w:docVar w:name="VAULT_ND_364ceda7-5ef2-410d-b05f-8ba13835b515" w:val=" "/>
    <w:docVar w:name="vault_nd_367e4985-c766-4d90-b819-b579f56e8897" w:val=" "/>
    <w:docVar w:name="vault_nd_367fa398-45aa-43cc-8a34-abaa089ad1ea" w:val=" "/>
    <w:docVar w:name="VAULT_ND_3687c841-f042-4c5b-b6cf-6cbf1230024a" w:val=" "/>
    <w:docVar w:name="VAULT_ND_369b28c1-5aca-4202-8138-ecb518a7cfe4" w:val=" "/>
    <w:docVar w:name="VAULT_ND_37167a1f-eac7-4dfd-85a2-265828f41b20" w:val=" "/>
    <w:docVar w:name="VAULT_ND_373f0c56-4e34-4f72-96c6-5b200c6ff0c8" w:val=" "/>
    <w:docVar w:name="VAULT_ND_37b40880-e803-46dd-8179-d3ac2f5d123f" w:val=" "/>
    <w:docVar w:name="vault_nd_37dc6726-fe01-48e5-9250-5f8994033503" w:val=" "/>
    <w:docVar w:name="VAULT_ND_37feb88f-ca1b-452f-9e26-befb017091a3" w:val=" "/>
    <w:docVar w:name="VAULT_ND_38040019-96eb-4c08-ad85-04e53a76212f" w:val=" "/>
    <w:docVar w:name="VAULT_ND_383a4b4e-eb21-45cb-92c3-0fde078c2931" w:val=" "/>
    <w:docVar w:name="VAULT_ND_383e932f-b07e-4959-8f6d-11fd7369b3de" w:val=" "/>
    <w:docVar w:name="VAULT_ND_3891ebe7-fdcd-4c42-889e-d90b07257217" w:val=" "/>
    <w:docVar w:name="VAULT_ND_38b5e3f5-d698-461f-bc7e-79f77def1264" w:val=" "/>
    <w:docVar w:name="VAULT_ND_38c72697-f7e2-4561-9e2d-b3e4bc039885" w:val=" "/>
    <w:docVar w:name="VAULT_ND_398c923b-1cee-4235-9d60-7fdd55b112e0" w:val=" "/>
    <w:docVar w:name="VAULT_ND_39f78272-e235-4c33-9cde-6744a2fb537c" w:val=" "/>
    <w:docVar w:name="VAULT_ND_3a3ded63-e66b-4966-8cba-55c0b42237bc" w:val=" "/>
    <w:docVar w:name="VAULT_ND_3a46b724-0335-49c6-bd0d-9484efbd9fc7" w:val=" "/>
    <w:docVar w:name="VAULT_ND_3a86c407-bada-4aab-906b-61bec057c3af" w:val=" "/>
    <w:docVar w:name="VAULT_ND_3a93bd69-15c5-4bd5-970d-eee03a447c07" w:val=" "/>
    <w:docVar w:name="VAULT_ND_3a95017d-3793-4940-bfc1-37b7f26352eb" w:val=" "/>
    <w:docVar w:name="vault_nd_3aa44323-4602-4881-b7fd-39921a3281ec" w:val=" "/>
    <w:docVar w:name="vault_nd_3ad4aa44-e46f-4ecf-bd68-950e09fa141b" w:val=" "/>
    <w:docVar w:name="VAULT_ND_3b15ba05-0db5-4452-8d51-98ea10e0e362" w:val=" "/>
    <w:docVar w:name="VAULT_ND_3b265e37-2de4-48aa-85b4-7aa4f3091b6e" w:val=" "/>
    <w:docVar w:name="VAULT_ND_3c6ff77a-0f37-4578-9f69-ea78790de7f3" w:val=" "/>
    <w:docVar w:name="VAULT_ND_3c79aac2-c71c-435d-82bd-5371286fbf1f" w:val=" "/>
    <w:docVar w:name="vault_nd_3c87b9aa-a7b8-4cb4-b0aa-e7b1bfe79298" w:val=" "/>
    <w:docVar w:name="VAULT_ND_3cb7b1e2-0b9b-47fa-8b71-64dd99ddec8e" w:val=" "/>
    <w:docVar w:name="VAULT_ND_3cc94284-c252-4473-9c70-e89699946209" w:val=" "/>
    <w:docVar w:name="VAULT_ND_3ce1c7e4-9de2-41f5-b2c8-a8d03db05476" w:val=" "/>
    <w:docVar w:name="VAULT_ND_3ce2aad0-a405-4f2e-a04f-05ea78c4f7ba" w:val=" "/>
    <w:docVar w:name="VAULT_ND_3cee7958-bdb3-4888-b987-27240f02c7e7" w:val=" "/>
    <w:docVar w:name="VAULT_ND_3d6617f2-6ac8-4d39-8643-b8ed57d9f675" w:val=" "/>
    <w:docVar w:name="VAULT_ND_3d78521a-af2a-4968-ae6a-885fdd20f693" w:val=" "/>
    <w:docVar w:name="VAULT_ND_3da7ebb1-0dea-4a36-b92e-ceb1e366cbb5" w:val=" "/>
    <w:docVar w:name="vault_nd_3dbe8b93-4fe8-4d60-beb5-c0135f8a1932" w:val=" "/>
    <w:docVar w:name="VAULT_ND_3de3a424-02c8-4ecd-97a2-419054b9ecb1" w:val=" "/>
    <w:docVar w:name="vault_nd_3ded6c60-a564-4f15-b276-e207c96b4278" w:val=" "/>
    <w:docVar w:name="VAULT_ND_3e35a607-2b90-405f-9e38-c9fe4924e067" w:val=" "/>
    <w:docVar w:name="VAULT_ND_3e70cea8-8fe5-40b3-b6a7-ecd3c1975c31" w:val=" "/>
    <w:docVar w:name="VAULT_ND_3e8397bf-0b71-4394-96e3-1a9dcb69701c" w:val=" "/>
    <w:docVar w:name="VAULT_ND_3e86a3c2-36ad-4d8a-b09d-3e8be4968792" w:val=" "/>
    <w:docVar w:name="VAULT_ND_3f6c4a77-8736-4cc0-ad60-4a7d17472f92" w:val=" "/>
    <w:docVar w:name="VAULT_ND_3f6e2ea2-017e-4f91-854d-91ad3dba2a36" w:val=" "/>
    <w:docVar w:name="VAULT_ND_4049f072-c0b6-4eab-b21a-2df03a74025d" w:val=" "/>
    <w:docVar w:name="VAULT_ND_404e9c0e-d353-4b97-963a-66531a327d7c" w:val=" "/>
    <w:docVar w:name="VAULT_ND_406dcb3e-723f-4aeb-9643-6b2184ea1d54" w:val=" "/>
    <w:docVar w:name="VAULT_ND_407caca2-fbe0-415f-9ac8-d11db9ed5f8b" w:val=" "/>
    <w:docVar w:name="VAULT_ND_407cb545-f5c8-4a5e-a5c4-ca54b16caca1" w:val=" "/>
    <w:docVar w:name="VAULT_ND_407fdb37-5934-4163-980a-779f080c1ec0" w:val=" "/>
    <w:docVar w:name="VAULT_ND_408b589c-81db-45ae-8950-ff0ea134cdef" w:val=" "/>
    <w:docVar w:name="VAULT_ND_40d83c8d-dee4-4b0f-8af5-9f1360c53091" w:val=" "/>
    <w:docVar w:name="VAULT_ND_4140c98b-a5ba-4200-884a-218c72def34c" w:val=" "/>
    <w:docVar w:name="vault_nd_42535828-1c63-4430-85fb-f3fe44117565" w:val=" "/>
    <w:docVar w:name="VAULT_ND_42e2fcb5-9468-4252-9550-ac04905fcaba" w:val=" "/>
    <w:docVar w:name="VAULT_ND_44557895-d2a9-4270-b6c7-a1dfb852a668" w:val=" "/>
    <w:docVar w:name="VAULT_ND_44ab3d46-1758-4db3-b74e-226315432dff" w:val=" "/>
    <w:docVar w:name="vault_nd_44d67c67-380d-4682-8d69-39ac94002fcd" w:val=" "/>
    <w:docVar w:name="VAULT_ND_455a11e7-4358-4eed-83a0-cde472d18e64" w:val=" "/>
    <w:docVar w:name="VAULT_ND_4584b645-3e5f-4c27-ad42-362597e16ef0" w:val=" "/>
    <w:docVar w:name="VAULT_ND_4598a1f1-59a1-4f37-9f4b-d83ed7a532e3" w:val=" "/>
    <w:docVar w:name="VAULT_ND_45b9b7f0-4c2a-4773-bfed-b68432665392" w:val=" "/>
    <w:docVar w:name="VAULT_ND_45dda8e1-08df-44d1-95d2-5c120b25cb17" w:val=" "/>
    <w:docVar w:name="VAULT_ND_4618f073-167d-4dbf-9e44-eb6e162a6f71" w:val=" "/>
    <w:docVar w:name="VAULT_ND_462ae9ca-3fd3-4f9a-9fa1-6f7a5f1779af" w:val=" "/>
    <w:docVar w:name="VAULT_ND_4648745e-e918-4d0c-bfa8-1067d410013c" w:val=" "/>
    <w:docVar w:name="VAULT_ND_46513387-37f8-4dba-821b-19a38cdeb8ff" w:val=" "/>
    <w:docVar w:name="VAULT_ND_46835277-7976-4ce2-81a9-57cffb472250" w:val=" "/>
    <w:docVar w:name="VAULT_ND_4692146f-04d7-44cb-8648-c3633268e283" w:val=" "/>
    <w:docVar w:name="VAULT_ND_4726ef35-6303-4309-9036-bff3e2a4ff85" w:val=" "/>
    <w:docVar w:name="vault_nd_4803ef1c-183a-4eff-a1b9-5908be9c2e20" w:val=" "/>
    <w:docVar w:name="VAULT_ND_484afb5d-0450-422d-ae01-cfd737039764" w:val=" "/>
    <w:docVar w:name="VAULT_ND_487bb9d5-8242-4f3a-972a-a8535508ab9c" w:val=" "/>
    <w:docVar w:name="VAULT_ND_495d3d06-a928-40c9-8828-ec753b5dffe8" w:val=" "/>
    <w:docVar w:name="VAULT_ND_498b1833-158b-4e8d-ac68-c92cdc894cfc" w:val=" "/>
    <w:docVar w:name="VAULT_ND_49f86ed8-2b7c-4bf8-bed4-89c4827810a1" w:val=" "/>
    <w:docVar w:name="VAULT_ND_4ab03e26-cc1e-474d-97c9-48b065d0574d" w:val=" "/>
    <w:docVar w:name="VAULT_ND_4ac63f5d-6f11-4519-b379-31f8433ef5c6" w:val=" "/>
    <w:docVar w:name="VAULT_ND_4af69cc4-8fe3-4749-b4a2-5517ec6d6b72" w:val=" "/>
    <w:docVar w:name="VAULT_ND_4bd84a80-ed7c-490e-bcd2-1c67f702f684" w:val=" "/>
    <w:docVar w:name="VAULT_ND_4c256a6c-2279-4595-bcbd-6d7fe618ca31" w:val=" "/>
    <w:docVar w:name="VAULT_ND_4c9627bf-585e-4b70-9b0d-340ebe421cb6" w:val=" "/>
    <w:docVar w:name="VAULT_ND_4cc6307a-1a9e-4316-8e48-ee4012df9f44" w:val=" "/>
    <w:docVar w:name="VAULT_ND_4cc7bf48-04d6-460b-94f3-3bba30ee3450" w:val=" "/>
    <w:docVar w:name="VAULT_ND_4d0ff7d0-267e-4fbf-8824-181569507f3c" w:val=" "/>
    <w:docVar w:name="vault_nd_4d450f67-6ec1-43aa-9dbd-c47fa4b3e4d2" w:val=" "/>
    <w:docVar w:name="VAULT_ND_4d7a834b-64a0-4f6b-ada4-f03e4c6e1748" w:val=" "/>
    <w:docVar w:name="VAULT_ND_4dddbcda-a940-4c5e-8195-ca8785e46787" w:val=" "/>
    <w:docVar w:name="VAULT_ND_4ef281f1-8843-43f4-be1a-c2d48ef92d69" w:val=" "/>
    <w:docVar w:name="VAULT_ND_4f100a0d-7df2-471a-984b-846f988f8cfa" w:val=" "/>
    <w:docVar w:name="vault_nd_4f58d04b-6d82-466b-af52-a87a3af92ae5" w:val=" "/>
    <w:docVar w:name="VAULT_ND_4f9658ab-9a77-44c2-b9c8-55076600b42c" w:val=" "/>
    <w:docVar w:name="VAULT_ND_4fc22f65-a981-479d-b051-abdcefce98b0" w:val=" "/>
    <w:docVar w:name="VAULT_ND_504ddc93-b6f1-4d16-b727-b9c19b1503db" w:val=" "/>
    <w:docVar w:name="VAULT_ND_508ce7a9-a106-4ff6-b60d-169a4500be2a" w:val=" "/>
    <w:docVar w:name="VAULT_ND_50db67e9-9479-41d0-8b03-9bdf44c09f6a" w:val=" "/>
    <w:docVar w:name="VAULT_ND_50fe3609-1386-4043-94dc-4be0d9d52384" w:val=" "/>
    <w:docVar w:name="vault_nd_515ca9c4-09d2-4c70-a937-08c40fe750d3" w:val=" "/>
    <w:docVar w:name="vault_nd_5242f065-5c15-4321-9049-53197dce1270" w:val=" "/>
    <w:docVar w:name="VAULT_ND_524b8c1c-fc1a-4694-8252-8778eaaa8590" w:val=" "/>
    <w:docVar w:name="VAULT_ND_52af716e-1d7e-4dc1-8ca8-cc5a4c22dd12" w:val=" "/>
    <w:docVar w:name="VAULT_ND_535866b0-8177-4ab8-8466-a4b2b2b8ddb3" w:val=" "/>
    <w:docVar w:name="VAULT_ND_53852a7c-c27d-40c8-bbdc-a249c791e891" w:val=" "/>
    <w:docVar w:name="VAULT_ND_53bc9273-11cc-486c-ba3b-10460f350f65" w:val=" "/>
    <w:docVar w:name="VAULT_ND_53d0e685-81b3-483c-8ab6-1faf02d64124" w:val=" "/>
    <w:docVar w:name="VAULT_ND_53e4bb47-7b25-4b03-a62d-233dde7f6b5f" w:val=" "/>
    <w:docVar w:name="VAULT_ND_53e4e1e1-9fd0-4e7c-b3a9-c64fe55ea53e" w:val=" "/>
    <w:docVar w:name="VAULT_ND_5403f7fd-310f-448e-a3fb-b8754399fd7a" w:val=" "/>
    <w:docVar w:name="VAULT_ND_540e744e-fa5a-497f-863e-ef075787f1f1" w:val=" "/>
    <w:docVar w:name="VAULT_ND_546a9a76-4cd3-40a9-a76b-a3ba99e8eaaf" w:val=" "/>
    <w:docVar w:name="VAULT_ND_5475a1a5-bdf1-4e07-baef-d2d8f6bf467f" w:val=" "/>
    <w:docVar w:name="VAULT_ND_547e197c-0ba8-41ee-9653-2bb0d775b701" w:val=" "/>
    <w:docVar w:name="VAULT_ND_558d16bf-79c2-4e81-952d-85db9d1c2b86" w:val=" "/>
    <w:docVar w:name="VAULT_ND_55df8912-1de8-4995-9d08-d99598474495" w:val=" "/>
    <w:docVar w:name="VAULT_ND_56026f5a-e503-4079-a93b-e05380d57890" w:val=" "/>
    <w:docVar w:name="VAULT_ND_565e1b9f-655c-4700-81a1-2f514c9b23af" w:val=" "/>
    <w:docVar w:name="VAULT_ND_5685cc0d-8f5f-4a2f-90a4-2fe4d6705a91" w:val=" "/>
    <w:docVar w:name="VAULT_ND_56bf9d3e-ace0-47ea-99fb-3d071aca5978" w:val=" "/>
    <w:docVar w:name="VAULT_ND_58d2ced3-9db6-418c-a822-e085573d09fd" w:val=" "/>
    <w:docVar w:name="VAULT_ND_58ea4423-8303-4729-a8e3-a24fd05a3ca3" w:val=" "/>
    <w:docVar w:name="VAULT_ND_5929d9c1-4463-470d-9ef5-9902abe1aee9" w:val=" "/>
    <w:docVar w:name="VAULT_ND_593454a1-7660-4dad-8cad-ea0c1b3ccb6c" w:val=" "/>
    <w:docVar w:name="vault_nd_594d5874-7495-42dd-a37a-908cee7eb81d" w:val=" "/>
    <w:docVar w:name="VAULT_ND_59536f65-3db7-47b1-9200-4670cbf7d4da" w:val=" "/>
    <w:docVar w:name="VAULT_ND_595bc589-13c1-407b-904a-4d3f3efb5480" w:val=" "/>
    <w:docVar w:name="vault_nd_5962baab-5364-462b-9152-ca31592c3a5f" w:val=" "/>
    <w:docVar w:name="VAULT_ND_59936895-fb10-405c-9862-52d3d9251dca" w:val=" "/>
    <w:docVar w:name="VAULT_ND_599dee90-b153-4c25-ad67-d00b77f48519" w:val=" "/>
    <w:docVar w:name="vault_nd_59a93266-83f3-4fdb-b38e-9499e4c120fe" w:val=" "/>
    <w:docVar w:name="VAULT_ND_59bb4b99-988c-4ab7-81f6-779e1cf29613" w:val=" "/>
    <w:docVar w:name="VAULT_ND_5a0ef813-822c-4ada-9852-c535f32a7fef" w:val=" "/>
    <w:docVar w:name="VAULT_ND_5a12fa13-872c-4930-8ec9-e6dfc8f0a904" w:val=" "/>
    <w:docVar w:name="VAULT_ND_5a1c28c1-7131-4d2c-a5ff-87c4297886ae" w:val=" "/>
    <w:docVar w:name="VAULT_ND_5a5f53ba-5467-473a-8ddb-75bef832b783" w:val=" "/>
    <w:docVar w:name="VAULT_ND_5a81b7a4-06a1-46a9-8540-57bc41cdf4e2" w:val=" "/>
    <w:docVar w:name="VAULT_ND_5a9a68c6-7156-48c1-8d82-f1734597adcd" w:val=" "/>
    <w:docVar w:name="VAULT_ND_5add2263-3193-47df-899e-07ad9abababb" w:val=" "/>
    <w:docVar w:name="VAULT_ND_5ade31ac-5642-47b3-b1fb-c2c794365456" w:val=" "/>
    <w:docVar w:name="VAULT_ND_5b54fd50-0554-4936-a5e7-9c0edcb21ad9" w:val=" "/>
    <w:docVar w:name="VAULT_ND_5c5c1f01-456f-4b8c-8516-5726fb812662" w:val=" "/>
    <w:docVar w:name="VAULT_ND_5c7fe53e-3ca2-43c8-b4bd-ac8a89ba389f" w:val=" "/>
    <w:docVar w:name="VAULT_ND_5ca56ef1-1fdb-47a1-961e-36a4da12f822" w:val=" "/>
    <w:docVar w:name="vault_nd_5cbe7a2f-b813-4696-8bab-4b3cacd146da" w:val=" "/>
    <w:docVar w:name="VAULT_ND_5d5d3ec5-4071-4570-8834-3a8c2631a858" w:val=" "/>
    <w:docVar w:name="VAULT_ND_5d6064d3-2a69-4afe-a264-5909e424fd96" w:val=" "/>
    <w:docVar w:name="VAULT_ND_5da4c03f-1c9b-4721-8672-a878f67299ce" w:val=" "/>
    <w:docVar w:name="VAULT_ND_5e554cdf-9db7-4f63-b5e3-de7a33c34db8" w:val=" "/>
    <w:docVar w:name="VAULT_ND_5e8aee19-3593-45ba-81dc-825f5361bfee" w:val=" "/>
    <w:docVar w:name="vault_nd_5ebc0935-77a0-4b4f-b92b-7da4d5ff8f21" w:val=" "/>
    <w:docVar w:name="VAULT_ND_5edd3a01-2e14-4c7a-995b-184381e55dc3" w:val=" "/>
    <w:docVar w:name="VAULT_ND_5eec7f8d-3f09-4803-a0a0-f0fd2e7d2900" w:val=" "/>
    <w:docVar w:name="VAULT_ND_5f0eca00-9792-4f98-b121-346f2a551ec8" w:val=" "/>
    <w:docVar w:name="VAULT_ND_5f40a127-2084-44c8-94b5-f7db821a86af" w:val=" "/>
    <w:docVar w:name="VAULT_ND_5f8fa133-ea75-4bee-805e-ee06a3b54dc3" w:val=" "/>
    <w:docVar w:name="VAULT_ND_5fa39f2e-0d3a-4392-ae49-ab6f4349e754" w:val=" "/>
    <w:docVar w:name="vault_nd_5fed9333-05af-4941-a57f-ad509164017f" w:val=" "/>
    <w:docVar w:name="VAULT_ND_5ff4691e-c80d-4b4a-a17b-6b1375d96422" w:val=" "/>
    <w:docVar w:name="VAULT_ND_5ffd9ffd-a758-4540-bf90-4807a935b3a0" w:val=" "/>
    <w:docVar w:name="VAULT_ND_603b225e-407c-4746-9d1a-f23963a21a59" w:val=" "/>
    <w:docVar w:name="vault_nd_60bd1352-ddde-4310-bf1c-83e517488fff" w:val=" "/>
    <w:docVar w:name="VAULT_ND_60c92deb-59b8-4d32-a071-3c410f7f33b3" w:val=" "/>
    <w:docVar w:name="VAULT_ND_60c97118-e0fe-4d98-80ff-6053569c542c" w:val=" "/>
    <w:docVar w:name="VAULT_ND_6113621c-b1d1-44d4-af94-89591215d400" w:val=" "/>
    <w:docVar w:name="VAULT_ND_61909976-dfe2-48f6-ba7d-e50499984041" w:val=" "/>
    <w:docVar w:name="VAULT_ND_61ec13e5-441a-4de1-a139-807f408bfb08" w:val=" "/>
    <w:docVar w:name="VAULT_ND_621cc9f5-7a23-48ab-a010-e923240d6086" w:val=" "/>
    <w:docVar w:name="VAULT_ND_62410d4c-8149-440b-80b6-e3ddcdf22953" w:val=" "/>
    <w:docVar w:name="VAULT_ND_62b7afd5-d7d2-4110-9fe6-019b3ee0aa0b" w:val=" "/>
    <w:docVar w:name="VAULT_ND_6331e8fe-2a4b-4bda-86c3-1b786596f921" w:val=" "/>
    <w:docVar w:name="VAULT_ND_635df591-7b37-4abd-a32d-fae2f0d01c3e" w:val=" "/>
    <w:docVar w:name="VAULT_ND_637f19d0-1d8f-4dfa-b97d-050cd9c9a1f2" w:val=" "/>
    <w:docVar w:name="vault_nd_639bada1-ae53-4959-9c84-9a8b09b9421b" w:val=" "/>
    <w:docVar w:name="vault_nd_64009239-0c0e-400a-9ed2-40a797916836" w:val=" "/>
    <w:docVar w:name="VAULT_ND_6416ea1f-5ae4-45ea-bd8b-df72052f3891" w:val=" "/>
    <w:docVar w:name="VAULT_ND_64394f87-15d2-4a89-98c4-38c2ccb7cc4b" w:val=" "/>
    <w:docVar w:name="VAULT_ND_644dc035-224a-43d9-8592-64b9a823e60b" w:val=" "/>
    <w:docVar w:name="VAULT_ND_648f670f-c1d8-4435-a8aa-0ecb83e1ae36" w:val=" "/>
    <w:docVar w:name="VAULT_ND_6504ad7d-d924-4aeb-acdc-ae27b7e5e864" w:val=" "/>
    <w:docVar w:name="VAULT_ND_653121fb-4dee-4ff5-bdb7-838a3298b448" w:val=" "/>
    <w:docVar w:name="VAULT_ND_658fa93e-a282-4235-9857-2231de3bd012" w:val=" "/>
    <w:docVar w:name="VAULT_ND_65a9c304-389e-498f-88a0-f37fefd0285f" w:val=" "/>
    <w:docVar w:name="VAULT_ND_65ad5ca0-8909-42f0-b2e8-a695a15f0a71" w:val=" "/>
    <w:docVar w:name="VAULT_ND_6634d875-cece-4280-8ee9-91583b94ef6f" w:val=" "/>
    <w:docVar w:name="VAULT_ND_6669824d-cc1b-4627-a2c5-d06cfb5732ed" w:val=" "/>
    <w:docVar w:name="vault_nd_66b99ef6-3b70-46ed-9b90-411fe60e0535" w:val=" "/>
    <w:docVar w:name="VAULT_ND_66f61735-90ac-4469-8785-c7fbfce5a908" w:val=" "/>
    <w:docVar w:name="VAULT_ND_67456bf1-da7e-44c1-b57c-a886b1fe2a47" w:val=" "/>
    <w:docVar w:name="VAULT_ND_676973c7-bfea-4d0c-8def-397d1244062f" w:val=" "/>
    <w:docVar w:name="VAULT_ND_67d5a118-28b7-41b2-917c-de264bc18a15" w:val=" "/>
    <w:docVar w:name="VAULT_ND_6821f459-5ca7-4345-8c85-0d51012fbef8" w:val=" "/>
    <w:docVar w:name="VAULT_ND_682689d0-5c64-4055-945b-cdbb156fcef2" w:val=" "/>
    <w:docVar w:name="VAULT_ND_6835a2b9-aae1-406c-a0b5-105c7f0990d8" w:val=" "/>
    <w:docVar w:name="VAULT_ND_68570a0b-f804-419d-8250-05a65756b50b" w:val=" "/>
    <w:docVar w:name="VAULT_ND_68a30896-9090-4e73-b700-651f301d7d28" w:val=" "/>
    <w:docVar w:name="VAULT_ND_68bf03e9-64f6-4af3-87d9-75c2f84a794d" w:val=" "/>
    <w:docVar w:name="VAULT_ND_68da4b42-015d-4ab7-bd1c-4ec2867a7057" w:val=" "/>
    <w:docVar w:name="VAULT_ND_693feffe-2180-4de3-b182-8aef8aa1310f" w:val=" "/>
    <w:docVar w:name="VAULT_ND_6978dca1-97a9-4002-be10-179ce044a4a1" w:val=" "/>
    <w:docVar w:name="VAULT_ND_69acd151-da59-4d69-8715-691ac9a7bbed" w:val=" "/>
    <w:docVar w:name="VAULT_ND_69bcdad1-f9ec-4952-88ba-805e0fb5d31f" w:val=" "/>
    <w:docVar w:name="VAULT_ND_6a305c9d-9072-40d2-9bc1-65ccd8182fb5" w:val=" "/>
    <w:docVar w:name="vault_nd_6a7a8fff-b525-45d7-996d-fe437d5abb87" w:val=" "/>
    <w:docVar w:name="VAULT_ND_6ad75391-0859-4ba5-ad95-0c22dbe409f8" w:val=" "/>
    <w:docVar w:name="VAULT_ND_6b4a3766-d703-4b2f-bdd6-8d01f12c2c8e" w:val=" "/>
    <w:docVar w:name="VAULT_ND_6b64f227-6907-417e-bd68-500c9901edaf" w:val=" "/>
    <w:docVar w:name="VAULT_ND_6b86e422-341f-4aba-8ae2-eb731a72e91b" w:val=" "/>
    <w:docVar w:name="vault_nd_6b8b2bd0-d319-4982-9f6c-127e6c36320b" w:val=" "/>
    <w:docVar w:name="VAULT_ND_6be7ce34-f4c0-4366-97d3-a23b9e847df3" w:val=" "/>
    <w:docVar w:name="VAULT_ND_6c219bd4-5026-4249-ad69-8ed3cd1d8935" w:val=" "/>
    <w:docVar w:name="VAULT_ND_6c2bcfe3-5493-4ca2-b66d-3737e0e2786c" w:val=" "/>
    <w:docVar w:name="vault_nd_6c3c9f93-59c2-4fb9-997e-aab7aedf29b5" w:val=" "/>
    <w:docVar w:name="VAULT_ND_6c6baf9d-ddac-476c-b5de-8d6a6d8095f0" w:val=" "/>
    <w:docVar w:name="VAULT_ND_6cf4c1b5-e8d5-42eb-adc9-a70d57bd03bd" w:val=" "/>
    <w:docVar w:name="VAULT_ND_6cf880c1-a9c1-4f67-832f-3de38a4fb2ea" w:val=" "/>
    <w:docVar w:name="VAULT_ND_6cfe1a47-9666-4bab-a994-47f99ad86a8a" w:val=" "/>
    <w:docVar w:name="VAULT_ND_6d306fe6-7fba-4287-8d42-d67897180878" w:val=" "/>
    <w:docVar w:name="vault_nd_6d6ac295-2d74-47fb-976d-a6c65955db74" w:val=" "/>
    <w:docVar w:name="VAULT_ND_6db00b25-aed5-4013-a6d0-9324e92985d1" w:val=" "/>
    <w:docVar w:name="VAULT_ND_6ddb7410-3348-4873-bdaf-8122088ba995" w:val=" "/>
    <w:docVar w:name="VAULT_ND_6e818fa6-2347-4710-aadc-93056dc419d0" w:val=" "/>
    <w:docVar w:name="VAULT_ND_6ebd1699-854a-4e10-8cfe-c610e90fcdd1" w:val=" "/>
    <w:docVar w:name="vault_nd_6ec19f9f-aea0-46ee-8d60-fa89c0190917" w:val=" "/>
    <w:docVar w:name="VAULT_ND_6eec3d5a-ae9a-4af0-b6a6-9eb6d96572d8" w:val=" "/>
    <w:docVar w:name="VAULT_ND_6eeee520-3271-4418-8f35-461ea7424219" w:val=" "/>
    <w:docVar w:name="VAULT_ND_6f1e137c-c055-4c17-adad-3d7a45ed8803" w:val=" "/>
    <w:docVar w:name="VAULT_ND_6f8de521-47e3-41c6-aa69-0fe2714b89c1" w:val=" "/>
    <w:docVar w:name="VAULT_ND_6f936fdf-f837-4a19-9062-6ed4dfedac06" w:val=" "/>
    <w:docVar w:name="VAULT_ND_6ff84fe2-938c-4e0d-9e97-c963b4c30af2" w:val=" "/>
    <w:docVar w:name="VAULT_ND_7048d518-0ccd-4356-9bc6-a730d2f26a9b" w:val=" "/>
    <w:docVar w:name="VAULT_ND_7064e46e-1f9b-4689-a091-7f62133dab5d" w:val=" "/>
    <w:docVar w:name="VAULT_ND_70b8f38f-c2b8-4670-82d1-2b263549492c" w:val=" "/>
    <w:docVar w:name="VAULT_ND_70ffd338-6e5b-4151-8eea-9bb872ec0a75" w:val=" "/>
    <w:docVar w:name="vault_nd_717e3373-6883-4b82-a00c-1afa5e41eded" w:val=" "/>
    <w:docVar w:name="VAULT_ND_719e4316-ca0f-453a-a3e0-a19127ac8f53" w:val=" "/>
    <w:docVar w:name="VAULT_ND_722611b4-6c87-4cce-a48d-5738afd6c4b1" w:val=" "/>
    <w:docVar w:name="VAULT_ND_726741f4-89eb-4487-83a8-a16f22d48b4f" w:val=" "/>
    <w:docVar w:name="VAULT_ND_72872e0e-1454-474b-a70a-da294e656db8" w:val=" "/>
    <w:docVar w:name="VAULT_ND_72cd2585-881c-461e-ab2a-77251bbe4616" w:val=" "/>
    <w:docVar w:name="VAULT_ND_72de916b-6e2c-4411-ab36-9bf3aab95c88" w:val=" "/>
    <w:docVar w:name="VAULT_ND_72f6ec16-7af4-4ab8-8ad1-299bd42bbb46" w:val=" "/>
    <w:docVar w:name="VAULT_ND_72fb5246-46b1-49ff-a458-1105366605f7" w:val=" "/>
    <w:docVar w:name="VAULT_ND_73a7ac4a-eb0d-4e13-83bd-da1c3c694d95" w:val=" "/>
    <w:docVar w:name="VAULT_ND_73e4cdb1-ad9d-412f-b4e1-a27de8e513f4" w:val=" "/>
    <w:docVar w:name="VAULT_ND_74be4852-f236-4848-902d-18e941b2ad4c" w:val=" "/>
    <w:docVar w:name="VAULT_ND_750175f8-02b5-4eee-adf8-43bcf2a8d381" w:val=" "/>
    <w:docVar w:name="VAULT_ND_7501a3d2-a53c-4ffe-a50c-cfc9e3ec6ffe" w:val=" "/>
    <w:docVar w:name="VAULT_ND_750e6d6c-a877-4217-ab6e-32e2d5f336cc" w:val=" "/>
    <w:docVar w:name="VAULT_ND_757e49b6-35c6-43f7-b2a1-ba501833f74c" w:val=" "/>
    <w:docVar w:name="VAULT_ND_7586a69c-3ad4-41d2-add5-01461cfbe4ae" w:val=" "/>
    <w:docVar w:name="VAULT_ND_758dde25-215a-472f-9b86-c9a49223dce9" w:val=" "/>
    <w:docVar w:name="VAULT_ND_76ceae46-a1dc-4d76-a0fe-f19afe469db5" w:val=" "/>
    <w:docVar w:name="VAULT_ND_76f71cc5-10f0-48a3-94ec-5e80e76119b2" w:val=" "/>
    <w:docVar w:name="vault_nd_7731715f-3771-4c65-910d-7c6bb246bbf3" w:val=" "/>
    <w:docVar w:name="VAULT_ND_7733f073-7234-46e9-80f0-9bc1995a4497" w:val=" "/>
    <w:docVar w:name="VAULT_ND_774ac926-4b09-43fb-b6cb-2fdf1c6f8ef3" w:val=" "/>
    <w:docVar w:name="VAULT_ND_77cce538-45bc-4b41-9c30-32889d13e588" w:val=" "/>
    <w:docVar w:name="VAULT_ND_7883e721-951c-4c0d-958a-9d50151bddc0" w:val=" "/>
    <w:docVar w:name="VAULT_ND_78ea8af5-5e66-4c25-9e5c-967ffcb419e3" w:val=" "/>
    <w:docVar w:name="VAULT_ND_79425346-be27-475e-b9e0-af8e04a6d89e" w:val=" "/>
    <w:docVar w:name="VAULT_ND_796cc640-c5fa-45a0-aed7-2ebadc5cd20e" w:val=" "/>
    <w:docVar w:name="VAULT_ND_79a4de38-a9ac-4f6b-b810-b77137ed221e" w:val=" "/>
    <w:docVar w:name="VAULT_ND_79f2af89-a1b6-4f44-bf91-95f8e169007a" w:val=" "/>
    <w:docVar w:name="VAULT_ND_7a6b44f0-27cf-4922-8d86-37bfa6157ffd" w:val=" "/>
    <w:docVar w:name="VAULT_ND_7ae935a3-edd6-403d-8cb8-62c2577078a0" w:val=" "/>
    <w:docVar w:name="VAULT_ND_7b2037a9-0eae-49f7-8e2e-f02bb35c7cef" w:val=" "/>
    <w:docVar w:name="VAULT_ND_7b9e1960-415e-4006-b674-f4af7830e956" w:val=" "/>
    <w:docVar w:name="VAULT_ND_7c16f9d8-1fa9-48f7-a00c-06bb7d8361fc" w:val=" "/>
    <w:docVar w:name="VAULT_ND_7c45b99e-24b2-4cbe-9614-af4cfd7a48b6" w:val=" "/>
    <w:docVar w:name="VAULT_ND_7cdf57f4-867d-4004-ad28-5d79a274f3eb" w:val=" "/>
    <w:docVar w:name="VAULT_ND_7ce62439-71f6-4e3e-afa2-a18528851a78" w:val=" "/>
    <w:docVar w:name="VAULT_ND_7d5381c1-0e7a-4ed1-9691-d3c7f94baa54" w:val=" "/>
    <w:docVar w:name="VAULT_ND_7d5ffea3-54f8-4746-ac47-1d823f8fe350" w:val=" "/>
    <w:docVar w:name="VAULT_ND_7d8ac905-6b63-4e83-b06d-ac7574d1ed2a" w:val=" "/>
    <w:docVar w:name="VAULT_ND_7e01bb06-66ac-4f06-9c6d-c957e5efbbaf" w:val=" "/>
    <w:docVar w:name="VAULT_ND_7e4200aa-1b81-4c3f-925e-3970cf44d2fa" w:val=" "/>
    <w:docVar w:name="vault_nd_7e859310-4e31-4ef3-a77a-c6e3f7cef2a2" w:val=" "/>
    <w:docVar w:name="VAULT_ND_7eb18339-0661-48b0-9a83-3e4ea9f952bb" w:val=" "/>
    <w:docVar w:name="VAULT_ND_7f16a9ec-51c5-4017-a1f0-9c3b5a9070bd" w:val=" "/>
    <w:docVar w:name="VAULT_ND_7f1f2114-aace-4267-b605-94a9f297e987" w:val=" "/>
    <w:docVar w:name="VAULT_ND_7f91f5ca-f105-4cb5-b9ae-8a369da218f8" w:val=" "/>
    <w:docVar w:name="VAULT_ND_7fb3eff9-8766-4b2b-95c4-a7b95df6c980" w:val=" "/>
    <w:docVar w:name="vault_nd_7fb8afb6-a352-4576-b137-8239bf90f2ee" w:val=" "/>
    <w:docVar w:name="vault_nd_7fe01228-6072-4b82-b409-9bb2e878950f" w:val=" "/>
    <w:docVar w:name="VAULT_ND_8005daa5-2be3-4d7b-b34d-94dd3dac1c20" w:val=" "/>
    <w:docVar w:name="VAULT_ND_802cc425-440c-4f50-8efa-70468ef7ccef" w:val=" "/>
    <w:docVar w:name="VAULT_ND_80317bf8-fd36-4ee0-a74c-0905140f2265" w:val=" "/>
    <w:docVar w:name="VAULT_ND_8034f145-3b70-46c9-95fd-170e874ccae0" w:val=" "/>
    <w:docVar w:name="VAULT_ND_805f0a73-f049-49d5-8870-4f6a48ee370c" w:val=" "/>
    <w:docVar w:name="VAULT_ND_809a908e-c492-4c0c-aa4e-840e6aee16b6" w:val=" "/>
    <w:docVar w:name="VAULT_ND_80a656ec-0a93-4462-890a-d1d49600e1c8" w:val=" "/>
    <w:docVar w:name="vault_nd_810dc207-decb-40f8-9416-18136f7add5c" w:val=" "/>
    <w:docVar w:name="VAULT_ND_816c5963-9f94-487b-93a1-bc6caed0c672" w:val=" "/>
    <w:docVar w:name="vault_nd_8171e8f2-c2a0-4b41-9736-fab7d0b40073" w:val=" "/>
    <w:docVar w:name="VAULT_ND_81ab9a89-b27d-4e3c-a6ad-583798afc5b9" w:val=" "/>
    <w:docVar w:name="vault_nd_81affa8a-ef59-4cc8-b4a5-800ed133d6d1" w:val=" "/>
    <w:docVar w:name="VAULT_ND_81d38ec1-bf99-4386-86e2-d12bbaebff6c" w:val=" "/>
    <w:docVar w:name="VAULT_ND_820889e7-c8a8-4da5-9f49-1fe19a623996" w:val=" "/>
    <w:docVar w:name="VAULT_ND_820fe7a8-8ba7-49d8-a319-32556ed0a30b" w:val=" "/>
    <w:docVar w:name="VAULT_ND_8281b607-9c2d-4d57-aa92-5932251128b6" w:val=" "/>
    <w:docVar w:name="vault_nd_828e8b04-86cb-4552-b4d0-0696bc42c919" w:val=" "/>
    <w:docVar w:name="VAULT_ND_82a042c7-a4fc-4e83-aef2-94244c489b32" w:val=" "/>
    <w:docVar w:name="VAULT_ND_830d420d-687e-4671-88b6-9ea8fbb1e1b2" w:val=" "/>
    <w:docVar w:name="VAULT_ND_83576ea5-17c7-4711-9b17-658f2220eef6" w:val=" "/>
    <w:docVar w:name="VAULT_ND_836981b5-db12-4c0f-8ea8-494f6a73636c" w:val=" "/>
    <w:docVar w:name="vault_nd_837965e9-baca-4a44-96a5-16478f54a2dc" w:val=" "/>
    <w:docVar w:name="VAULT_ND_83e07500-9838-4460-b396-90dacda93f63" w:val=" "/>
    <w:docVar w:name="VAULT_ND_84129ecc-31a7-4799-bfe2-90856edf7570" w:val=" "/>
    <w:docVar w:name="vault_nd_844600ac-abb4-4cd7-bba8-e0ff93794ad2" w:val=" "/>
    <w:docVar w:name="VAULT_ND_84c78bea-f0bc-42f0-b764-7a2e4b1ef468" w:val=" "/>
    <w:docVar w:name="VAULT_ND_84ec482d-ed5b-42ee-be74-018abb5951c1" w:val=" "/>
    <w:docVar w:name="VAULT_ND_85118dad-392d-4861-9636-0baf6d97e4ed" w:val=" "/>
    <w:docVar w:name="VAULT_ND_8541e1aa-4c15-463a-9757-35f8f32759d3" w:val=" "/>
    <w:docVar w:name="VAULT_ND_86212434-c8a0-4343-8ddd-fabe68a47aab" w:val=" "/>
    <w:docVar w:name="VAULT_ND_86246324-c82d-4dad-b0a2-208d7f7ba722" w:val=" "/>
    <w:docVar w:name="VAULT_ND_863fb9c2-45e6-4f4c-99ad-1426df06f871" w:val=" "/>
    <w:docVar w:name="VAULT_ND_8641d2f6-357f-4365-8706-81b7c666fb5c" w:val=" "/>
    <w:docVar w:name="VAULT_ND_865eff54-e337-4122-a0e1-92cfac36c141" w:val=" "/>
    <w:docVar w:name="VAULT_ND_868d4728-8bf2-422d-8584-dd13a3d10380" w:val=" "/>
    <w:docVar w:name="vault_nd_8743ce87-564c-4392-af41-cbd76c8e1ae3" w:val=" "/>
    <w:docVar w:name="VAULT_ND_8749c205-f82b-4d33-8afb-3d2783617586" w:val=" "/>
    <w:docVar w:name="vault_nd_876d60d8-1df4-40cb-b035-ec45f499e4ba" w:val=" "/>
    <w:docVar w:name="VAULT_ND_8810ad3e-6522-4ead-8dfb-0c9052b41da7" w:val=" "/>
    <w:docVar w:name="VAULT_ND_881920c0-d5f4-4849-86a9-eac3acf802fa" w:val=" "/>
    <w:docVar w:name="VAULT_ND_881c9efe-2133-4a19-85e0-41b7a6584c55" w:val=" "/>
    <w:docVar w:name="VAULT_ND_881ecc91-73ce-42aa-a6bc-f83fc3eac384" w:val=" "/>
    <w:docVar w:name="VAULT_ND_887de979-4938-42c0-8178-8c39aa2cf46c" w:val=" "/>
    <w:docVar w:name="VAULT_ND_88a30a7c-b4b4-455d-be87-f6fb8454a7ad" w:val=" "/>
    <w:docVar w:name="vault_nd_88a3d5e9-dac0-417e-a16d-4f3c3b7e7193" w:val=" "/>
    <w:docVar w:name="VAULT_ND_88bf5cf3-6172-40be-bfc9-e7676ab5c3d9" w:val=" "/>
    <w:docVar w:name="VAULT_ND_89033315-730d-4d32-8d42-3ef91e201904" w:val=" "/>
    <w:docVar w:name="VAULT_ND_89503430-e2e8-4af9-ad5e-40800564f340" w:val=" "/>
    <w:docVar w:name="VAULT_ND_8953f4ed-2eda-472b-9c0f-b15c99ab94c9" w:val=" "/>
    <w:docVar w:name="VAULT_ND_8995000e-6453-425a-a97e-61c0fbe4ac23" w:val=" "/>
    <w:docVar w:name="VAULT_ND_89afcb5d-9fec-452f-bc36-abf85d933272" w:val=" "/>
    <w:docVar w:name="VAULT_ND_89f572d2-0bd9-44f6-8554-2c0d65944b8b" w:val=" "/>
    <w:docVar w:name="VAULT_ND_8a23a0db-432b-403c-804a-2e04d555bcd7" w:val=" "/>
    <w:docVar w:name="VAULT_ND_8ac822d6-b5c1-43f0-9518-ad31c3c82393" w:val=" "/>
    <w:docVar w:name="VAULT_ND_8acfc7df-84e5-4a58-9b30-40c4a2991123" w:val=" "/>
    <w:docVar w:name="VAULT_ND_8b50fa32-2e04-490a-bf01-517affcdfbbf" w:val=" "/>
    <w:docVar w:name="VAULT_ND_8bc83e1d-e70f-4ba1-9187-feea3e58932b" w:val=" "/>
    <w:docVar w:name="VAULT_ND_8c3e544d-e2fa-4025-b0a1-9072c5bbef2a" w:val=" "/>
    <w:docVar w:name="VAULT_ND_8c3ee52d-5912-4c58-98bd-af4be3d91efc" w:val=" "/>
    <w:docVar w:name="VAULT_ND_8c4ad7fd-6cce-4c7e-87af-8eb4e23ef257" w:val=" "/>
    <w:docVar w:name="VAULT_ND_8cc02ba7-e377-4425-8428-7c005355c77d" w:val=" "/>
    <w:docVar w:name="VAULT_ND_8d1fe97a-9705-4ab6-b404-ca1285baa763" w:val=" "/>
    <w:docVar w:name="VAULT_ND_8d760609-f066-430b-abe2-39e864bba4b2" w:val=" "/>
    <w:docVar w:name="VAULT_ND_8da72320-7246-44e7-b287-e237b6bbd1dd" w:val=" "/>
    <w:docVar w:name="VAULT_ND_8de71080-fae0-4237-b51a-dc21b2284509" w:val=" "/>
    <w:docVar w:name="VAULT_ND_8dfaed29-76f5-46d6-9f56-92cf0d146b4d" w:val=" "/>
    <w:docVar w:name="VAULT_ND_8e4347a8-a298-4a30-8b9a-8e01d7bbd8b9" w:val=" "/>
    <w:docVar w:name="VAULT_ND_8e88a8e4-757f-46d6-90ab-56eaf0153169" w:val=" "/>
    <w:docVar w:name="VAULT_ND_8ec0c91a-0d7e-4194-bd0b-5c4ca47574e0" w:val=" "/>
    <w:docVar w:name="VAULT_ND_8f004dd9-48ef-403a-acc4-28a75999a94b" w:val=" "/>
    <w:docVar w:name="VAULT_ND_8fe88525-25aa-4d5b-83a6-6909e6065b11" w:val=" "/>
    <w:docVar w:name="VAULT_ND_900b81e0-20f4-436f-b614-cebb698d3a84" w:val=" "/>
    <w:docVar w:name="VAULT_ND_900e4a3a-f628-47e6-94ff-56631353c164" w:val=" "/>
    <w:docVar w:name="VAULT_ND_9037da34-d543-4b59-8528-40fe141f2acb" w:val=" "/>
    <w:docVar w:name="VAULT_ND_905d0aa6-d56b-4ef8-93fd-dd834ca1489a" w:val=" "/>
    <w:docVar w:name="VAULT_ND_909ca4bb-87b8-4ad0-ab3e-1cee7c4b0ed4" w:val=" "/>
    <w:docVar w:name="vault_nd_90ba213c-12bd-4ca3-a8dc-9261b1b3b30b" w:val=" "/>
    <w:docVar w:name="vault_nd_90fbd98b-abcc-4594-9436-3ab545bc63eb" w:val=" "/>
    <w:docVar w:name="VAULT_ND_91321125-fa15-48b3-b8d0-88f37c0c1317" w:val=" "/>
    <w:docVar w:name="VAULT_ND_9196c742-a8f9-417e-b908-4fdea24996ef" w:val=" "/>
    <w:docVar w:name="VAULT_ND_92206a74-dfc8-4be4-aa32-62076e4d92ea" w:val=" "/>
    <w:docVar w:name="VAULT_ND_9244a105-43ec-46cc-a0dd-b5d7b85bb72f" w:val=" "/>
    <w:docVar w:name="VAULT_ND_925a33df-be77-463e-b563-7fd11976cdbc" w:val=" "/>
    <w:docVar w:name="VAULT_ND_9269fcab-ce0f-4e2d-8545-600172bd85fe" w:val=" "/>
    <w:docVar w:name="VAULT_ND_92ba7a76-eb0f-4486-aff5-a1cddc4fab00" w:val=" "/>
    <w:docVar w:name="VAULT_ND_9316067c-1407-4159-bf11-e1214b071980" w:val=" "/>
    <w:docVar w:name="VAULT_ND_93422c72-1e4a-4866-a23d-ba040c60076f" w:val=" "/>
    <w:docVar w:name="VAULT_ND_93a9838f-6f7e-42f7-8aa4-da5bd5127b35" w:val=" "/>
    <w:docVar w:name="VAULT_ND_93b8656f-97e6-4717-a010-32b6759427a0" w:val=" "/>
    <w:docVar w:name="VAULT_ND_93ef6a89-bd1f-4d3c-b110-36cc700b1557" w:val=" "/>
    <w:docVar w:name="VAULT_ND_941aa5ae-a027-4606-bda8-cbe244baa9d0" w:val=" "/>
    <w:docVar w:name="VAULT_ND_947ccd53-0e96-46bf-b742-a66203dfee0a" w:val=" "/>
    <w:docVar w:name="VAULT_ND_950c9e74-1a92-4e42-a232-00619cd2c1df" w:val=" "/>
    <w:docVar w:name="VAULT_ND_95ad1c71-688d-49ba-8c32-1716659b8b16" w:val=" "/>
    <w:docVar w:name="VAULT_ND_95e25a09-9a06-49f3-87c1-4d25c10a73c8" w:val=" "/>
    <w:docVar w:name="VAULT_ND_95e9b026-a121-477b-b37d-c73e5a57bc60" w:val=" "/>
    <w:docVar w:name="VAULT_ND_95e9daa6-2897-432a-bbc5-e1491ed0ea5e" w:val=" "/>
    <w:docVar w:name="VAULT_ND_965bcbf6-72a3-4698-ad50-8620f33d4df6" w:val=" "/>
    <w:docVar w:name="VAULT_ND_96a02092-ea32-4b74-b335-6ccf932bb194" w:val=" "/>
    <w:docVar w:name="VAULT_ND_96b4e75b-0887-40c6-b568-5ce690834c26" w:val=" "/>
    <w:docVar w:name="VAULT_ND_96fb765d-b189-4464-9a1e-07e595ea4fcf" w:val=" "/>
    <w:docVar w:name="vault_nd_972d00df-0393-4438-928e-73dfe9e0fbb0" w:val=" "/>
    <w:docVar w:name="VAULT_ND_9761ad7f-e854-4b1e-a301-e6f6301c51e6" w:val=" "/>
    <w:docVar w:name="VAULT_ND_97927e75-a0be-43f9-92d3-ede84c16b239" w:val=" "/>
    <w:docVar w:name="vault_nd_97ebc6ae-5eec-49c7-8bc3-b2381743db82" w:val=" "/>
    <w:docVar w:name="VAULT_ND_981592eb-39ab-4760-9043-af9ab30e0a9a" w:val=" "/>
    <w:docVar w:name="VAULT_ND_984da48c-0721-491d-a624-23091b873c74" w:val=" "/>
    <w:docVar w:name="VAULT_ND_98bff785-eb95-4bef-b070-8eb5f2707cea" w:val=" "/>
    <w:docVar w:name="VAULT_ND_98e02055-d257-434e-97a4-0b542a43915a" w:val=" "/>
    <w:docVar w:name="VAULT_ND_992123db-b361-4345-9332-f9512f1ec550" w:val=" "/>
    <w:docVar w:name="vault_nd_993af176-d1dd-48c0-8495-88222d8398a3" w:val=" "/>
    <w:docVar w:name="vault_nd_9a429046-d554-43f2-a364-57bcb12f3671" w:val=" "/>
    <w:docVar w:name="VAULT_ND_9a4abf81-1cf3-462d-a93e-660f366fb565" w:val=" "/>
    <w:docVar w:name="vault_nd_9a63796c-22d4-41da-b534-ba2b3ed15d14" w:val=" "/>
    <w:docVar w:name="VAULT_ND_9a9d457a-3901-4d73-a3c2-b2bcc40521a2" w:val=" "/>
    <w:docVar w:name="VAULT_ND_9aeac799-b6d2-4c03-abdb-b2a30b938a80" w:val=" "/>
    <w:docVar w:name="VAULT_ND_9b275932-6499-432e-8c8a-65742aea421a" w:val=" "/>
    <w:docVar w:name="VAULT_ND_9ba2df96-e468-410f-afea-b3e72e74b5c0" w:val=" "/>
    <w:docVar w:name="VAULT_ND_9bdb492b-bafe-403e-86a7-831bf1f312ef" w:val=" "/>
    <w:docVar w:name="VAULT_ND_9c271d30-f458-458e-9824-5fcfb4f55924" w:val=" "/>
    <w:docVar w:name="VAULT_ND_9c6d90b6-47c0-409b-9013-e07f80057226" w:val=" "/>
    <w:docVar w:name="vault_nd_9cab9c82-c407-4ac2-b0fb-c64765b5dfba" w:val=" "/>
    <w:docVar w:name="VAULT_ND_9cb42702-17cc-49b3-9277-46915333bb25" w:val=" "/>
    <w:docVar w:name="VAULT_ND_9cd5ddd6-e424-4be7-b0d6-894e96ceac2a" w:val=" "/>
    <w:docVar w:name="VAULT_ND_9cdb16d0-d9fb-45eb-8570-6bd59f87d73e" w:val=" "/>
    <w:docVar w:name="VAULT_ND_9d1ab19f-0704-4a26-9d9a-e70b098389ae" w:val=" "/>
    <w:docVar w:name="VAULT_ND_9d3bd0e1-8102-4c80-9c10-324cd9ff0040" w:val=" "/>
    <w:docVar w:name="vault_nd_9da5185f-8acb-48b0-9a4a-6863f468d4b3" w:val=" "/>
    <w:docVar w:name="VAULT_ND_9e059350-f034-44ca-b418-97bdd07cb135" w:val=" "/>
    <w:docVar w:name="VAULT_ND_9e233289-4e35-4a79-abe6-aac34f315cd6" w:val=" "/>
    <w:docVar w:name="VAULT_ND_9e258daf-11a7-4c39-91f1-9469fcf922ed" w:val=" "/>
    <w:docVar w:name="vault_nd_9e6c3deb-028a-4cef-b8c8-2bf204919752" w:val=" "/>
    <w:docVar w:name="VAULT_ND_9eb7cd4e-7165-4683-9ef0-2003d0dc463d" w:val=" "/>
    <w:docVar w:name="VAULT_ND_9f1b2b76-b03e-4a38-9622-1ffa20f9e7da" w:val=" "/>
    <w:docVar w:name="VAULT_ND_9f396668-101c-4669-8896-85798feba7bf" w:val=" "/>
    <w:docVar w:name="VAULT_ND_9f7b4977-778d-4637-a68d-64e5327d51d6" w:val=" "/>
    <w:docVar w:name="VAULT_ND_9fb48667-4f7c-4420-9b9b-a8fb1d9eac6b" w:val=" "/>
    <w:docVar w:name="VAULT_ND_a039e7d4-7fb7-4e12-8c87-9bc18e395af1" w:val=" "/>
    <w:docVar w:name="VAULT_ND_a09b7b45-aeef-4ace-89c8-8229c617bd96" w:val=" "/>
    <w:docVar w:name="VAULT_ND_a0bddc61-a1d9-4e8b-9d87-dd0629f811a4" w:val=" "/>
    <w:docVar w:name="VAULT_ND_a1452ca9-e1bd-4875-a0bb-27b23030ca1a" w:val=" "/>
    <w:docVar w:name="VAULT_ND_a17f9796-4b57-4453-aefd-f6b34d2287bf" w:val=" "/>
    <w:docVar w:name="VAULT_ND_a1abadda-7f50-45cb-9d75-5b0f6681b723" w:val=" "/>
    <w:docVar w:name="VAULT_ND_a1ddfba3-31fc-497a-a7f0-b6bcfad539d6" w:val=" "/>
    <w:docVar w:name="VAULT_ND_a226cc45-0c7c-4072-bd3e-b6dd85c82196" w:val=" "/>
    <w:docVar w:name="VAULT_ND_a22d6909-b89f-45dc-bdd3-37461cc3cbb9" w:val=" "/>
    <w:docVar w:name="VAULT_ND_a2774872-f20e-4d26-983f-b658e2df791c" w:val=" "/>
    <w:docVar w:name="VAULT_ND_a2a2018f-7bb1-418d-b1d8-ec8589473b53" w:val=" "/>
    <w:docVar w:name="vault_nd_a31c3095-e83d-4cc5-9a09-35e7210d217a" w:val=" "/>
    <w:docVar w:name="VAULT_ND_a34e1f0d-f7c3-4981-93ce-39af6c60ddf3" w:val=" "/>
    <w:docVar w:name="VAULT_ND_a46f813e-8438-4fd1-9b39-96a17ae19491" w:val=" "/>
    <w:docVar w:name="VAULT_ND_a4fe5b17-82dd-433a-a553-7e77c1cc9d1f" w:val=" "/>
    <w:docVar w:name="VAULT_ND_a60518d2-3449-4161-b728-2227e6e1e9d5" w:val=" "/>
    <w:docVar w:name="VAULT_ND_a693c13e-c18e-4886-9726-c26230b7dd09" w:val=" "/>
    <w:docVar w:name="VAULT_ND_a6a9d685-a61e-4fd1-84b7-05ec203df7fc" w:val=" "/>
    <w:docVar w:name="VAULT_ND_a700e4dd-291a-4372-825d-3f599bde98cf" w:val=" "/>
    <w:docVar w:name="vault_nd_a72e68ae-0b2d-4c96-ab9c-6957cc6d399a" w:val=" "/>
    <w:docVar w:name="VAULT_ND_a7b217f9-0b4f-483b-aa70-d8554c05badd" w:val=" "/>
    <w:docVar w:name="VAULT_ND_a7baa626-c0d5-4956-8a44-aff791145058" w:val=" "/>
    <w:docVar w:name="VAULT_ND_a7c90cbb-cfff-41cf-becb-d727b48a53d8" w:val=" "/>
    <w:docVar w:name="VAULT_ND_a7e82e56-1d9f-46df-9707-67d9b1660048" w:val=" "/>
    <w:docVar w:name="VAULT_ND_a7f64084-19ae-4001-a6f8-8cd4f4bbda66" w:val=" "/>
    <w:docVar w:name="VAULT_ND_a8144e71-aa33-47bc-85db-d2c67e53b0db" w:val=" "/>
    <w:docVar w:name="VAULT_ND_a815f93c-78f8-4310-a5f0-b5ae74015ff8" w:val=" "/>
    <w:docVar w:name="VAULT_ND_a86581c7-9f10-4d19-9260-0e97ea4c7f43" w:val=" "/>
    <w:docVar w:name="VAULT_ND_a876e3a4-709b-4019-aefc-d256bfe89ad7" w:val=" "/>
    <w:docVar w:name="VAULT_ND_a8935bc6-eea0-436f-bba2-51e3266039a5" w:val=" "/>
    <w:docVar w:name="VAULT_ND_a8c655ac-59b6-4ee6-a574-73acf1674630" w:val=" "/>
    <w:docVar w:name="VAULT_ND_a8e15ae6-83a8-4228-b42c-778ba488eed6" w:val=" "/>
    <w:docVar w:name="VAULT_ND_a8e966c8-aebd-41f0-a5a3-032c5ee609e4" w:val=" "/>
    <w:docVar w:name="VAULT_ND_a9141a17-b5c6-4cbf-8deb-7e3762e82c60" w:val=" "/>
    <w:docVar w:name="VAULT_ND_a972817b-edd5-48d8-9888-e61cc7b4af44" w:val=" "/>
    <w:docVar w:name="VAULT_ND_a990a705-bbc1-4fb4-ad2a-635f79d0410e" w:val=" "/>
    <w:docVar w:name="vault_nd_aa0b99af-22da-4211-821b-fe521eebd430" w:val=" "/>
    <w:docVar w:name="VAULT_ND_aa0ed62b-c8a0-4134-aa99-d2e4c858d755" w:val=" "/>
    <w:docVar w:name="vault_nd_aa857f2a-4352-4361-8681-d81f8bb18bbf" w:val=" "/>
    <w:docVar w:name="vault_nd_aa8956af-7d4d-4b29-a5a2-8429199f5ad7" w:val=" "/>
    <w:docVar w:name="VAULT_ND_aaa5e594-9951-4a87-bc98-b384c37a0033" w:val=" "/>
    <w:docVar w:name="VAULT_ND_aaa9d177-4b8f-46b7-8881-be0c3b8766ce" w:val=" "/>
    <w:docVar w:name="VAULT_ND_aadf21c9-88cb-4624-8fcb-8a07fd1a8251" w:val=" "/>
    <w:docVar w:name="VAULT_ND_ab0f3cdd-7a68-4af4-a171-3f82ad8b5dc3" w:val=" "/>
    <w:docVar w:name="VAULT_ND_ab39dd90-3599-474b-bd0d-b656fc5075e0" w:val=" "/>
    <w:docVar w:name="VAULT_ND_ab743b05-5879-4f0c-9384-d79d0bb8b12c" w:val=" "/>
    <w:docVar w:name="VAULT_ND_ab74fbb4-fa15-4f8b-a7d3-1adef1a458da" w:val=" "/>
    <w:docVar w:name="VAULT_ND_ac19d2c8-af17-45fe-a05e-edad04088fe1" w:val=" "/>
    <w:docVar w:name="VAULT_ND_ac1ccf29-0e17-44fa-978c-4a1b9c7e859c" w:val=" "/>
    <w:docVar w:name="VAULT_ND_ac449cbd-0223-488b-bcae-ed25669612e5" w:val=" "/>
    <w:docVar w:name="VAULT_ND_ac62fffb-f94c-4ec0-b6da-36b517351898" w:val=" "/>
    <w:docVar w:name="vault_nd_acf9fc92-e15e-4a08-8205-603c1eb9392a" w:val=" "/>
    <w:docVar w:name="VAULT_ND_ad1407d3-adf0-4ebd-811a-68cfcdd81b69" w:val=" "/>
    <w:docVar w:name="VAULT_ND_ad332ff5-a0ed-4e38-bc5d-3e3385c4d3f3" w:val=" "/>
    <w:docVar w:name="VAULT_ND_ad3e47c6-8486-4157-94af-5282603b2b1a" w:val=" "/>
    <w:docVar w:name="VAULT_ND_ae20117d-3117-4989-a8ed-769ac8bb981f" w:val=" "/>
    <w:docVar w:name="VAULT_ND_ae2f24a9-a886-4b3c-a53e-ac7a8886b9f7" w:val=" "/>
    <w:docVar w:name="VAULT_ND_ae78871f-6e67-404c-8e1e-9120d369509b" w:val=" "/>
    <w:docVar w:name="vault_nd_aec826f7-fea9-40d9-87c0-e17749be2796" w:val=" "/>
    <w:docVar w:name="VAULT_ND_af84cef7-45eb-4c9a-8034-642b4fabf1fd" w:val=" "/>
    <w:docVar w:name="VAULT_ND_afa5d1e0-6c57-49df-a752-cb2a62c01bb9" w:val=" "/>
    <w:docVar w:name="VAULT_ND_afe0013e-ff9c-4989-97bc-630a8be08ff3" w:val=" "/>
    <w:docVar w:name="VAULT_ND_b036e928-d8d7-454e-86c1-296a9292d37e" w:val=" "/>
    <w:docVar w:name="VAULT_ND_b05f1c07-6c15-4e4f-a0a3-00164af5df96" w:val=" "/>
    <w:docVar w:name="VAULT_ND_b0731745-aae4-43ef-bc66-286eea160ad7" w:val=" "/>
    <w:docVar w:name="VAULT_ND_b0af0b60-acb8-40f6-9928-0f81cdc9c737" w:val=" "/>
    <w:docVar w:name="VAULT_ND_b100444a-e185-4884-bf9b-19a56c3f387c" w:val=" "/>
    <w:docVar w:name="VAULT_ND_b11a4396-b684-44dd-885e-18ac1807cea1" w:val=" "/>
    <w:docVar w:name="VAULT_ND_b1546d35-a556-4569-a74f-0c3d33d7afc6" w:val=" "/>
    <w:docVar w:name="VAULT_ND_b155cf4e-4a12-4953-a910-486b97e771cc" w:val=" "/>
    <w:docVar w:name="VAULT_ND_b1647598-889f-4ff8-8e36-c21273171568" w:val=" "/>
    <w:docVar w:name="VAULT_ND_b1ab8cd0-a4a6-4914-a2ad-9110c4a877bf" w:val=" "/>
    <w:docVar w:name="VAULT_ND_b25ea305-7317-4e40-b99c-436a86d0da72" w:val=" "/>
    <w:docVar w:name="VAULT_ND_b2e589de-6566-4f6f-b881-1db5dc70ea0e" w:val=" "/>
    <w:docVar w:name="VAULT_ND_b2f985e3-c7b6-47e6-9870-9c7dcc7a38dd" w:val=" "/>
    <w:docVar w:name="VAULT_ND_b314a411-f347-4c0d-a767-525e4a89b3b3" w:val=" "/>
    <w:docVar w:name="VAULT_ND_b4583e7b-7e80-4411-957d-9868f219799e" w:val=" "/>
    <w:docVar w:name="VAULT_ND_b49b5d4e-6b67-44be-b244-a7115523c076" w:val=" "/>
    <w:docVar w:name="VAULT_ND_b4eca696-76dd-46fe-a895-7290966dcc04" w:val=" "/>
    <w:docVar w:name="VAULT_ND_b57b532e-4ff8-465f-9c59-dddcf1764435" w:val=" "/>
    <w:docVar w:name="VAULT_ND_b5ae3708-360e-40f8-a30b-1bf9b3ad761d" w:val=" "/>
    <w:docVar w:name="vault_nd_b5e2dd12-2fa0-4275-a967-5b7f387e6550" w:val=" "/>
    <w:docVar w:name="VAULT_ND_b5f77a51-d186-474e-a8bf-1cdeb54ba1da" w:val=" "/>
    <w:docVar w:name="VAULT_ND_b692f6c5-f897-416d-93be-5eb798da2736" w:val=" "/>
    <w:docVar w:name="VAULT_ND_b6999b68-09a3-4982-9771-a227bfbd7510" w:val=" "/>
    <w:docVar w:name="VAULT_ND_b69a1422-0ca4-44b9-af91-2bfd751676ac" w:val=" "/>
    <w:docVar w:name="VAULT_ND_b69b2229-9734-4800-bfde-ba18058345bb" w:val=" "/>
    <w:docVar w:name="vault_nd_b6b0627d-6cf3-4267-9529-d43726c0c761" w:val=" "/>
    <w:docVar w:name="VAULT_ND_b7106546-3954-414b-803b-c96d91b899ba" w:val=" "/>
    <w:docVar w:name="VAULT_ND_b7690da1-b727-4791-84ca-8b2fc85dd977" w:val=" "/>
    <w:docVar w:name="VAULT_ND_b7f517cc-b12a-4cf2-8edb-8b7e039aa228" w:val=" "/>
    <w:docVar w:name="vault_nd_b817be26-85f9-4b32-bc44-dd33ca83af25" w:val=" "/>
    <w:docVar w:name="vault_nd_b8bbc3ac-0234-4e95-b76d-77045e1cdf86" w:val=" "/>
    <w:docVar w:name="VAULT_ND_b8fbebb4-f37b-4c1f-90c2-34b5b67e7b22" w:val=" "/>
    <w:docVar w:name="VAULT_ND_b902baa0-77be-47bb-bd00-7b801a21dc71" w:val=" "/>
    <w:docVar w:name="VAULT_ND_b944ba6d-3104-4605-b199-120bb0507f3d" w:val=" "/>
    <w:docVar w:name="VAULT_ND_b987d904-0917-4a64-b09d-e27a76a2067d" w:val=" "/>
    <w:docVar w:name="VAULT_ND_b99292a4-35ce-44a4-a834-7b19d352a92b" w:val=" "/>
    <w:docVar w:name="VAULT_ND_ba4c7d7f-e2f2-4a62-94b9-925f15996c2e" w:val=" "/>
    <w:docVar w:name="VAULT_ND_ba6beed2-4fa3-42d1-ac02-e33e5beddd61" w:val=" "/>
    <w:docVar w:name="VAULT_ND_bad55ba1-81f4-4226-a424-d2837d8cfd3b" w:val=" "/>
    <w:docVar w:name="vault_nd_bbc44942-36de-4835-9f3e-6030978fa4af" w:val=" "/>
    <w:docVar w:name="VAULT_ND_bbdc6217-c4d8-41ae-afca-1c46e0c2d9b6" w:val=" "/>
    <w:docVar w:name="VAULT_ND_bbfb2652-4247-462d-9e51-54f399c4019f" w:val=" "/>
    <w:docVar w:name="VAULT_ND_bc374bd0-ca4a-457f-b633-851279bbffb8" w:val=" "/>
    <w:docVar w:name="VAULT_ND_bc746235-fa08-44e6-996d-dcf4373b38b7" w:val=" "/>
    <w:docVar w:name="VAULT_ND_bcd8b25c-6975-465a-89e9-3207576ef08f" w:val=" "/>
    <w:docVar w:name="vault_nd_bcede440-5f9d-41a9-9dce-b00b7cae5aef" w:val=" "/>
    <w:docVar w:name="VAULT_ND_bd304990-9a63-4308-a286-643c365d7c25" w:val=" "/>
    <w:docVar w:name="VAULT_ND_bd32660b-c3c8-4f7a-bfdc-a2ef942f7493" w:val=" "/>
    <w:docVar w:name="vault_nd_bd34a263-814d-43c3-8e20-5bc0ea29351c" w:val=" "/>
    <w:docVar w:name="vault_nd_bd49b7d6-2584-4d4c-8de0-b6d202841ede" w:val=" "/>
    <w:docVar w:name="VAULT_ND_bd5de6d0-d70d-429c-8f51-5996dd6b08d3" w:val=" "/>
    <w:docVar w:name="VAULT_ND_bda9b610-5c4d-4b6c-8c04-e45b10b62f5e" w:val=" "/>
    <w:docVar w:name="VAULT_ND_bdadb3ad-8896-49f3-87af-f511f2b47f98" w:val=" "/>
    <w:docVar w:name="VAULT_ND_bdb8cc94-f37b-456d-8c6d-57f49a4a089e" w:val=" "/>
    <w:docVar w:name="VAULT_ND_bdc3454b-2f7d-4448-8bc1-95e861eebfe7" w:val=" "/>
    <w:docVar w:name="VAULT_ND_bddbd61d-fbf5-40dc-9852-533e3d920ce8" w:val=" "/>
    <w:docVar w:name="vault_nd_bde52f88-d9b7-4d91-8e97-4fbccfe9630f" w:val=" "/>
    <w:docVar w:name="VAULT_ND_be02bb41-ab57-4017-a89e-d13102e4194d" w:val=" "/>
    <w:docVar w:name="VAULT_ND_be428cda-d773-489a-9cc1-fe6c2fdc6388" w:val=" "/>
    <w:docVar w:name="VAULT_ND_be806d79-fd94-4629-86cb-f72053021947" w:val=" "/>
    <w:docVar w:name="VAULT_ND_bf03418c-2118-4537-8432-f96c19d2931c" w:val=" "/>
    <w:docVar w:name="vault_nd_c01fe747-a196-4682-afa2-c5cefef32233" w:val=" "/>
    <w:docVar w:name="VAULT_ND_c02ad933-da93-4d18-acb2-aade4ffb40ba" w:val=" "/>
    <w:docVar w:name="VAULT_ND_c0806356-d94d-44f5-8973-a10202fc0958" w:val=" "/>
    <w:docVar w:name="VAULT_ND_c088a2fd-db96-4c25-8c70-fe694c2abd85" w:val=" "/>
    <w:docVar w:name="VAULT_ND_c09dc86c-8413-45e7-bb6b-e5bf08785666" w:val=" "/>
    <w:docVar w:name="VAULT_ND_c0a0bd61-950e-43dc-8a9a-83218da7ebb7" w:val=" "/>
    <w:docVar w:name="VAULT_ND_c17e9d8f-174f-4417-a4b3-cca12052af4a" w:val=" "/>
    <w:docVar w:name="VAULT_ND_c19c0b30-4905-45be-82fc-bc3de9a254ef" w:val=" "/>
    <w:docVar w:name="vault_nd_c2046111-0b8a-4a1f-bf01-46a273f6c111" w:val=" "/>
    <w:docVar w:name="VAULT_ND_c2400012-d677-49a4-a6ab-e9bbef6d8fe3" w:val=" "/>
    <w:docVar w:name="VAULT_ND_c259ecd5-7fcc-4813-a44d-21148bda3444" w:val=" "/>
    <w:docVar w:name="VAULT_ND_c2af5dbd-a5e9-4f3d-a376-58da0b9b7273" w:val=" "/>
    <w:docVar w:name="VAULT_ND_c2dde862-2c40-4f61-b6c3-64fe8c9490da" w:val=" "/>
    <w:docVar w:name="VAULT_ND_c3b79dea-4494-4b4f-b507-174b6994b452" w:val=" "/>
    <w:docVar w:name="VAULT_ND_c4887d9c-858f-4254-b898-cc4291eba911" w:val=" "/>
    <w:docVar w:name="VAULT_ND_c49faa8b-9506-448e-b133-1da788eacc1a" w:val=" "/>
    <w:docVar w:name="VAULT_ND_c4a5606b-3a3e-4531-82cd-0f241ae9a5eb" w:val=" "/>
    <w:docVar w:name="VAULT_ND_c4fd95de-bf36-4198-810b-44bac5c5e24d" w:val=" "/>
    <w:docVar w:name="VAULT_ND_c4fefe1f-43f3-4153-bea8-de14583a5fc3" w:val=" "/>
    <w:docVar w:name="VAULT_ND_c5a764a0-20bf-46f9-b701-a2916aff2b1c" w:val=" "/>
    <w:docVar w:name="VAULT_ND_c5ffedd0-c387-406d-8819-76504831b38b" w:val=" "/>
    <w:docVar w:name="VAULT_ND_c631766d-1c63-44a6-8d78-25ce8759d745" w:val=" "/>
    <w:docVar w:name="VAULT_ND_c6323488-7836-4075-8ab3-0fb41a83b717" w:val=" "/>
    <w:docVar w:name="VAULT_ND_c6fef12e-d094-49d8-973a-0f6032aeb0f6" w:val=" "/>
    <w:docVar w:name="vault_nd_c73956d5-82a8-4e0d-85a4-ad3030817fdd" w:val=" "/>
    <w:docVar w:name="VAULT_ND_c7fa7b0c-e401-460a-a371-fab1c1eb3ffd" w:val=" "/>
    <w:docVar w:name="vault_nd_c8367d5a-b08a-47ae-8ec9-1b9838eaa89a" w:val=" "/>
    <w:docVar w:name="VAULT_ND_c84f0157-2efa-4a44-8b09-ee03465b41aa" w:val=" "/>
    <w:docVar w:name="VAULT_ND_c88f32a6-3cac-48ff-822f-dbc2cd9e0fec" w:val=" "/>
    <w:docVar w:name="VAULT_ND_c8cdc188-0011-45d6-8251-70de94c7ea74" w:val=" "/>
    <w:docVar w:name="VAULT_ND_c923672e-074a-468a-9713-bb1e67c71cba" w:val=" "/>
    <w:docVar w:name="vault_nd_c942d609-657e-4b1c-8fdb-4bff54ac5637" w:val=" "/>
    <w:docVar w:name="VAULT_ND_c975990d-c32e-4230-bc16-b14b990df1ac" w:val=" "/>
    <w:docVar w:name="VAULT_ND_c9a4ffbc-243f-498c-9787-c7c0bf1d3a40" w:val=" "/>
    <w:docVar w:name="VAULT_ND_c9b57562-979e-41e2-84d6-25e98b3fbe6a" w:val=" "/>
    <w:docVar w:name="VAULT_ND_c9b66b26-f737-4703-b2fb-80fb2cb3471b" w:val=" "/>
    <w:docVar w:name="VAULT_ND_c9d5cff1-cc23-4328-8416-8ba8e8d38782" w:val=" "/>
    <w:docVar w:name="vault_nd_cad08421-1fca-421d-9ede-6c57d5979390" w:val=" "/>
    <w:docVar w:name="VAULT_ND_cb51922a-5c72-4f7d-92d6-a67e23996f1a" w:val=" "/>
    <w:docVar w:name="VAULT_ND_cbb64f95-ba88-41a8-9708-f3117fc05f2f" w:val=" "/>
    <w:docVar w:name="VAULT_ND_cc6b759a-0847-4d62-a9d0-225aaab34279" w:val=" "/>
    <w:docVar w:name="VAULT_ND_ccc031c2-94be-4583-994e-7c041a0c2162" w:val=" "/>
    <w:docVar w:name="VAULT_ND_cd72aac2-9d78-42e9-bf83-ade2e6370ac1" w:val=" "/>
    <w:docVar w:name="VAULT_ND_cd96560d-1f97-4c51-bbca-379750c343d1" w:val=" "/>
    <w:docVar w:name="VAULT_ND_cdd8a2c8-87b6-4527-99d3-0b16865b81f8" w:val=" "/>
    <w:docVar w:name="vault_nd_ce8c9f19-6f52-4bb2-86d0-d2f1f0d97925" w:val=" "/>
    <w:docVar w:name="VAULT_ND_cea3b2a3-c418-4325-8756-dbddcdf143a4" w:val=" "/>
    <w:docVar w:name="VAULT_ND_ceb20b45-cc85-41f6-b891-045ed0e4ea2e" w:val=" "/>
    <w:docVar w:name="VAULT_ND_ced3b815-6660-42c4-8d3c-2e7be362490a" w:val=" "/>
    <w:docVar w:name="VAULT_ND_ced857e6-9b90-41ce-beaa-a0ae0f664667" w:val=" "/>
    <w:docVar w:name="VAULT_ND_d043b88b-7d3d-4fa5-a8a2-6baeb9c74e92" w:val=" "/>
    <w:docVar w:name="VAULT_ND_d0d8fbee-4da6-48c6-a5d5-8d4ac39d1f7d" w:val=" "/>
    <w:docVar w:name="VAULT_ND_d187504e-2f88-4ef2-8ec2-cda3e4f1a9e0" w:val=" "/>
    <w:docVar w:name="VAULT_ND_d2022255-58ff-4b31-9f74-e5f70a5df0be" w:val=" "/>
    <w:docVar w:name="VAULT_ND_d20db543-2bfc-45c2-a504-661ad8c2b472" w:val=" "/>
    <w:docVar w:name="VAULT_ND_d215428f-162b-4af0-bcf7-6d4e8bb362da" w:val=" "/>
    <w:docVar w:name="VAULT_ND_d26a6bd7-4ab8-44c7-ae02-683a497f92b6" w:val=" "/>
    <w:docVar w:name="VAULT_ND_d26fc108-5575-459e-980d-1fe2702a5b6d" w:val=" "/>
    <w:docVar w:name="VAULT_ND_d281ff36-441b-43a0-aae1-03c73f9798b2" w:val=" "/>
    <w:docVar w:name="VAULT_ND_d30bb47e-0258-444c-a4e5-ca7d358caf09" w:val=" "/>
    <w:docVar w:name="VAULT_ND_d338639b-0db3-445b-9551-34f4ae6e142b" w:val=" "/>
    <w:docVar w:name="VAULT_ND_d35d8331-abac-4347-98f4-70196d121a9f" w:val=" "/>
    <w:docVar w:name="VAULT_ND_d3f1c455-94e9-450c-a139-d2064b650455" w:val=" "/>
    <w:docVar w:name="VAULT_ND_d3f1d848-8f2d-48f8-9838-fa3b406972f5" w:val=" "/>
    <w:docVar w:name="VAULT_ND_d4508c4c-3118-44ab-8bf6-bad19b81f08b" w:val=" "/>
    <w:docVar w:name="VAULT_ND_d463eed5-0f65-4e28-868e-2b99328659c3" w:val=" "/>
    <w:docVar w:name="VAULT_ND_d519ee6a-c896-4569-a814-cd27e2ada3eb" w:val=" "/>
    <w:docVar w:name="VAULT_ND_d51b58da-3079-41a1-8195-3c277111b97a" w:val=" "/>
    <w:docVar w:name="VAULT_ND_d54fc2b0-040b-4232-856f-dc68c339198e" w:val=" "/>
    <w:docVar w:name="VAULT_ND_d64d9823-20f3-434c-8312-0a84f24c2f27" w:val=" "/>
    <w:docVar w:name="VAULT_ND_d669c5b1-7b40-4e63-a3bc-1ec4017de884" w:val=" "/>
    <w:docVar w:name="VAULT_ND_d6a036bd-e71e-4bc2-8307-4277e7a03d97" w:val=" "/>
    <w:docVar w:name="VAULT_ND_d6d92fbe-c6af-4bce-935f-84dc0adabbdf" w:val=" "/>
    <w:docVar w:name="VAULT_ND_d724de08-5b34-4a39-bfea-92a480355c7c" w:val=" "/>
    <w:docVar w:name="VAULT_ND_d78a12c1-2aca-4e4d-98d7-d5fb048b7ce5" w:val=" "/>
    <w:docVar w:name="VAULT_ND_d7caceb1-9f0c-4d82-935c-ef0b5ed973b7" w:val=" "/>
    <w:docVar w:name="vault_nd_d7e5b0f8-20ef-4737-890e-c40266d03818" w:val=" "/>
    <w:docVar w:name="VAULT_ND_d8782aad-6f82-4801-a296-f51536673491" w:val=" "/>
    <w:docVar w:name="vault_nd_d8b9ffc1-5b34-48b1-8911-df97adcd7d51" w:val=" "/>
    <w:docVar w:name="VAULT_ND_d8bccbd5-f9cd-4c31-b218-abd6af6ee2b2" w:val=" "/>
    <w:docVar w:name="VAULT_ND_d8c70b09-6b2c-4c5a-b39d-933dfa38d099" w:val=" "/>
    <w:docVar w:name="VAULT_ND_d8d6f39d-3453-4f9e-a7ff-457cf373ec7f" w:val=" "/>
    <w:docVar w:name="VAULT_ND_d90fe1a8-d43b-4d5a-88e4-68e4dea2c98e" w:val=" "/>
    <w:docVar w:name="VAULT_ND_d9f8f140-9821-4869-b37a-1c825f23f4f1" w:val=" "/>
    <w:docVar w:name="VAULT_ND_daab03a4-5bb2-4508-8d5a-124d093d5b3d" w:val=" "/>
    <w:docVar w:name="VAULT_ND_daebcea0-f5a0-4bae-86ba-b7e108696cfc" w:val=" "/>
    <w:docVar w:name="VAULT_ND_db4fc8d0-7e33-4d40-8f24-ff374ee68c8f" w:val=" "/>
    <w:docVar w:name="VAULT_ND_dbd6c93b-07c1-4231-86a5-90408cf29b18" w:val=" "/>
    <w:docVar w:name="VAULT_ND_dc2f9738-ea09-48c8-8dae-32f66bd2c251" w:val=" "/>
    <w:docVar w:name="VAULT_ND_dc305ffc-d057-4dcf-9533-f1b607f8a49c" w:val=" "/>
    <w:docVar w:name="VAULT_ND_dc94d74c-29f1-4631-b687-ba768883eeb4" w:val=" "/>
    <w:docVar w:name="VAULT_ND_dcc570f7-f2ce-44fa-bc59-3dba1066e4e2" w:val=" "/>
    <w:docVar w:name="VAULT_ND_dcd6ef9d-e58a-40cd-a840-00ce3e30a867" w:val=" "/>
    <w:docVar w:name="VAULT_ND_dcf44802-6f37-4942-80e3-4e54c7f16594" w:val=" "/>
    <w:docVar w:name="VAULT_ND_dd2f8d2c-8c8c-4d10-8e65-95ceafac3ded" w:val=" "/>
    <w:docVar w:name="VAULT_ND_dd3f0433-a58a-434f-b7e2-14e2802705ed" w:val=" "/>
    <w:docVar w:name="VAULT_ND_ddc24be3-3aec-49a6-9fcd-3ea91f6c5541" w:val=" "/>
    <w:docVar w:name="VAULT_ND_ddc61ef8-d97b-43c0-8b1e-7cbeeaedc259" w:val=" "/>
    <w:docVar w:name="VAULT_ND_de259e73-17a5-420c-8675-482b4d0b6d08" w:val=" "/>
    <w:docVar w:name="VAULT_ND_de377d7d-bcaa-4339-9910-01d6c31697c5" w:val=" "/>
    <w:docVar w:name="VAULT_ND_de6b6060-b70d-4bd4-af89-5223d4cd19d1" w:val=" "/>
    <w:docVar w:name="VAULT_ND_df49b818-c9fe-4fde-b49a-b6ab0ea6e71a" w:val=" "/>
    <w:docVar w:name="VAULT_ND_dfabb891-ad73-49dd-84f6-cd63e28abb2b" w:val=" "/>
    <w:docVar w:name="vault_nd_dff7dea6-510d-408b-928e-e242b12f88d9" w:val=" "/>
    <w:docVar w:name="vault_nd_e01da8cb-947b-4b82-8efb-1934c8c26620" w:val=" "/>
    <w:docVar w:name="VAULT_ND_e0215861-105b-40af-a367-3a5a974672b2" w:val=" "/>
    <w:docVar w:name="VAULT_ND_e02d1199-9d1e-4ba8-87ad-3866291ea78c" w:val=" "/>
    <w:docVar w:name="VAULT_ND_e117506d-13bf-4a7f-a0fd-a659ca6d88f3" w:val=" "/>
    <w:docVar w:name="VAULT_ND_e147fb65-08d5-40bd-b5b6-f32e942b8508" w:val=" "/>
    <w:docVar w:name="VAULT_ND_e157866f-0146-4cd3-9bb2-9e0bf02514ea" w:val=" "/>
    <w:docVar w:name="VAULT_ND_e16392a0-b83f-47f9-92f4-0db637d5a3a6" w:val=" "/>
    <w:docVar w:name="VAULT_ND_e16dd708-32e8-4a27-95c2-9ea80a5f61a5" w:val=" "/>
    <w:docVar w:name="VAULT_ND_e1cbf740-c2e6-41fb-b5c8-96e7a271720d" w:val=" "/>
    <w:docVar w:name="VAULT_ND_e2410849-55a9-4fc0-b35e-c906fbb117eb" w:val=" "/>
    <w:docVar w:name="VAULT_ND_e2817970-0ce1-4180-91f0-5fd73e305ae1" w:val=" "/>
    <w:docVar w:name="VAULT_ND_e29bb7b5-a5a8-4e0b-9567-a47d64a0acd1" w:val=" "/>
    <w:docVar w:name="VAULT_ND_e2d2d9e7-fbb3-4254-9996-ada711153b06" w:val=" "/>
    <w:docVar w:name="VAULT_ND_e300a725-d29c-4d84-8c84-0db30812673d" w:val=" "/>
    <w:docVar w:name="VAULT_ND_e37f72f3-b276-4971-9b52-4aa3a8110121" w:val=" "/>
    <w:docVar w:name="VAULT_ND_e39e525b-6b1a-4ee9-8ffc-81b15bce8448" w:val=" "/>
    <w:docVar w:name="vault_nd_e3b056e9-f3a6-443b-bdbd-a794f0819be7" w:val=" "/>
    <w:docVar w:name="VAULT_ND_e3cff4dc-64d8-4ee7-a3ce-adb88bd779f6" w:val=" "/>
    <w:docVar w:name="vault_nd_e3d3cf29-c37f-4893-b675-b74c986908ee" w:val=" "/>
    <w:docVar w:name="VAULT_ND_e3fb5f72-4140-4b51-8100-756b0e5132f0" w:val=" "/>
    <w:docVar w:name="VAULT_ND_e42e4541-0b0b-4d78-9cfc-bc2d27b7735d" w:val=" "/>
    <w:docVar w:name="VAULT_ND_e44ed5f6-86c4-4195-8f6d-cd0cf3edcc8c" w:val=" "/>
    <w:docVar w:name="VAULT_ND_e4798a9b-f8fe-46c8-8ad2-479fac3f9441" w:val=" "/>
    <w:docVar w:name="VAULT_ND_e4907315-7f53-46d8-8be4-0eea30ba8262" w:val=" "/>
    <w:docVar w:name="VAULT_ND_e5ef8f4f-ef6f-4a7b-91a0-d8bd638eccec" w:val=" "/>
    <w:docVar w:name="VAULT_ND_e63b4dd1-4f1f-435d-b55d-9c79a28a8b4b" w:val=" "/>
    <w:docVar w:name="VAULT_ND_e65dfbc4-1098-4cee-9fb8-7fa99957a66a" w:val=" "/>
    <w:docVar w:name="vault_nd_e6a1b16d-6973-4d75-9f13-aae3233a4988" w:val=" "/>
    <w:docVar w:name="VAULT_ND_e728158e-bd17-42d2-a2c4-593adefb65d1" w:val=" "/>
    <w:docVar w:name="VAULT_ND_e7328408-b2a8-4a51-9413-ad751c1c5657" w:val=" "/>
    <w:docVar w:name="vault_nd_e75338ed-89bd-40ba-b407-afda8706d11c" w:val=" "/>
    <w:docVar w:name="VAULT_ND_e758d0a9-e2df-409d-bbbc-96caad30ac83" w:val=" "/>
    <w:docVar w:name="VAULT_ND_e8a6da6a-4df7-4651-b90d-629449f01135" w:val=" "/>
    <w:docVar w:name="VAULT_ND_e8c4e127-63f6-4fdf-b998-f3d492c25d55" w:val=" "/>
    <w:docVar w:name="VAULT_ND_e8f6c590-0364-4142-84ec-dff2bf6b2bdb" w:val=" "/>
    <w:docVar w:name="VAULT_ND_e92f8958-733f-4144-ab85-2a4b3276c920" w:val=" "/>
    <w:docVar w:name="VAULT_ND_e968eb55-4128-4d0b-b21f-bf1015953191" w:val=" "/>
    <w:docVar w:name="VAULT_ND_e97b8a42-df7e-4077-8b13-da2a64819cc9" w:val=" "/>
    <w:docVar w:name="VAULT_ND_e97d5ce9-157c-493f-ad28-f843cec4c17d" w:val=" "/>
    <w:docVar w:name="VAULT_ND_e9b2f4e4-f56f-4a20-8d50-603c323bcfa1" w:val=" "/>
    <w:docVar w:name="VAULT_ND_e9bbb223-3e38-4c41-8c49-2dda60515837" w:val=" "/>
    <w:docVar w:name="VAULT_ND_ea2243fd-dbd8-49ed-bdd4-53b6d44338d0" w:val=" "/>
    <w:docVar w:name="VAULT_ND_ea23588f-9acf-4d41-bb6b-3cda55914536" w:val=" "/>
    <w:docVar w:name="vault_nd_ea3a8d22-b65a-479d-b771-1e98c325933e" w:val=" "/>
    <w:docVar w:name="VAULT_ND_ea82b1f0-d03c-4a0c-a355-84d04012935a" w:val=" "/>
    <w:docVar w:name="VAULT_ND_eb009101-a9eb-490b-80f6-45d69207bd48" w:val=" "/>
    <w:docVar w:name="VAULT_ND_eb4075de-1e1d-44af-9300-341a93181cbc" w:val=" "/>
    <w:docVar w:name="VAULT_ND_eca39936-c1b9-47e9-a4af-0953acb7ecfb" w:val=" "/>
    <w:docVar w:name="VAULT_ND_ecc7ca9e-6bec-4bd2-ba4a-4b2de56a1358" w:val=" "/>
    <w:docVar w:name="VAULT_ND_ece79692-eef1-4b4e-bcce-9f00e8a4915e" w:val=" "/>
    <w:docVar w:name="VAULT_ND_ed067917-79cf-4375-8819-d13f8e23fa7b" w:val=" "/>
    <w:docVar w:name="VAULT_ND_ed1f5639-34e8-45da-b9a7-1dd1d58a9307" w:val=" "/>
    <w:docVar w:name="VAULT_ND_ed34f175-1c66-4904-b852-85ae8b1ba3a3" w:val=" "/>
    <w:docVar w:name="vault_nd_eebcc334-1c73-4873-a6d1-a3d000a8b278" w:val=" "/>
    <w:docVar w:name="VAULT_ND_ef541d2d-2ae6-43a3-9001-f75a089bcb04" w:val=" "/>
    <w:docVar w:name="VAULT_ND_ef69058c-3c19-493a-bdda-eee5b1fb0c95" w:val=" "/>
    <w:docVar w:name="VAULT_ND_ef8eb4e8-dc31-4f7c-aa58-228b38f571e6" w:val=" "/>
    <w:docVar w:name="VAULT_ND_efafad28-cb8d-45e1-86ec-25b7c2d9d4ce" w:val=" "/>
    <w:docVar w:name="VAULT_ND_f023292c-e5e2-4a9b-bc89-3d637c357683" w:val=" "/>
    <w:docVar w:name="VAULT_ND_f02dcf99-5cf0-47e8-9b65-60872ae2ad9e" w:val=" "/>
    <w:docVar w:name="VAULT_ND_f0337fcc-5d0c-471e-8042-708ee5e60db0" w:val=" "/>
    <w:docVar w:name="VAULT_ND_f0447afd-74f3-41c9-a997-e9972196bf73" w:val=" "/>
    <w:docVar w:name="VAULT_ND_f0546363-7173-4050-a26d-54e238c15775" w:val=" "/>
    <w:docVar w:name="VAULT_ND_f07d5a6a-32ef-4cec-b283-52396a0116b0" w:val=" "/>
    <w:docVar w:name="vault_nd_f0c39df4-5618-4ddc-bb23-54238f4001ce" w:val=" "/>
    <w:docVar w:name="VAULT_ND_f0ffc4de-25fe-492a-91a6-571214282f3a" w:val=" "/>
    <w:docVar w:name="VAULT_ND_f12eb8a1-ea2e-4999-8d27-b177d415aa71" w:val=" "/>
    <w:docVar w:name="VAULT_ND_f17899e7-bb25-4774-a395-40c53e8f3966" w:val=" "/>
    <w:docVar w:name="vault_nd_f17eaa92-fb81-47e4-93ec-3c8b245df751" w:val=" "/>
    <w:docVar w:name="VAULT_ND_f1c608d2-505b-4534-96a9-d347d0633374" w:val=" "/>
    <w:docVar w:name="VAULT_ND_f20e374b-b583-4dc3-b054-2a95c985c189" w:val=" "/>
    <w:docVar w:name="VAULT_ND_f2116ec7-e4c9-40f6-bb5c-a94b00da5d32" w:val=" "/>
    <w:docVar w:name="VAULT_ND_f22908bf-a5a3-45fc-9562-e927ecffd10d" w:val=" "/>
    <w:docVar w:name="VAULT_ND_f2337b08-02fd-4177-a473-6bc4f4f8944c" w:val=" "/>
    <w:docVar w:name="VAULT_ND_f2c001c4-7bc6-4cdc-9e83-67b68ff8a3ac" w:val=" "/>
    <w:docVar w:name="VAULT_ND_f2e6d6c8-d54d-44f2-9c9d-007f069069a2" w:val=" "/>
    <w:docVar w:name="VAULT_ND_f337af66-796b-4dbd-84ae-ce76f7d109f8" w:val=" "/>
    <w:docVar w:name="VAULT_ND_f44b0205-bdc7-4f60-ab56-4296850d8c3b" w:val=" "/>
    <w:docVar w:name="VAULT_ND_f463a123-38f4-4e4d-aad2-442c73dd6f56" w:val=" "/>
    <w:docVar w:name="VAULT_ND_f464444c-6044-4d80-8110-10b4f578b371" w:val=" "/>
    <w:docVar w:name="VAULT_ND_f479a925-df8d-46aa-a50e-6cd85b409804" w:val=" "/>
    <w:docVar w:name="VAULT_ND_f490fb36-833e-4448-9243-c624ba8e8240" w:val=" "/>
    <w:docVar w:name="VAULT_ND_f4bb555b-42b9-45dd-a949-6aa3d8b68317" w:val=" "/>
    <w:docVar w:name="VAULT_ND_f5520b64-a847-4ed4-b064-4fade0b1ae13" w:val=" "/>
    <w:docVar w:name="VAULT_ND_f555bd50-44ae-4c46-ab48-2cfa944d6a31" w:val=" "/>
    <w:docVar w:name="VAULT_ND_f5b3ef5a-2338-4b49-b6a8-83eabc9ee621" w:val=" "/>
    <w:docVar w:name="VAULT_ND_f5d64e82-fac2-4018-877c-501a904da58c" w:val=" "/>
    <w:docVar w:name="VAULT_ND_f686b639-cd4a-415f-8eba-cbfc93f2b36a" w:val=" "/>
    <w:docVar w:name="VAULT_ND_f686e620-01a2-4882-8f30-eee63c812650" w:val=" "/>
    <w:docVar w:name="vault_nd_f6b4341a-3ae7-4055-9648-0660228a50f8" w:val=" "/>
    <w:docVar w:name="vault_nd_f6c2cab6-45d7-4523-b3a2-235338fac745" w:val=" "/>
    <w:docVar w:name="VAULT_ND_f6e23e4e-fb54-40f2-90ba-734245c0cd27" w:val=" "/>
    <w:docVar w:name="VAULT_ND_f6fc8aeb-5a2f-4bf2-8511-c61e724e0585" w:val=" "/>
    <w:docVar w:name="vault_nd_f785ec21-971a-4b49-9e00-69a052c9c932" w:val=" "/>
    <w:docVar w:name="VAULT_ND_f82a5fa0-3ac1-4448-a8c0-7f12f9b55433" w:val=" "/>
    <w:docVar w:name="VAULT_ND_f9f90e26-10cc-4f38-8412-4df86a3a52b2" w:val=" "/>
    <w:docVar w:name="VAULT_ND_fa493580-4f73-4f7b-9bdd-faecbde9630f" w:val=" "/>
    <w:docVar w:name="VAULT_ND_fa62f735-93ec-4816-b055-5d37b718d72c" w:val=" "/>
    <w:docVar w:name="vault_nd_fb1da6eb-02dc-4812-bb53-ab937c605e46" w:val=" "/>
    <w:docVar w:name="VAULT_ND_fb270543-1b04-4d96-bc7c-f3d8c52dad15" w:val=" "/>
    <w:docVar w:name="VAULT_ND_fc0b6f5f-4123-440d-bd3d-d8fbce3fcdba" w:val=" "/>
    <w:docVar w:name="VAULT_ND_fc54e661-7d96-460f-bee0-05b5f74ed6d1" w:val=" "/>
    <w:docVar w:name="VAULT_ND_fc778637-48fc-497b-bee5-769940929ec5" w:val=" "/>
    <w:docVar w:name="VAULT_ND_fd08477c-fbcb-421a-ac5c-3acc2d561045" w:val=" "/>
    <w:docVar w:name="VAULT_ND_fd1ba1dd-6ad7-4994-a9c4-ce760b7ff3e2" w:val=" "/>
    <w:docVar w:name="VAULT_ND_fd7700b3-e27d-460b-ac8c-db2e8320821a" w:val=" "/>
    <w:docVar w:name="VAULT_ND_fd799fb3-e8d6-4971-ade0-095a77daa2b0" w:val=" "/>
    <w:docVar w:name="VAULT_ND_fdce404a-65a7-4efe-842b-75452abd0998" w:val=" "/>
    <w:docVar w:name="VAULT_ND_fe1add57-16f7-4c92-ab63-d819ef4c2f52" w:val=" "/>
    <w:docVar w:name="VAULT_ND_fe4b51a7-6faa-4fb1-ac1c-5a84359c1dfd" w:val=" "/>
    <w:docVar w:name="VAULT_ND_fec3c2c5-2e3e-47a3-b116-7fe860767307" w:val=" "/>
    <w:docVar w:name="VAULT_ND_feccb129-0529-4d33-81ad-ba85f2b8e85c" w:val=" "/>
    <w:docVar w:name="VAULT_ND_ff05c582-da62-4bb2-b440-4451a173d190" w:val=" "/>
    <w:docVar w:name="VAULT_ND_ff7886e4-dc4d-43e8-8667-fd047d5c8098" w:val=" "/>
    <w:docVar w:name="VAULT_ND_ff7c3759-5d97-4c69-9f28-65783542656c" w:val=" "/>
    <w:docVar w:name="VAULT_ND_ff7f6ad8-9b5b-4955-8e56-4e3dd70a6268" w:val=" "/>
    <w:docVar w:name="VAULT_ND_ffec2e1e-bb87-44de-9956-23a3e86169a5" w:val=" "/>
    <w:docVar w:name="Version" w:val="0"/>
  </w:docVars>
  <w:rsids>
    <w:rsidRoot w:val="00812D16"/>
    <w:rsid w:val="0000004F"/>
    <w:rsid w:val="000005A3"/>
    <w:rsid w:val="00000A41"/>
    <w:rsid w:val="00000A6F"/>
    <w:rsid w:val="00000C78"/>
    <w:rsid w:val="00000D2F"/>
    <w:rsid w:val="00000D62"/>
    <w:rsid w:val="00000DBC"/>
    <w:rsid w:val="00001393"/>
    <w:rsid w:val="00001587"/>
    <w:rsid w:val="00001627"/>
    <w:rsid w:val="0000178C"/>
    <w:rsid w:val="000018BE"/>
    <w:rsid w:val="00001D2F"/>
    <w:rsid w:val="00001EF9"/>
    <w:rsid w:val="0000241B"/>
    <w:rsid w:val="0000244A"/>
    <w:rsid w:val="00002526"/>
    <w:rsid w:val="00002719"/>
    <w:rsid w:val="00002CA5"/>
    <w:rsid w:val="00003092"/>
    <w:rsid w:val="0000330C"/>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E2C"/>
    <w:rsid w:val="00004FFA"/>
    <w:rsid w:val="00005056"/>
    <w:rsid w:val="00005701"/>
    <w:rsid w:val="00005869"/>
    <w:rsid w:val="00005A24"/>
    <w:rsid w:val="00005B29"/>
    <w:rsid w:val="00005DAD"/>
    <w:rsid w:val="00005FD9"/>
    <w:rsid w:val="0000609F"/>
    <w:rsid w:val="00006214"/>
    <w:rsid w:val="00006511"/>
    <w:rsid w:val="0000658F"/>
    <w:rsid w:val="000069A6"/>
    <w:rsid w:val="00006B10"/>
    <w:rsid w:val="00007010"/>
    <w:rsid w:val="00007079"/>
    <w:rsid w:val="000072B3"/>
    <w:rsid w:val="00007384"/>
    <w:rsid w:val="0000739B"/>
    <w:rsid w:val="000073A4"/>
    <w:rsid w:val="00007519"/>
    <w:rsid w:val="00007528"/>
    <w:rsid w:val="0000771C"/>
    <w:rsid w:val="00007799"/>
    <w:rsid w:val="0000781E"/>
    <w:rsid w:val="00007D79"/>
    <w:rsid w:val="000102B0"/>
    <w:rsid w:val="0001033A"/>
    <w:rsid w:val="000103D8"/>
    <w:rsid w:val="000106B7"/>
    <w:rsid w:val="0001070E"/>
    <w:rsid w:val="00010869"/>
    <w:rsid w:val="00010B77"/>
    <w:rsid w:val="00010D94"/>
    <w:rsid w:val="00011395"/>
    <w:rsid w:val="0001164F"/>
    <w:rsid w:val="000118C3"/>
    <w:rsid w:val="00011B25"/>
    <w:rsid w:val="00011E14"/>
    <w:rsid w:val="00011E41"/>
    <w:rsid w:val="00011F13"/>
    <w:rsid w:val="0001205C"/>
    <w:rsid w:val="0001205D"/>
    <w:rsid w:val="0001206F"/>
    <w:rsid w:val="000120BE"/>
    <w:rsid w:val="000121E3"/>
    <w:rsid w:val="000123D0"/>
    <w:rsid w:val="0001249A"/>
    <w:rsid w:val="00012618"/>
    <w:rsid w:val="00012B5D"/>
    <w:rsid w:val="00013260"/>
    <w:rsid w:val="0001335C"/>
    <w:rsid w:val="00013400"/>
    <w:rsid w:val="00013602"/>
    <w:rsid w:val="000139D7"/>
    <w:rsid w:val="00013AE8"/>
    <w:rsid w:val="00013B00"/>
    <w:rsid w:val="00013C6E"/>
    <w:rsid w:val="00013C83"/>
    <w:rsid w:val="00013DF8"/>
    <w:rsid w:val="00013E01"/>
    <w:rsid w:val="00013E44"/>
    <w:rsid w:val="00013F5D"/>
    <w:rsid w:val="00014301"/>
    <w:rsid w:val="000143BF"/>
    <w:rsid w:val="0001445B"/>
    <w:rsid w:val="0001469B"/>
    <w:rsid w:val="0001470D"/>
    <w:rsid w:val="00014869"/>
    <w:rsid w:val="00014C46"/>
    <w:rsid w:val="00014C66"/>
    <w:rsid w:val="00014D95"/>
    <w:rsid w:val="00014E8A"/>
    <w:rsid w:val="00014EAB"/>
    <w:rsid w:val="00014F07"/>
    <w:rsid w:val="000150D3"/>
    <w:rsid w:val="000150D4"/>
    <w:rsid w:val="000153F7"/>
    <w:rsid w:val="0001540F"/>
    <w:rsid w:val="00015684"/>
    <w:rsid w:val="0001579E"/>
    <w:rsid w:val="000157BC"/>
    <w:rsid w:val="000158EE"/>
    <w:rsid w:val="00015AED"/>
    <w:rsid w:val="00015B3E"/>
    <w:rsid w:val="00015F86"/>
    <w:rsid w:val="000161A8"/>
    <w:rsid w:val="000161AE"/>
    <w:rsid w:val="000165FA"/>
    <w:rsid w:val="0001664D"/>
    <w:rsid w:val="000166C1"/>
    <w:rsid w:val="00016707"/>
    <w:rsid w:val="000169D4"/>
    <w:rsid w:val="00016E46"/>
    <w:rsid w:val="0001736F"/>
    <w:rsid w:val="000173C6"/>
    <w:rsid w:val="00017A43"/>
    <w:rsid w:val="00017CC1"/>
    <w:rsid w:val="00017F70"/>
    <w:rsid w:val="0002006B"/>
    <w:rsid w:val="0002015C"/>
    <w:rsid w:val="00020490"/>
    <w:rsid w:val="000205D8"/>
    <w:rsid w:val="0002061F"/>
    <w:rsid w:val="000207D0"/>
    <w:rsid w:val="00020A3E"/>
    <w:rsid w:val="00020A6D"/>
    <w:rsid w:val="00020AE8"/>
    <w:rsid w:val="00020D85"/>
    <w:rsid w:val="00020DBA"/>
    <w:rsid w:val="00020E45"/>
    <w:rsid w:val="00020E85"/>
    <w:rsid w:val="00020EC6"/>
    <w:rsid w:val="00020F08"/>
    <w:rsid w:val="00021033"/>
    <w:rsid w:val="000210CA"/>
    <w:rsid w:val="00021393"/>
    <w:rsid w:val="00021567"/>
    <w:rsid w:val="000215DD"/>
    <w:rsid w:val="00021644"/>
    <w:rsid w:val="00021CD8"/>
    <w:rsid w:val="00021F97"/>
    <w:rsid w:val="0002209B"/>
    <w:rsid w:val="0002219B"/>
    <w:rsid w:val="00022238"/>
    <w:rsid w:val="000224E2"/>
    <w:rsid w:val="000225BB"/>
    <w:rsid w:val="0002264F"/>
    <w:rsid w:val="0002273F"/>
    <w:rsid w:val="00022AA6"/>
    <w:rsid w:val="00022BE3"/>
    <w:rsid w:val="00022CAA"/>
    <w:rsid w:val="0002304A"/>
    <w:rsid w:val="000233B4"/>
    <w:rsid w:val="000234F7"/>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F2"/>
    <w:rsid w:val="00026DA3"/>
    <w:rsid w:val="00026FFB"/>
    <w:rsid w:val="000271F6"/>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AFC"/>
    <w:rsid w:val="00030B5F"/>
    <w:rsid w:val="00030C4A"/>
    <w:rsid w:val="00030DC2"/>
    <w:rsid w:val="000310A2"/>
    <w:rsid w:val="0003112E"/>
    <w:rsid w:val="000311CA"/>
    <w:rsid w:val="00031709"/>
    <w:rsid w:val="000318C7"/>
    <w:rsid w:val="000319C3"/>
    <w:rsid w:val="00031CBA"/>
    <w:rsid w:val="00031F8B"/>
    <w:rsid w:val="00031F9C"/>
    <w:rsid w:val="00032161"/>
    <w:rsid w:val="000323DD"/>
    <w:rsid w:val="00032407"/>
    <w:rsid w:val="000325DE"/>
    <w:rsid w:val="0003274F"/>
    <w:rsid w:val="00032787"/>
    <w:rsid w:val="000327DF"/>
    <w:rsid w:val="00032896"/>
    <w:rsid w:val="0003293E"/>
    <w:rsid w:val="00032944"/>
    <w:rsid w:val="0003296A"/>
    <w:rsid w:val="00032A72"/>
    <w:rsid w:val="00032C4D"/>
    <w:rsid w:val="00032DB1"/>
    <w:rsid w:val="00032E35"/>
    <w:rsid w:val="0003313D"/>
    <w:rsid w:val="000331C9"/>
    <w:rsid w:val="000331FF"/>
    <w:rsid w:val="00033216"/>
    <w:rsid w:val="0003321F"/>
    <w:rsid w:val="0003327F"/>
    <w:rsid w:val="0003333B"/>
    <w:rsid w:val="000336A4"/>
    <w:rsid w:val="000337C2"/>
    <w:rsid w:val="00033D2D"/>
    <w:rsid w:val="00033FDB"/>
    <w:rsid w:val="00034185"/>
    <w:rsid w:val="000341C6"/>
    <w:rsid w:val="000341CA"/>
    <w:rsid w:val="00034310"/>
    <w:rsid w:val="00034356"/>
    <w:rsid w:val="000343FC"/>
    <w:rsid w:val="000344F6"/>
    <w:rsid w:val="000345E7"/>
    <w:rsid w:val="00034711"/>
    <w:rsid w:val="00034AB6"/>
    <w:rsid w:val="00034AF3"/>
    <w:rsid w:val="00034B60"/>
    <w:rsid w:val="00034C43"/>
    <w:rsid w:val="00034C65"/>
    <w:rsid w:val="00034D32"/>
    <w:rsid w:val="00035168"/>
    <w:rsid w:val="000351DA"/>
    <w:rsid w:val="00035260"/>
    <w:rsid w:val="000353A1"/>
    <w:rsid w:val="000357F3"/>
    <w:rsid w:val="000357F9"/>
    <w:rsid w:val="00035A5D"/>
    <w:rsid w:val="00035DDD"/>
    <w:rsid w:val="00035F06"/>
    <w:rsid w:val="00035FF1"/>
    <w:rsid w:val="00036386"/>
    <w:rsid w:val="000363AE"/>
    <w:rsid w:val="000363F2"/>
    <w:rsid w:val="00036555"/>
    <w:rsid w:val="00036652"/>
    <w:rsid w:val="000368C5"/>
    <w:rsid w:val="00036C32"/>
    <w:rsid w:val="000371F8"/>
    <w:rsid w:val="000372B1"/>
    <w:rsid w:val="000373EE"/>
    <w:rsid w:val="000375A1"/>
    <w:rsid w:val="000376AD"/>
    <w:rsid w:val="00037CF7"/>
    <w:rsid w:val="00037D5F"/>
    <w:rsid w:val="00037EA8"/>
    <w:rsid w:val="00037FBE"/>
    <w:rsid w:val="00040100"/>
    <w:rsid w:val="00040258"/>
    <w:rsid w:val="00040269"/>
    <w:rsid w:val="000404BD"/>
    <w:rsid w:val="0004054C"/>
    <w:rsid w:val="000408BF"/>
    <w:rsid w:val="000409FF"/>
    <w:rsid w:val="00040A16"/>
    <w:rsid w:val="00040A1D"/>
    <w:rsid w:val="00040CBB"/>
    <w:rsid w:val="00040CE7"/>
    <w:rsid w:val="00040F72"/>
    <w:rsid w:val="00040F97"/>
    <w:rsid w:val="00040FA2"/>
    <w:rsid w:val="000411AF"/>
    <w:rsid w:val="000412B2"/>
    <w:rsid w:val="000413BA"/>
    <w:rsid w:val="000413CC"/>
    <w:rsid w:val="000419DC"/>
    <w:rsid w:val="00041CBE"/>
    <w:rsid w:val="000421D5"/>
    <w:rsid w:val="000421DA"/>
    <w:rsid w:val="00042263"/>
    <w:rsid w:val="0004233A"/>
    <w:rsid w:val="00042468"/>
    <w:rsid w:val="00042719"/>
    <w:rsid w:val="0004275A"/>
    <w:rsid w:val="00042D9F"/>
    <w:rsid w:val="00042FEE"/>
    <w:rsid w:val="00043167"/>
    <w:rsid w:val="000433D5"/>
    <w:rsid w:val="000433DA"/>
    <w:rsid w:val="000434F4"/>
    <w:rsid w:val="00043505"/>
    <w:rsid w:val="00043576"/>
    <w:rsid w:val="0004372F"/>
    <w:rsid w:val="00043876"/>
    <w:rsid w:val="00043ADC"/>
    <w:rsid w:val="00043C18"/>
    <w:rsid w:val="00043C36"/>
    <w:rsid w:val="00043D67"/>
    <w:rsid w:val="00043F61"/>
    <w:rsid w:val="00044042"/>
    <w:rsid w:val="00044139"/>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E7B"/>
    <w:rsid w:val="00050F31"/>
    <w:rsid w:val="000511CD"/>
    <w:rsid w:val="000512C1"/>
    <w:rsid w:val="0005153D"/>
    <w:rsid w:val="000515E8"/>
    <w:rsid w:val="00051663"/>
    <w:rsid w:val="0005168E"/>
    <w:rsid w:val="000519DE"/>
    <w:rsid w:val="00051A75"/>
    <w:rsid w:val="00051BC0"/>
    <w:rsid w:val="00051F25"/>
    <w:rsid w:val="00052074"/>
    <w:rsid w:val="00052693"/>
    <w:rsid w:val="00052695"/>
    <w:rsid w:val="000526CA"/>
    <w:rsid w:val="000526F9"/>
    <w:rsid w:val="00052802"/>
    <w:rsid w:val="00052899"/>
    <w:rsid w:val="00052B7B"/>
    <w:rsid w:val="00052CAB"/>
    <w:rsid w:val="000530DC"/>
    <w:rsid w:val="0005320B"/>
    <w:rsid w:val="000532B1"/>
    <w:rsid w:val="00053548"/>
    <w:rsid w:val="00053809"/>
    <w:rsid w:val="00053841"/>
    <w:rsid w:val="00053914"/>
    <w:rsid w:val="00053A83"/>
    <w:rsid w:val="00053EF9"/>
    <w:rsid w:val="00053EFD"/>
    <w:rsid w:val="0005454C"/>
    <w:rsid w:val="00054586"/>
    <w:rsid w:val="00054756"/>
    <w:rsid w:val="000547CD"/>
    <w:rsid w:val="00054A36"/>
    <w:rsid w:val="00054A40"/>
    <w:rsid w:val="00054DFB"/>
    <w:rsid w:val="00054E51"/>
    <w:rsid w:val="000551BF"/>
    <w:rsid w:val="00055275"/>
    <w:rsid w:val="00055759"/>
    <w:rsid w:val="00055B72"/>
    <w:rsid w:val="00055BB9"/>
    <w:rsid w:val="00055BDD"/>
    <w:rsid w:val="00055E09"/>
    <w:rsid w:val="00055FD0"/>
    <w:rsid w:val="000560C5"/>
    <w:rsid w:val="00056142"/>
    <w:rsid w:val="0005628E"/>
    <w:rsid w:val="000563CF"/>
    <w:rsid w:val="000564C6"/>
    <w:rsid w:val="00056504"/>
    <w:rsid w:val="00056992"/>
    <w:rsid w:val="00056C49"/>
    <w:rsid w:val="00056FE0"/>
    <w:rsid w:val="00057016"/>
    <w:rsid w:val="000571B5"/>
    <w:rsid w:val="00057254"/>
    <w:rsid w:val="0005788D"/>
    <w:rsid w:val="00057B12"/>
    <w:rsid w:val="00057D17"/>
    <w:rsid w:val="00057DFD"/>
    <w:rsid w:val="00057E80"/>
    <w:rsid w:val="00057E97"/>
    <w:rsid w:val="00057F4E"/>
    <w:rsid w:val="0006009B"/>
    <w:rsid w:val="000600FA"/>
    <w:rsid w:val="00060116"/>
    <w:rsid w:val="000603C8"/>
    <w:rsid w:val="000608A4"/>
    <w:rsid w:val="00060AA1"/>
    <w:rsid w:val="00060C05"/>
    <w:rsid w:val="00060C52"/>
    <w:rsid w:val="00060D62"/>
    <w:rsid w:val="00060F65"/>
    <w:rsid w:val="000610E1"/>
    <w:rsid w:val="000611F7"/>
    <w:rsid w:val="00061692"/>
    <w:rsid w:val="000618E0"/>
    <w:rsid w:val="000618FA"/>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D17"/>
    <w:rsid w:val="00064D41"/>
    <w:rsid w:val="00064FC6"/>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530"/>
    <w:rsid w:val="00074B23"/>
    <w:rsid w:val="00074C51"/>
    <w:rsid w:val="00074CFD"/>
    <w:rsid w:val="00074DA6"/>
    <w:rsid w:val="00074E54"/>
    <w:rsid w:val="00074F13"/>
    <w:rsid w:val="00074F1B"/>
    <w:rsid w:val="00074F91"/>
    <w:rsid w:val="000753E5"/>
    <w:rsid w:val="00075420"/>
    <w:rsid w:val="00075A48"/>
    <w:rsid w:val="00075C13"/>
    <w:rsid w:val="0007611A"/>
    <w:rsid w:val="0007628D"/>
    <w:rsid w:val="000765B5"/>
    <w:rsid w:val="000768C3"/>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C0D"/>
    <w:rsid w:val="00080C1C"/>
    <w:rsid w:val="00080CAA"/>
    <w:rsid w:val="00080D58"/>
    <w:rsid w:val="00080F90"/>
    <w:rsid w:val="00081088"/>
    <w:rsid w:val="00081407"/>
    <w:rsid w:val="000814BF"/>
    <w:rsid w:val="00081504"/>
    <w:rsid w:val="0008160D"/>
    <w:rsid w:val="00081610"/>
    <w:rsid w:val="00081BD8"/>
    <w:rsid w:val="00081D9A"/>
    <w:rsid w:val="00081DAB"/>
    <w:rsid w:val="000820FD"/>
    <w:rsid w:val="000823EE"/>
    <w:rsid w:val="00082470"/>
    <w:rsid w:val="000825B8"/>
    <w:rsid w:val="0008262F"/>
    <w:rsid w:val="00082655"/>
    <w:rsid w:val="00082850"/>
    <w:rsid w:val="0008294E"/>
    <w:rsid w:val="00082BBE"/>
    <w:rsid w:val="00082EC5"/>
    <w:rsid w:val="00082F37"/>
    <w:rsid w:val="00082F48"/>
    <w:rsid w:val="00083015"/>
    <w:rsid w:val="00083026"/>
    <w:rsid w:val="00083360"/>
    <w:rsid w:val="00083514"/>
    <w:rsid w:val="000835F6"/>
    <w:rsid w:val="00083ADB"/>
    <w:rsid w:val="00083EDC"/>
    <w:rsid w:val="00084198"/>
    <w:rsid w:val="0008422A"/>
    <w:rsid w:val="0008426E"/>
    <w:rsid w:val="00084321"/>
    <w:rsid w:val="00084532"/>
    <w:rsid w:val="000845AA"/>
    <w:rsid w:val="0008476F"/>
    <w:rsid w:val="00084A4E"/>
    <w:rsid w:val="00084A60"/>
    <w:rsid w:val="00084B3C"/>
    <w:rsid w:val="00084F8D"/>
    <w:rsid w:val="00085141"/>
    <w:rsid w:val="0008519E"/>
    <w:rsid w:val="000851C0"/>
    <w:rsid w:val="00085569"/>
    <w:rsid w:val="00085A11"/>
    <w:rsid w:val="00085C24"/>
    <w:rsid w:val="00085CCE"/>
    <w:rsid w:val="00085E4D"/>
    <w:rsid w:val="000861D5"/>
    <w:rsid w:val="0008662F"/>
    <w:rsid w:val="0008668D"/>
    <w:rsid w:val="000866C5"/>
    <w:rsid w:val="0008670F"/>
    <w:rsid w:val="000867C1"/>
    <w:rsid w:val="0008688B"/>
    <w:rsid w:val="00086E17"/>
    <w:rsid w:val="00086F27"/>
    <w:rsid w:val="00087034"/>
    <w:rsid w:val="000871BB"/>
    <w:rsid w:val="000872EB"/>
    <w:rsid w:val="00087414"/>
    <w:rsid w:val="00087675"/>
    <w:rsid w:val="00087683"/>
    <w:rsid w:val="00087D20"/>
    <w:rsid w:val="00087D71"/>
    <w:rsid w:val="00087EE1"/>
    <w:rsid w:val="00087EE8"/>
    <w:rsid w:val="00087F29"/>
    <w:rsid w:val="00087F8B"/>
    <w:rsid w:val="000905A9"/>
    <w:rsid w:val="00090618"/>
    <w:rsid w:val="00090AD7"/>
    <w:rsid w:val="00090B22"/>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D40"/>
    <w:rsid w:val="00092DC8"/>
    <w:rsid w:val="00092F90"/>
    <w:rsid w:val="00093240"/>
    <w:rsid w:val="0009335C"/>
    <w:rsid w:val="0009335E"/>
    <w:rsid w:val="0009351E"/>
    <w:rsid w:val="000935B9"/>
    <w:rsid w:val="000935EB"/>
    <w:rsid w:val="000937E8"/>
    <w:rsid w:val="0009390C"/>
    <w:rsid w:val="0009392D"/>
    <w:rsid w:val="00093F02"/>
    <w:rsid w:val="00093FA3"/>
    <w:rsid w:val="00093FDE"/>
    <w:rsid w:val="0009419E"/>
    <w:rsid w:val="00094401"/>
    <w:rsid w:val="00094626"/>
    <w:rsid w:val="00094729"/>
    <w:rsid w:val="0009479A"/>
    <w:rsid w:val="00094819"/>
    <w:rsid w:val="00094EA3"/>
    <w:rsid w:val="00094EFC"/>
    <w:rsid w:val="00094F26"/>
    <w:rsid w:val="0009519D"/>
    <w:rsid w:val="000956AA"/>
    <w:rsid w:val="000957BA"/>
    <w:rsid w:val="000958C7"/>
    <w:rsid w:val="00095A82"/>
    <w:rsid w:val="00095B33"/>
    <w:rsid w:val="00095CCE"/>
    <w:rsid w:val="00095E44"/>
    <w:rsid w:val="00095F23"/>
    <w:rsid w:val="00095F2E"/>
    <w:rsid w:val="000960FF"/>
    <w:rsid w:val="00096369"/>
    <w:rsid w:val="00096402"/>
    <w:rsid w:val="0009652D"/>
    <w:rsid w:val="00096672"/>
    <w:rsid w:val="000967DB"/>
    <w:rsid w:val="000968BF"/>
    <w:rsid w:val="000969AE"/>
    <w:rsid w:val="00096CB5"/>
    <w:rsid w:val="00096CE2"/>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87"/>
    <w:rsid w:val="000A0DDB"/>
    <w:rsid w:val="000A0E38"/>
    <w:rsid w:val="000A0F32"/>
    <w:rsid w:val="000A10F2"/>
    <w:rsid w:val="000A1232"/>
    <w:rsid w:val="000A13FD"/>
    <w:rsid w:val="000A150E"/>
    <w:rsid w:val="000A162A"/>
    <w:rsid w:val="000A1692"/>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C2A"/>
    <w:rsid w:val="000A3DB8"/>
    <w:rsid w:val="000A3FB2"/>
    <w:rsid w:val="000A40D0"/>
    <w:rsid w:val="000A41A0"/>
    <w:rsid w:val="000A42D0"/>
    <w:rsid w:val="000A42EB"/>
    <w:rsid w:val="000A441C"/>
    <w:rsid w:val="000A450C"/>
    <w:rsid w:val="000A4673"/>
    <w:rsid w:val="000A486E"/>
    <w:rsid w:val="000A4B5B"/>
    <w:rsid w:val="000A4B8A"/>
    <w:rsid w:val="000A4C0F"/>
    <w:rsid w:val="000A4D18"/>
    <w:rsid w:val="000A4E7E"/>
    <w:rsid w:val="000A508C"/>
    <w:rsid w:val="000A5265"/>
    <w:rsid w:val="000A539A"/>
    <w:rsid w:val="000A5977"/>
    <w:rsid w:val="000A5C16"/>
    <w:rsid w:val="000A5C33"/>
    <w:rsid w:val="000A5F4A"/>
    <w:rsid w:val="000A5F5F"/>
    <w:rsid w:val="000A6459"/>
    <w:rsid w:val="000A6BB1"/>
    <w:rsid w:val="000A6DA9"/>
    <w:rsid w:val="000A6E96"/>
    <w:rsid w:val="000A6EE5"/>
    <w:rsid w:val="000A6EFE"/>
    <w:rsid w:val="000A6FC8"/>
    <w:rsid w:val="000A70A4"/>
    <w:rsid w:val="000A7638"/>
    <w:rsid w:val="000A79C1"/>
    <w:rsid w:val="000A7B32"/>
    <w:rsid w:val="000A7BDA"/>
    <w:rsid w:val="000A7CB5"/>
    <w:rsid w:val="000A7CBB"/>
    <w:rsid w:val="000B0097"/>
    <w:rsid w:val="000B0278"/>
    <w:rsid w:val="000B0631"/>
    <w:rsid w:val="000B0723"/>
    <w:rsid w:val="000B07A0"/>
    <w:rsid w:val="000B09DE"/>
    <w:rsid w:val="000B0A88"/>
    <w:rsid w:val="000B0BF6"/>
    <w:rsid w:val="000B0E0B"/>
    <w:rsid w:val="000B0E94"/>
    <w:rsid w:val="000B101B"/>
    <w:rsid w:val="000B101F"/>
    <w:rsid w:val="000B1169"/>
    <w:rsid w:val="000B1513"/>
    <w:rsid w:val="000B157E"/>
    <w:rsid w:val="000B1780"/>
    <w:rsid w:val="000B1988"/>
    <w:rsid w:val="000B19C8"/>
    <w:rsid w:val="000B1AA0"/>
    <w:rsid w:val="000B1C52"/>
    <w:rsid w:val="000B1F4B"/>
    <w:rsid w:val="000B21AC"/>
    <w:rsid w:val="000B21C2"/>
    <w:rsid w:val="000B2263"/>
    <w:rsid w:val="000B233B"/>
    <w:rsid w:val="000B2808"/>
    <w:rsid w:val="000B28E5"/>
    <w:rsid w:val="000B2A8C"/>
    <w:rsid w:val="000B2CD1"/>
    <w:rsid w:val="000B2F27"/>
    <w:rsid w:val="000B2F58"/>
    <w:rsid w:val="000B3200"/>
    <w:rsid w:val="000B320E"/>
    <w:rsid w:val="000B324E"/>
    <w:rsid w:val="000B33F7"/>
    <w:rsid w:val="000B3477"/>
    <w:rsid w:val="000B35A2"/>
    <w:rsid w:val="000B363D"/>
    <w:rsid w:val="000B37A8"/>
    <w:rsid w:val="000B37AB"/>
    <w:rsid w:val="000B3827"/>
    <w:rsid w:val="000B3981"/>
    <w:rsid w:val="000B3A86"/>
    <w:rsid w:val="000B3AD6"/>
    <w:rsid w:val="000B3B35"/>
    <w:rsid w:val="000B3B68"/>
    <w:rsid w:val="000B3B93"/>
    <w:rsid w:val="000B3B94"/>
    <w:rsid w:val="000B409E"/>
    <w:rsid w:val="000B40CA"/>
    <w:rsid w:val="000B4438"/>
    <w:rsid w:val="000B44BF"/>
    <w:rsid w:val="000B4610"/>
    <w:rsid w:val="000B4885"/>
    <w:rsid w:val="000B4A98"/>
    <w:rsid w:val="000B513F"/>
    <w:rsid w:val="000B51D9"/>
    <w:rsid w:val="000B532B"/>
    <w:rsid w:val="000B5447"/>
    <w:rsid w:val="000B5486"/>
    <w:rsid w:val="000B54D7"/>
    <w:rsid w:val="000B5B05"/>
    <w:rsid w:val="000B5B15"/>
    <w:rsid w:val="000B5BDD"/>
    <w:rsid w:val="000B5D7D"/>
    <w:rsid w:val="000B5E42"/>
    <w:rsid w:val="000B5E9C"/>
    <w:rsid w:val="000B63DE"/>
    <w:rsid w:val="000B642E"/>
    <w:rsid w:val="000B65BC"/>
    <w:rsid w:val="000B6633"/>
    <w:rsid w:val="000B66F8"/>
    <w:rsid w:val="000B68E5"/>
    <w:rsid w:val="000B691A"/>
    <w:rsid w:val="000B69D1"/>
    <w:rsid w:val="000B6A3F"/>
    <w:rsid w:val="000B6BC5"/>
    <w:rsid w:val="000B6EC1"/>
    <w:rsid w:val="000B75A3"/>
    <w:rsid w:val="000B79AE"/>
    <w:rsid w:val="000B7B20"/>
    <w:rsid w:val="000B7BFC"/>
    <w:rsid w:val="000B7C2D"/>
    <w:rsid w:val="000B7D0A"/>
    <w:rsid w:val="000B7D6E"/>
    <w:rsid w:val="000B7E2C"/>
    <w:rsid w:val="000C0215"/>
    <w:rsid w:val="000C03FB"/>
    <w:rsid w:val="000C0529"/>
    <w:rsid w:val="000C056B"/>
    <w:rsid w:val="000C0687"/>
    <w:rsid w:val="000C0EE9"/>
    <w:rsid w:val="000C1089"/>
    <w:rsid w:val="000C10C2"/>
    <w:rsid w:val="000C10D2"/>
    <w:rsid w:val="000C113B"/>
    <w:rsid w:val="000C14E1"/>
    <w:rsid w:val="000C1973"/>
    <w:rsid w:val="000C1C62"/>
    <w:rsid w:val="000C1FB7"/>
    <w:rsid w:val="000C207B"/>
    <w:rsid w:val="000C20DD"/>
    <w:rsid w:val="000C225D"/>
    <w:rsid w:val="000C2265"/>
    <w:rsid w:val="000C2455"/>
    <w:rsid w:val="000C257F"/>
    <w:rsid w:val="000C271D"/>
    <w:rsid w:val="000C2991"/>
    <w:rsid w:val="000C2D93"/>
    <w:rsid w:val="000C2F92"/>
    <w:rsid w:val="000C300B"/>
    <w:rsid w:val="000C308F"/>
    <w:rsid w:val="000C3169"/>
    <w:rsid w:val="000C3277"/>
    <w:rsid w:val="000C32A6"/>
    <w:rsid w:val="000C335E"/>
    <w:rsid w:val="000C342A"/>
    <w:rsid w:val="000C35EE"/>
    <w:rsid w:val="000C3B01"/>
    <w:rsid w:val="000C3BFF"/>
    <w:rsid w:val="000C3D67"/>
    <w:rsid w:val="000C3DBE"/>
    <w:rsid w:val="000C3DC7"/>
    <w:rsid w:val="000C420D"/>
    <w:rsid w:val="000C4386"/>
    <w:rsid w:val="000C43D7"/>
    <w:rsid w:val="000C4542"/>
    <w:rsid w:val="000C4C89"/>
    <w:rsid w:val="000C4D4A"/>
    <w:rsid w:val="000C501A"/>
    <w:rsid w:val="000C508C"/>
    <w:rsid w:val="000C5256"/>
    <w:rsid w:val="000C5367"/>
    <w:rsid w:val="000C53A5"/>
    <w:rsid w:val="000C55C9"/>
    <w:rsid w:val="000C569B"/>
    <w:rsid w:val="000C5762"/>
    <w:rsid w:val="000C5A4E"/>
    <w:rsid w:val="000C5C6C"/>
    <w:rsid w:val="000C5D22"/>
    <w:rsid w:val="000C5D78"/>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9E"/>
    <w:rsid w:val="000D13F0"/>
    <w:rsid w:val="000D1495"/>
    <w:rsid w:val="000D15E2"/>
    <w:rsid w:val="000D1686"/>
    <w:rsid w:val="000D18B8"/>
    <w:rsid w:val="000D191D"/>
    <w:rsid w:val="000D1AA5"/>
    <w:rsid w:val="000D1AEE"/>
    <w:rsid w:val="000D1B05"/>
    <w:rsid w:val="000D1E88"/>
    <w:rsid w:val="000D1F4F"/>
    <w:rsid w:val="000D21DB"/>
    <w:rsid w:val="000D2474"/>
    <w:rsid w:val="000D254D"/>
    <w:rsid w:val="000D26D7"/>
    <w:rsid w:val="000D2780"/>
    <w:rsid w:val="000D2B63"/>
    <w:rsid w:val="000D2D2B"/>
    <w:rsid w:val="000D2FAE"/>
    <w:rsid w:val="000D30DB"/>
    <w:rsid w:val="000D3391"/>
    <w:rsid w:val="000D33C9"/>
    <w:rsid w:val="000D34D7"/>
    <w:rsid w:val="000D357D"/>
    <w:rsid w:val="000D35E2"/>
    <w:rsid w:val="000D36A6"/>
    <w:rsid w:val="000D3B58"/>
    <w:rsid w:val="000D3C83"/>
    <w:rsid w:val="000D3F19"/>
    <w:rsid w:val="000D3FC0"/>
    <w:rsid w:val="000D41AA"/>
    <w:rsid w:val="000D423D"/>
    <w:rsid w:val="000D45E3"/>
    <w:rsid w:val="000D45ED"/>
    <w:rsid w:val="000D47E9"/>
    <w:rsid w:val="000D486E"/>
    <w:rsid w:val="000D4CB7"/>
    <w:rsid w:val="000D4D07"/>
    <w:rsid w:val="000D4D5E"/>
    <w:rsid w:val="000D4E4F"/>
    <w:rsid w:val="000D4E7C"/>
    <w:rsid w:val="000D4F0D"/>
    <w:rsid w:val="000D5354"/>
    <w:rsid w:val="000D5355"/>
    <w:rsid w:val="000D55A9"/>
    <w:rsid w:val="000D567F"/>
    <w:rsid w:val="000D592A"/>
    <w:rsid w:val="000D59E6"/>
    <w:rsid w:val="000D5A05"/>
    <w:rsid w:val="000D5A3A"/>
    <w:rsid w:val="000D5C9B"/>
    <w:rsid w:val="000D61B3"/>
    <w:rsid w:val="000D61F1"/>
    <w:rsid w:val="000D6339"/>
    <w:rsid w:val="000D63DC"/>
    <w:rsid w:val="000D6586"/>
    <w:rsid w:val="000D6798"/>
    <w:rsid w:val="000D68EC"/>
    <w:rsid w:val="000D6902"/>
    <w:rsid w:val="000D6928"/>
    <w:rsid w:val="000D6BA4"/>
    <w:rsid w:val="000D6EEB"/>
    <w:rsid w:val="000D7535"/>
    <w:rsid w:val="000D799F"/>
    <w:rsid w:val="000D7D5D"/>
    <w:rsid w:val="000D7E68"/>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91"/>
    <w:rsid w:val="000E2557"/>
    <w:rsid w:val="000E2840"/>
    <w:rsid w:val="000E2BAF"/>
    <w:rsid w:val="000E2C51"/>
    <w:rsid w:val="000E2D06"/>
    <w:rsid w:val="000E2E68"/>
    <w:rsid w:val="000E2EA9"/>
    <w:rsid w:val="000E2F23"/>
    <w:rsid w:val="000E3098"/>
    <w:rsid w:val="000E3173"/>
    <w:rsid w:val="000E3209"/>
    <w:rsid w:val="000E35A4"/>
    <w:rsid w:val="000E3683"/>
    <w:rsid w:val="000E3811"/>
    <w:rsid w:val="000E38C5"/>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5155"/>
    <w:rsid w:val="000E526B"/>
    <w:rsid w:val="000E5524"/>
    <w:rsid w:val="000E5726"/>
    <w:rsid w:val="000E5C33"/>
    <w:rsid w:val="000E662B"/>
    <w:rsid w:val="000E6A1B"/>
    <w:rsid w:val="000E6C94"/>
    <w:rsid w:val="000E6CF2"/>
    <w:rsid w:val="000E712F"/>
    <w:rsid w:val="000E73D5"/>
    <w:rsid w:val="000E7473"/>
    <w:rsid w:val="000E74BF"/>
    <w:rsid w:val="000E752E"/>
    <w:rsid w:val="000E792D"/>
    <w:rsid w:val="000E7C5E"/>
    <w:rsid w:val="000E7C93"/>
    <w:rsid w:val="000E7F8A"/>
    <w:rsid w:val="000F01B4"/>
    <w:rsid w:val="000F0253"/>
    <w:rsid w:val="000F0297"/>
    <w:rsid w:val="000F02BA"/>
    <w:rsid w:val="000F07E0"/>
    <w:rsid w:val="000F0C2F"/>
    <w:rsid w:val="000F0CAE"/>
    <w:rsid w:val="000F12DA"/>
    <w:rsid w:val="000F1329"/>
    <w:rsid w:val="000F17EE"/>
    <w:rsid w:val="000F19F7"/>
    <w:rsid w:val="000F1A6D"/>
    <w:rsid w:val="000F1AF4"/>
    <w:rsid w:val="000F1B22"/>
    <w:rsid w:val="000F1BB2"/>
    <w:rsid w:val="000F1E4F"/>
    <w:rsid w:val="000F20C3"/>
    <w:rsid w:val="000F224F"/>
    <w:rsid w:val="000F2450"/>
    <w:rsid w:val="000F2555"/>
    <w:rsid w:val="000F277D"/>
    <w:rsid w:val="000F290F"/>
    <w:rsid w:val="000F2968"/>
    <w:rsid w:val="000F2A69"/>
    <w:rsid w:val="000F2A80"/>
    <w:rsid w:val="000F2BD9"/>
    <w:rsid w:val="000F2C06"/>
    <w:rsid w:val="000F2CB1"/>
    <w:rsid w:val="000F2EC1"/>
    <w:rsid w:val="000F30E6"/>
    <w:rsid w:val="000F32D6"/>
    <w:rsid w:val="000F34FE"/>
    <w:rsid w:val="000F35EE"/>
    <w:rsid w:val="000F3699"/>
    <w:rsid w:val="000F39D5"/>
    <w:rsid w:val="000F39FF"/>
    <w:rsid w:val="000F3ABC"/>
    <w:rsid w:val="000F3B66"/>
    <w:rsid w:val="000F3BA3"/>
    <w:rsid w:val="000F3C4A"/>
    <w:rsid w:val="000F3C9D"/>
    <w:rsid w:val="000F3F94"/>
    <w:rsid w:val="000F427A"/>
    <w:rsid w:val="000F4280"/>
    <w:rsid w:val="000F42B7"/>
    <w:rsid w:val="000F4329"/>
    <w:rsid w:val="000F43A7"/>
    <w:rsid w:val="000F460D"/>
    <w:rsid w:val="000F47F2"/>
    <w:rsid w:val="000F488E"/>
    <w:rsid w:val="000F4AC1"/>
    <w:rsid w:val="000F4B37"/>
    <w:rsid w:val="000F4C88"/>
    <w:rsid w:val="000F4FAC"/>
    <w:rsid w:val="000F5126"/>
    <w:rsid w:val="000F523A"/>
    <w:rsid w:val="000F52EA"/>
    <w:rsid w:val="000F53A7"/>
    <w:rsid w:val="000F53DE"/>
    <w:rsid w:val="000F53F4"/>
    <w:rsid w:val="000F54AB"/>
    <w:rsid w:val="000F5AE8"/>
    <w:rsid w:val="000F5B2A"/>
    <w:rsid w:val="000F5C61"/>
    <w:rsid w:val="000F5D7C"/>
    <w:rsid w:val="000F5DDD"/>
    <w:rsid w:val="000F6174"/>
    <w:rsid w:val="000F61DF"/>
    <w:rsid w:val="000F62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19C"/>
    <w:rsid w:val="0010122E"/>
    <w:rsid w:val="0010125A"/>
    <w:rsid w:val="001012C6"/>
    <w:rsid w:val="0010170B"/>
    <w:rsid w:val="001017F2"/>
    <w:rsid w:val="00101E08"/>
    <w:rsid w:val="0010203A"/>
    <w:rsid w:val="00102077"/>
    <w:rsid w:val="00102203"/>
    <w:rsid w:val="0010222D"/>
    <w:rsid w:val="00102417"/>
    <w:rsid w:val="001026C0"/>
    <w:rsid w:val="001028FD"/>
    <w:rsid w:val="0010299C"/>
    <w:rsid w:val="001029E8"/>
    <w:rsid w:val="00102A1C"/>
    <w:rsid w:val="00102B74"/>
    <w:rsid w:val="00102C16"/>
    <w:rsid w:val="00103024"/>
    <w:rsid w:val="00103198"/>
    <w:rsid w:val="0010334C"/>
    <w:rsid w:val="00103501"/>
    <w:rsid w:val="00103765"/>
    <w:rsid w:val="00103902"/>
    <w:rsid w:val="00103B1F"/>
    <w:rsid w:val="00103B2D"/>
    <w:rsid w:val="00103C91"/>
    <w:rsid w:val="00103CD2"/>
    <w:rsid w:val="00103DAC"/>
    <w:rsid w:val="00103E00"/>
    <w:rsid w:val="00103E18"/>
    <w:rsid w:val="00103F10"/>
    <w:rsid w:val="00104040"/>
    <w:rsid w:val="00104061"/>
    <w:rsid w:val="001042A3"/>
    <w:rsid w:val="00104323"/>
    <w:rsid w:val="001047A2"/>
    <w:rsid w:val="00104878"/>
    <w:rsid w:val="00104B8A"/>
    <w:rsid w:val="00104C26"/>
    <w:rsid w:val="00104CCC"/>
    <w:rsid w:val="00104D15"/>
    <w:rsid w:val="00104DA7"/>
    <w:rsid w:val="00104F25"/>
    <w:rsid w:val="0010540F"/>
    <w:rsid w:val="0010543A"/>
    <w:rsid w:val="00105483"/>
    <w:rsid w:val="0010551D"/>
    <w:rsid w:val="00105601"/>
    <w:rsid w:val="001056B1"/>
    <w:rsid w:val="001056E5"/>
    <w:rsid w:val="001057F9"/>
    <w:rsid w:val="00105BAC"/>
    <w:rsid w:val="00105D1A"/>
    <w:rsid w:val="00105D79"/>
    <w:rsid w:val="00105E5E"/>
    <w:rsid w:val="00105F71"/>
    <w:rsid w:val="001065A8"/>
    <w:rsid w:val="00106972"/>
    <w:rsid w:val="00106B75"/>
    <w:rsid w:val="00106EEE"/>
    <w:rsid w:val="00106F50"/>
    <w:rsid w:val="00106F5D"/>
    <w:rsid w:val="00107236"/>
    <w:rsid w:val="001074D1"/>
    <w:rsid w:val="00107531"/>
    <w:rsid w:val="001076D5"/>
    <w:rsid w:val="001076FC"/>
    <w:rsid w:val="00107880"/>
    <w:rsid w:val="0010794D"/>
    <w:rsid w:val="00107ACF"/>
    <w:rsid w:val="00107BD4"/>
    <w:rsid w:val="00107DB8"/>
    <w:rsid w:val="001101A2"/>
    <w:rsid w:val="0011047D"/>
    <w:rsid w:val="00110598"/>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2C"/>
    <w:rsid w:val="00112B9A"/>
    <w:rsid w:val="00112EDA"/>
    <w:rsid w:val="00112F5B"/>
    <w:rsid w:val="00112F99"/>
    <w:rsid w:val="001132AA"/>
    <w:rsid w:val="001137AC"/>
    <w:rsid w:val="00113AC0"/>
    <w:rsid w:val="00113D08"/>
    <w:rsid w:val="00113D0A"/>
    <w:rsid w:val="00113D67"/>
    <w:rsid w:val="00114011"/>
    <w:rsid w:val="001140F7"/>
    <w:rsid w:val="00114174"/>
    <w:rsid w:val="001143B4"/>
    <w:rsid w:val="00114400"/>
    <w:rsid w:val="001144CD"/>
    <w:rsid w:val="0011458B"/>
    <w:rsid w:val="001145DF"/>
    <w:rsid w:val="0011466F"/>
    <w:rsid w:val="00114883"/>
    <w:rsid w:val="001148F8"/>
    <w:rsid w:val="00114A7E"/>
    <w:rsid w:val="00114BD0"/>
    <w:rsid w:val="00114EF0"/>
    <w:rsid w:val="0011504A"/>
    <w:rsid w:val="001151C3"/>
    <w:rsid w:val="00115394"/>
    <w:rsid w:val="001153BC"/>
    <w:rsid w:val="001153C6"/>
    <w:rsid w:val="001153E8"/>
    <w:rsid w:val="00115473"/>
    <w:rsid w:val="00115590"/>
    <w:rsid w:val="001155F1"/>
    <w:rsid w:val="001157EA"/>
    <w:rsid w:val="0011586F"/>
    <w:rsid w:val="001158D2"/>
    <w:rsid w:val="001158DD"/>
    <w:rsid w:val="00115BA2"/>
    <w:rsid w:val="00115D69"/>
    <w:rsid w:val="00115FC5"/>
    <w:rsid w:val="00115FE4"/>
    <w:rsid w:val="00116156"/>
    <w:rsid w:val="00116304"/>
    <w:rsid w:val="001163C9"/>
    <w:rsid w:val="00116769"/>
    <w:rsid w:val="001167BD"/>
    <w:rsid w:val="001167CA"/>
    <w:rsid w:val="00116BE0"/>
    <w:rsid w:val="00116C55"/>
    <w:rsid w:val="001170A6"/>
    <w:rsid w:val="0011712A"/>
    <w:rsid w:val="001177B0"/>
    <w:rsid w:val="0011784D"/>
    <w:rsid w:val="001178EE"/>
    <w:rsid w:val="001179AC"/>
    <w:rsid w:val="00117A57"/>
    <w:rsid w:val="00117AD9"/>
    <w:rsid w:val="00117B4A"/>
    <w:rsid w:val="00117C1D"/>
    <w:rsid w:val="00117C9C"/>
    <w:rsid w:val="001200A5"/>
    <w:rsid w:val="001203E8"/>
    <w:rsid w:val="0012058B"/>
    <w:rsid w:val="0012059F"/>
    <w:rsid w:val="0012094D"/>
    <w:rsid w:val="00120A9D"/>
    <w:rsid w:val="00120B32"/>
    <w:rsid w:val="00120B53"/>
    <w:rsid w:val="00121090"/>
    <w:rsid w:val="001210BB"/>
    <w:rsid w:val="001212DF"/>
    <w:rsid w:val="001215C3"/>
    <w:rsid w:val="00121688"/>
    <w:rsid w:val="00121BEF"/>
    <w:rsid w:val="00121C31"/>
    <w:rsid w:val="00121E17"/>
    <w:rsid w:val="00121E2E"/>
    <w:rsid w:val="00121E50"/>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4CC"/>
    <w:rsid w:val="00123673"/>
    <w:rsid w:val="00123688"/>
    <w:rsid w:val="001237FF"/>
    <w:rsid w:val="001240A9"/>
    <w:rsid w:val="00124205"/>
    <w:rsid w:val="00124347"/>
    <w:rsid w:val="001243C3"/>
    <w:rsid w:val="001245D8"/>
    <w:rsid w:val="00124610"/>
    <w:rsid w:val="0012466B"/>
    <w:rsid w:val="00124670"/>
    <w:rsid w:val="00124760"/>
    <w:rsid w:val="00124792"/>
    <w:rsid w:val="0012497D"/>
    <w:rsid w:val="00124BF9"/>
    <w:rsid w:val="00124D0B"/>
    <w:rsid w:val="00125335"/>
    <w:rsid w:val="00125589"/>
    <w:rsid w:val="00125599"/>
    <w:rsid w:val="00125683"/>
    <w:rsid w:val="00125693"/>
    <w:rsid w:val="001256A4"/>
    <w:rsid w:val="001257F9"/>
    <w:rsid w:val="00125BA1"/>
    <w:rsid w:val="00125C79"/>
    <w:rsid w:val="00125C97"/>
    <w:rsid w:val="00125D34"/>
    <w:rsid w:val="00125E6B"/>
    <w:rsid w:val="00125F16"/>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60E"/>
    <w:rsid w:val="00130C4C"/>
    <w:rsid w:val="00130FC3"/>
    <w:rsid w:val="00131184"/>
    <w:rsid w:val="001314E2"/>
    <w:rsid w:val="00131813"/>
    <w:rsid w:val="001319CA"/>
    <w:rsid w:val="00131A70"/>
    <w:rsid w:val="00131ABC"/>
    <w:rsid w:val="00131B6C"/>
    <w:rsid w:val="00131D39"/>
    <w:rsid w:val="00131EB6"/>
    <w:rsid w:val="001321FB"/>
    <w:rsid w:val="0013234A"/>
    <w:rsid w:val="001326F9"/>
    <w:rsid w:val="00132891"/>
    <w:rsid w:val="001328D9"/>
    <w:rsid w:val="0013297B"/>
    <w:rsid w:val="001329BC"/>
    <w:rsid w:val="00132A6A"/>
    <w:rsid w:val="00132AB6"/>
    <w:rsid w:val="00132BF6"/>
    <w:rsid w:val="00132DAD"/>
    <w:rsid w:val="00132E2F"/>
    <w:rsid w:val="00132F50"/>
    <w:rsid w:val="001330DE"/>
    <w:rsid w:val="00133226"/>
    <w:rsid w:val="001333D8"/>
    <w:rsid w:val="00133572"/>
    <w:rsid w:val="00133712"/>
    <w:rsid w:val="00133887"/>
    <w:rsid w:val="001338C4"/>
    <w:rsid w:val="0013395B"/>
    <w:rsid w:val="00133AEC"/>
    <w:rsid w:val="00133B9C"/>
    <w:rsid w:val="00133C98"/>
    <w:rsid w:val="00133D14"/>
    <w:rsid w:val="00133DC9"/>
    <w:rsid w:val="00133FEE"/>
    <w:rsid w:val="00134290"/>
    <w:rsid w:val="001342BD"/>
    <w:rsid w:val="00134464"/>
    <w:rsid w:val="00134AE6"/>
    <w:rsid w:val="00134DA7"/>
    <w:rsid w:val="00134EBC"/>
    <w:rsid w:val="00134F63"/>
    <w:rsid w:val="00135037"/>
    <w:rsid w:val="001350DB"/>
    <w:rsid w:val="001351C1"/>
    <w:rsid w:val="00135237"/>
    <w:rsid w:val="001352F9"/>
    <w:rsid w:val="00135333"/>
    <w:rsid w:val="00135643"/>
    <w:rsid w:val="00135670"/>
    <w:rsid w:val="00135ABE"/>
    <w:rsid w:val="00135D76"/>
    <w:rsid w:val="00135DCB"/>
    <w:rsid w:val="00135E14"/>
    <w:rsid w:val="00135F9B"/>
    <w:rsid w:val="0013640E"/>
    <w:rsid w:val="0013647D"/>
    <w:rsid w:val="001364FB"/>
    <w:rsid w:val="001365EA"/>
    <w:rsid w:val="0013677F"/>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3FC"/>
    <w:rsid w:val="00140407"/>
    <w:rsid w:val="001406DE"/>
    <w:rsid w:val="001406E9"/>
    <w:rsid w:val="001406F0"/>
    <w:rsid w:val="001408F3"/>
    <w:rsid w:val="00140963"/>
    <w:rsid w:val="001409A1"/>
    <w:rsid w:val="00140B26"/>
    <w:rsid w:val="00140C22"/>
    <w:rsid w:val="00141158"/>
    <w:rsid w:val="00141341"/>
    <w:rsid w:val="00141470"/>
    <w:rsid w:val="00141540"/>
    <w:rsid w:val="00141777"/>
    <w:rsid w:val="00141973"/>
    <w:rsid w:val="00141B60"/>
    <w:rsid w:val="00141BEE"/>
    <w:rsid w:val="00141CA7"/>
    <w:rsid w:val="00141D68"/>
    <w:rsid w:val="00142159"/>
    <w:rsid w:val="001421C7"/>
    <w:rsid w:val="001426C6"/>
    <w:rsid w:val="001428C0"/>
    <w:rsid w:val="001428FE"/>
    <w:rsid w:val="0014297C"/>
    <w:rsid w:val="00142B30"/>
    <w:rsid w:val="00142B31"/>
    <w:rsid w:val="00142C93"/>
    <w:rsid w:val="00142D28"/>
    <w:rsid w:val="00142E21"/>
    <w:rsid w:val="00142E57"/>
    <w:rsid w:val="001431AA"/>
    <w:rsid w:val="001431FB"/>
    <w:rsid w:val="001432ED"/>
    <w:rsid w:val="00143350"/>
    <w:rsid w:val="001435B3"/>
    <w:rsid w:val="001438BC"/>
    <w:rsid w:val="001438D2"/>
    <w:rsid w:val="00143952"/>
    <w:rsid w:val="00143D5B"/>
    <w:rsid w:val="00143E21"/>
    <w:rsid w:val="00144025"/>
    <w:rsid w:val="0014424A"/>
    <w:rsid w:val="0014426C"/>
    <w:rsid w:val="001442A5"/>
    <w:rsid w:val="0014483B"/>
    <w:rsid w:val="001449DF"/>
    <w:rsid w:val="00144AED"/>
    <w:rsid w:val="00144BF1"/>
    <w:rsid w:val="00144C7A"/>
    <w:rsid w:val="00144D8F"/>
    <w:rsid w:val="00144F04"/>
    <w:rsid w:val="00144FFE"/>
    <w:rsid w:val="0014520D"/>
    <w:rsid w:val="001455F4"/>
    <w:rsid w:val="00145660"/>
    <w:rsid w:val="0014569B"/>
    <w:rsid w:val="0014574B"/>
    <w:rsid w:val="00145811"/>
    <w:rsid w:val="00145B94"/>
    <w:rsid w:val="00145D58"/>
    <w:rsid w:val="00145F30"/>
    <w:rsid w:val="001460D7"/>
    <w:rsid w:val="00146126"/>
    <w:rsid w:val="00146993"/>
    <w:rsid w:val="00146DF3"/>
    <w:rsid w:val="00146EEB"/>
    <w:rsid w:val="00147046"/>
    <w:rsid w:val="001470E0"/>
    <w:rsid w:val="00147260"/>
    <w:rsid w:val="00147279"/>
    <w:rsid w:val="001473BE"/>
    <w:rsid w:val="00147BC8"/>
    <w:rsid w:val="00147C0F"/>
    <w:rsid w:val="00147D80"/>
    <w:rsid w:val="00147E10"/>
    <w:rsid w:val="00150060"/>
    <w:rsid w:val="001502F9"/>
    <w:rsid w:val="00150DED"/>
    <w:rsid w:val="00150FE6"/>
    <w:rsid w:val="00151006"/>
    <w:rsid w:val="00151062"/>
    <w:rsid w:val="00151146"/>
    <w:rsid w:val="0015125C"/>
    <w:rsid w:val="001512FA"/>
    <w:rsid w:val="001514F0"/>
    <w:rsid w:val="00151522"/>
    <w:rsid w:val="00151530"/>
    <w:rsid w:val="001515A1"/>
    <w:rsid w:val="001515E4"/>
    <w:rsid w:val="001515F4"/>
    <w:rsid w:val="00151637"/>
    <w:rsid w:val="001516A2"/>
    <w:rsid w:val="001516CA"/>
    <w:rsid w:val="00151AD1"/>
    <w:rsid w:val="00151B2E"/>
    <w:rsid w:val="00151B79"/>
    <w:rsid w:val="00152033"/>
    <w:rsid w:val="00152095"/>
    <w:rsid w:val="00152112"/>
    <w:rsid w:val="0015219F"/>
    <w:rsid w:val="001521FF"/>
    <w:rsid w:val="00152247"/>
    <w:rsid w:val="00152581"/>
    <w:rsid w:val="001527B0"/>
    <w:rsid w:val="001527F4"/>
    <w:rsid w:val="0015284F"/>
    <w:rsid w:val="001528EB"/>
    <w:rsid w:val="00152AE8"/>
    <w:rsid w:val="00152C2F"/>
    <w:rsid w:val="00152E73"/>
    <w:rsid w:val="00152FED"/>
    <w:rsid w:val="00153151"/>
    <w:rsid w:val="001536C3"/>
    <w:rsid w:val="0015375F"/>
    <w:rsid w:val="00153944"/>
    <w:rsid w:val="0015394D"/>
    <w:rsid w:val="001539F5"/>
    <w:rsid w:val="00153AD8"/>
    <w:rsid w:val="00153CEE"/>
    <w:rsid w:val="00153D04"/>
    <w:rsid w:val="00153D92"/>
    <w:rsid w:val="00153E6C"/>
    <w:rsid w:val="00153FF6"/>
    <w:rsid w:val="00154082"/>
    <w:rsid w:val="001540CA"/>
    <w:rsid w:val="0015417C"/>
    <w:rsid w:val="00154340"/>
    <w:rsid w:val="00154405"/>
    <w:rsid w:val="001547B2"/>
    <w:rsid w:val="001547C9"/>
    <w:rsid w:val="001548D0"/>
    <w:rsid w:val="00154934"/>
    <w:rsid w:val="00154A93"/>
    <w:rsid w:val="00154C69"/>
    <w:rsid w:val="00155095"/>
    <w:rsid w:val="00155261"/>
    <w:rsid w:val="00155327"/>
    <w:rsid w:val="00155457"/>
    <w:rsid w:val="001555EE"/>
    <w:rsid w:val="001557B7"/>
    <w:rsid w:val="00155A5F"/>
    <w:rsid w:val="00155E3C"/>
    <w:rsid w:val="001560C4"/>
    <w:rsid w:val="00156167"/>
    <w:rsid w:val="001566F6"/>
    <w:rsid w:val="00156A2A"/>
    <w:rsid w:val="00156BEA"/>
    <w:rsid w:val="00156CB1"/>
    <w:rsid w:val="00156E31"/>
    <w:rsid w:val="0015704C"/>
    <w:rsid w:val="001572EB"/>
    <w:rsid w:val="001573CD"/>
    <w:rsid w:val="001576C2"/>
    <w:rsid w:val="00157822"/>
    <w:rsid w:val="00157B41"/>
    <w:rsid w:val="00157D3B"/>
    <w:rsid w:val="00157F8A"/>
    <w:rsid w:val="0016019C"/>
    <w:rsid w:val="00160369"/>
    <w:rsid w:val="00160D51"/>
    <w:rsid w:val="0016100D"/>
    <w:rsid w:val="001610A8"/>
    <w:rsid w:val="001611B9"/>
    <w:rsid w:val="0016142B"/>
    <w:rsid w:val="0016149E"/>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66B"/>
    <w:rsid w:val="001627B7"/>
    <w:rsid w:val="0016293C"/>
    <w:rsid w:val="001629B5"/>
    <w:rsid w:val="001629C8"/>
    <w:rsid w:val="00162A2A"/>
    <w:rsid w:val="00162A98"/>
    <w:rsid w:val="00162E1E"/>
    <w:rsid w:val="00162FB7"/>
    <w:rsid w:val="001630A0"/>
    <w:rsid w:val="001630C0"/>
    <w:rsid w:val="001633A5"/>
    <w:rsid w:val="001634A0"/>
    <w:rsid w:val="00163537"/>
    <w:rsid w:val="001635A7"/>
    <w:rsid w:val="00163A6B"/>
    <w:rsid w:val="00163CFC"/>
    <w:rsid w:val="00163EE0"/>
    <w:rsid w:val="0016421A"/>
    <w:rsid w:val="0016441F"/>
    <w:rsid w:val="001644BA"/>
    <w:rsid w:val="0016452C"/>
    <w:rsid w:val="001645CB"/>
    <w:rsid w:val="00164650"/>
    <w:rsid w:val="00164702"/>
    <w:rsid w:val="00164756"/>
    <w:rsid w:val="0016480B"/>
    <w:rsid w:val="00164ABA"/>
    <w:rsid w:val="00164C0F"/>
    <w:rsid w:val="00164C20"/>
    <w:rsid w:val="00164FF7"/>
    <w:rsid w:val="00165237"/>
    <w:rsid w:val="00165461"/>
    <w:rsid w:val="0016566C"/>
    <w:rsid w:val="001656EB"/>
    <w:rsid w:val="00165922"/>
    <w:rsid w:val="001659E6"/>
    <w:rsid w:val="00165A6F"/>
    <w:rsid w:val="00165ACB"/>
    <w:rsid w:val="00165BA5"/>
    <w:rsid w:val="00165C13"/>
    <w:rsid w:val="00165CBE"/>
    <w:rsid w:val="00165EF7"/>
    <w:rsid w:val="00166294"/>
    <w:rsid w:val="0016642B"/>
    <w:rsid w:val="0016646C"/>
    <w:rsid w:val="001665F6"/>
    <w:rsid w:val="00166654"/>
    <w:rsid w:val="0016670E"/>
    <w:rsid w:val="00166782"/>
    <w:rsid w:val="00166983"/>
    <w:rsid w:val="00166FCA"/>
    <w:rsid w:val="001670D1"/>
    <w:rsid w:val="0016713A"/>
    <w:rsid w:val="001671F5"/>
    <w:rsid w:val="00167493"/>
    <w:rsid w:val="0016752E"/>
    <w:rsid w:val="001677B0"/>
    <w:rsid w:val="00167913"/>
    <w:rsid w:val="00167923"/>
    <w:rsid w:val="00167986"/>
    <w:rsid w:val="00167AEB"/>
    <w:rsid w:val="00167BF3"/>
    <w:rsid w:val="00167CEA"/>
    <w:rsid w:val="00167E02"/>
    <w:rsid w:val="00167E6D"/>
    <w:rsid w:val="0017009B"/>
    <w:rsid w:val="00170269"/>
    <w:rsid w:val="00170492"/>
    <w:rsid w:val="001706CD"/>
    <w:rsid w:val="0017070B"/>
    <w:rsid w:val="001709A4"/>
    <w:rsid w:val="001709D8"/>
    <w:rsid w:val="00170B7C"/>
    <w:rsid w:val="00170F09"/>
    <w:rsid w:val="00170F7E"/>
    <w:rsid w:val="001714F1"/>
    <w:rsid w:val="00171600"/>
    <w:rsid w:val="00171712"/>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314A"/>
    <w:rsid w:val="001733CB"/>
    <w:rsid w:val="0017347E"/>
    <w:rsid w:val="00173637"/>
    <w:rsid w:val="001737C8"/>
    <w:rsid w:val="0017400A"/>
    <w:rsid w:val="001742C3"/>
    <w:rsid w:val="0017448F"/>
    <w:rsid w:val="001747B3"/>
    <w:rsid w:val="001747CB"/>
    <w:rsid w:val="00174A8C"/>
    <w:rsid w:val="00174DC9"/>
    <w:rsid w:val="00174E03"/>
    <w:rsid w:val="00174EA8"/>
    <w:rsid w:val="001752D8"/>
    <w:rsid w:val="0017535E"/>
    <w:rsid w:val="00175931"/>
    <w:rsid w:val="00175CD8"/>
    <w:rsid w:val="00175FAC"/>
    <w:rsid w:val="0017605A"/>
    <w:rsid w:val="0017611B"/>
    <w:rsid w:val="001763E8"/>
    <w:rsid w:val="00176648"/>
    <w:rsid w:val="0017669F"/>
    <w:rsid w:val="00176A34"/>
    <w:rsid w:val="00176AF1"/>
    <w:rsid w:val="00176B10"/>
    <w:rsid w:val="00176B25"/>
    <w:rsid w:val="00176C09"/>
    <w:rsid w:val="00176D97"/>
    <w:rsid w:val="00176E76"/>
    <w:rsid w:val="00176EC3"/>
    <w:rsid w:val="00176ED2"/>
    <w:rsid w:val="00176F5B"/>
    <w:rsid w:val="0017710D"/>
    <w:rsid w:val="00177136"/>
    <w:rsid w:val="00177376"/>
    <w:rsid w:val="001775FE"/>
    <w:rsid w:val="00177765"/>
    <w:rsid w:val="001778C8"/>
    <w:rsid w:val="00177CA6"/>
    <w:rsid w:val="00177CEB"/>
    <w:rsid w:val="00177FEC"/>
    <w:rsid w:val="00180033"/>
    <w:rsid w:val="001801B0"/>
    <w:rsid w:val="001804A7"/>
    <w:rsid w:val="00180518"/>
    <w:rsid w:val="00180533"/>
    <w:rsid w:val="001805BA"/>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3"/>
    <w:rsid w:val="00182D1A"/>
    <w:rsid w:val="00182D28"/>
    <w:rsid w:val="00182E51"/>
    <w:rsid w:val="00182FD8"/>
    <w:rsid w:val="00183419"/>
    <w:rsid w:val="001836D6"/>
    <w:rsid w:val="001836E0"/>
    <w:rsid w:val="001837E8"/>
    <w:rsid w:val="001838B4"/>
    <w:rsid w:val="0018394A"/>
    <w:rsid w:val="00183A37"/>
    <w:rsid w:val="00183C57"/>
    <w:rsid w:val="00183C82"/>
    <w:rsid w:val="00183F74"/>
    <w:rsid w:val="001840C1"/>
    <w:rsid w:val="0018412A"/>
    <w:rsid w:val="0018477E"/>
    <w:rsid w:val="00184AD9"/>
    <w:rsid w:val="00184B4D"/>
    <w:rsid w:val="00184B74"/>
    <w:rsid w:val="00184BDD"/>
    <w:rsid w:val="00184DCC"/>
    <w:rsid w:val="00184EB4"/>
    <w:rsid w:val="00185285"/>
    <w:rsid w:val="0018562B"/>
    <w:rsid w:val="0018564D"/>
    <w:rsid w:val="001856FD"/>
    <w:rsid w:val="00185708"/>
    <w:rsid w:val="0018570F"/>
    <w:rsid w:val="0018573E"/>
    <w:rsid w:val="001858EF"/>
    <w:rsid w:val="001858F0"/>
    <w:rsid w:val="00185CA0"/>
    <w:rsid w:val="00185D0A"/>
    <w:rsid w:val="00185E04"/>
    <w:rsid w:val="00185EF1"/>
    <w:rsid w:val="00186064"/>
    <w:rsid w:val="00186080"/>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4A6"/>
    <w:rsid w:val="001875D1"/>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C0"/>
    <w:rsid w:val="001919DA"/>
    <w:rsid w:val="00191F9E"/>
    <w:rsid w:val="0019224E"/>
    <w:rsid w:val="001926B0"/>
    <w:rsid w:val="00192B77"/>
    <w:rsid w:val="00192C19"/>
    <w:rsid w:val="00192E4F"/>
    <w:rsid w:val="00192F09"/>
    <w:rsid w:val="00192FEC"/>
    <w:rsid w:val="001937B5"/>
    <w:rsid w:val="001939B3"/>
    <w:rsid w:val="00193A3C"/>
    <w:rsid w:val="00193D71"/>
    <w:rsid w:val="00193DD3"/>
    <w:rsid w:val="00193EAE"/>
    <w:rsid w:val="00194275"/>
    <w:rsid w:val="0019433C"/>
    <w:rsid w:val="00194438"/>
    <w:rsid w:val="00194491"/>
    <w:rsid w:val="001947A9"/>
    <w:rsid w:val="00194B88"/>
    <w:rsid w:val="00194C28"/>
    <w:rsid w:val="00194E95"/>
    <w:rsid w:val="00194ECA"/>
    <w:rsid w:val="00194F7D"/>
    <w:rsid w:val="00195075"/>
    <w:rsid w:val="00195185"/>
    <w:rsid w:val="00195336"/>
    <w:rsid w:val="001955ED"/>
    <w:rsid w:val="00195895"/>
    <w:rsid w:val="0019589C"/>
    <w:rsid w:val="001959BE"/>
    <w:rsid w:val="001959C9"/>
    <w:rsid w:val="00195DF3"/>
    <w:rsid w:val="00195F65"/>
    <w:rsid w:val="00195FBB"/>
    <w:rsid w:val="0019614F"/>
    <w:rsid w:val="0019622B"/>
    <w:rsid w:val="001962A3"/>
    <w:rsid w:val="00196391"/>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4B9"/>
    <w:rsid w:val="001A0563"/>
    <w:rsid w:val="001A0761"/>
    <w:rsid w:val="001A07E2"/>
    <w:rsid w:val="001A0931"/>
    <w:rsid w:val="001A0B0D"/>
    <w:rsid w:val="001A122A"/>
    <w:rsid w:val="001A139D"/>
    <w:rsid w:val="001A14E3"/>
    <w:rsid w:val="001A17F1"/>
    <w:rsid w:val="001A1817"/>
    <w:rsid w:val="001A1D42"/>
    <w:rsid w:val="001A2018"/>
    <w:rsid w:val="001A246B"/>
    <w:rsid w:val="001A274D"/>
    <w:rsid w:val="001A2AE6"/>
    <w:rsid w:val="001A2AE8"/>
    <w:rsid w:val="001A2D73"/>
    <w:rsid w:val="001A2FBF"/>
    <w:rsid w:val="001A31B0"/>
    <w:rsid w:val="001A322C"/>
    <w:rsid w:val="001A3281"/>
    <w:rsid w:val="001A328C"/>
    <w:rsid w:val="001A33D4"/>
    <w:rsid w:val="001A36EE"/>
    <w:rsid w:val="001A3ABD"/>
    <w:rsid w:val="001A4060"/>
    <w:rsid w:val="001A462D"/>
    <w:rsid w:val="001A4C3D"/>
    <w:rsid w:val="001A4C96"/>
    <w:rsid w:val="001A50D6"/>
    <w:rsid w:val="001A50DF"/>
    <w:rsid w:val="001A5176"/>
    <w:rsid w:val="001A551F"/>
    <w:rsid w:val="001A555E"/>
    <w:rsid w:val="001A56F1"/>
    <w:rsid w:val="001A5726"/>
    <w:rsid w:val="001A57EF"/>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AC6"/>
    <w:rsid w:val="001A7B62"/>
    <w:rsid w:val="001A7BBA"/>
    <w:rsid w:val="001A7EBB"/>
    <w:rsid w:val="001A7EFD"/>
    <w:rsid w:val="001A7F20"/>
    <w:rsid w:val="001A7FC2"/>
    <w:rsid w:val="001B0073"/>
    <w:rsid w:val="001B01C8"/>
    <w:rsid w:val="001B0481"/>
    <w:rsid w:val="001B074E"/>
    <w:rsid w:val="001B082D"/>
    <w:rsid w:val="001B08DA"/>
    <w:rsid w:val="001B0AD8"/>
    <w:rsid w:val="001B0B52"/>
    <w:rsid w:val="001B0BD7"/>
    <w:rsid w:val="001B0E1C"/>
    <w:rsid w:val="001B0EC6"/>
    <w:rsid w:val="001B0F69"/>
    <w:rsid w:val="001B106A"/>
    <w:rsid w:val="001B1190"/>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268"/>
    <w:rsid w:val="001B276B"/>
    <w:rsid w:val="001B2BFD"/>
    <w:rsid w:val="001B2D44"/>
    <w:rsid w:val="001B2F36"/>
    <w:rsid w:val="001B2FE5"/>
    <w:rsid w:val="001B30CF"/>
    <w:rsid w:val="001B3236"/>
    <w:rsid w:val="001B327B"/>
    <w:rsid w:val="001B3A2F"/>
    <w:rsid w:val="001B3BE0"/>
    <w:rsid w:val="001B3CF3"/>
    <w:rsid w:val="001B3E8E"/>
    <w:rsid w:val="001B3FFD"/>
    <w:rsid w:val="001B4063"/>
    <w:rsid w:val="001B40DF"/>
    <w:rsid w:val="001B4279"/>
    <w:rsid w:val="001B4774"/>
    <w:rsid w:val="001B4889"/>
    <w:rsid w:val="001B4C57"/>
    <w:rsid w:val="001B4DB8"/>
    <w:rsid w:val="001B4F2A"/>
    <w:rsid w:val="001B4FDC"/>
    <w:rsid w:val="001B51D0"/>
    <w:rsid w:val="001B53D6"/>
    <w:rsid w:val="001B53DE"/>
    <w:rsid w:val="001B5404"/>
    <w:rsid w:val="001B56D5"/>
    <w:rsid w:val="001B5734"/>
    <w:rsid w:val="001B5B55"/>
    <w:rsid w:val="001B5CC8"/>
    <w:rsid w:val="001B620F"/>
    <w:rsid w:val="001B6358"/>
    <w:rsid w:val="001B63B7"/>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0"/>
    <w:rsid w:val="001B7942"/>
    <w:rsid w:val="001B797B"/>
    <w:rsid w:val="001B7AE3"/>
    <w:rsid w:val="001B7C71"/>
    <w:rsid w:val="001B7D06"/>
    <w:rsid w:val="001B7D56"/>
    <w:rsid w:val="001B7E45"/>
    <w:rsid w:val="001B7E79"/>
    <w:rsid w:val="001B7EAC"/>
    <w:rsid w:val="001C05C0"/>
    <w:rsid w:val="001C0648"/>
    <w:rsid w:val="001C078F"/>
    <w:rsid w:val="001C0995"/>
    <w:rsid w:val="001C0A74"/>
    <w:rsid w:val="001C0ADC"/>
    <w:rsid w:val="001C0C5C"/>
    <w:rsid w:val="001C0D1B"/>
    <w:rsid w:val="001C0E4D"/>
    <w:rsid w:val="001C12FB"/>
    <w:rsid w:val="001C14D7"/>
    <w:rsid w:val="001C1520"/>
    <w:rsid w:val="001C1D5A"/>
    <w:rsid w:val="001C1F80"/>
    <w:rsid w:val="001C2261"/>
    <w:rsid w:val="001C2317"/>
    <w:rsid w:val="001C23DA"/>
    <w:rsid w:val="001C289C"/>
    <w:rsid w:val="001C2927"/>
    <w:rsid w:val="001C2DB4"/>
    <w:rsid w:val="001C2DD0"/>
    <w:rsid w:val="001C2E11"/>
    <w:rsid w:val="001C2F17"/>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5F1C"/>
    <w:rsid w:val="001C62A2"/>
    <w:rsid w:val="001C64DA"/>
    <w:rsid w:val="001C6523"/>
    <w:rsid w:val="001C66A9"/>
    <w:rsid w:val="001C66D0"/>
    <w:rsid w:val="001C675F"/>
    <w:rsid w:val="001C68B3"/>
    <w:rsid w:val="001C6A52"/>
    <w:rsid w:val="001C6A89"/>
    <w:rsid w:val="001C6B08"/>
    <w:rsid w:val="001C6B23"/>
    <w:rsid w:val="001C6F1E"/>
    <w:rsid w:val="001C708E"/>
    <w:rsid w:val="001C70E9"/>
    <w:rsid w:val="001C716F"/>
    <w:rsid w:val="001C73A2"/>
    <w:rsid w:val="001C7526"/>
    <w:rsid w:val="001C7662"/>
    <w:rsid w:val="001C7702"/>
    <w:rsid w:val="001C7760"/>
    <w:rsid w:val="001C77DA"/>
    <w:rsid w:val="001C785A"/>
    <w:rsid w:val="001C78FF"/>
    <w:rsid w:val="001C79F2"/>
    <w:rsid w:val="001C7A76"/>
    <w:rsid w:val="001C7D79"/>
    <w:rsid w:val="001D0149"/>
    <w:rsid w:val="001D0805"/>
    <w:rsid w:val="001D081B"/>
    <w:rsid w:val="001D0848"/>
    <w:rsid w:val="001D085D"/>
    <w:rsid w:val="001D0BAB"/>
    <w:rsid w:val="001D0D24"/>
    <w:rsid w:val="001D0E96"/>
    <w:rsid w:val="001D0EF9"/>
    <w:rsid w:val="001D0FA0"/>
    <w:rsid w:val="001D1159"/>
    <w:rsid w:val="001D1269"/>
    <w:rsid w:val="001D1492"/>
    <w:rsid w:val="001D1493"/>
    <w:rsid w:val="001D1631"/>
    <w:rsid w:val="001D167B"/>
    <w:rsid w:val="001D185C"/>
    <w:rsid w:val="001D1889"/>
    <w:rsid w:val="001D19B8"/>
    <w:rsid w:val="001D1AED"/>
    <w:rsid w:val="001D1B11"/>
    <w:rsid w:val="001D1EAC"/>
    <w:rsid w:val="001D1EFA"/>
    <w:rsid w:val="001D20E7"/>
    <w:rsid w:val="001D213E"/>
    <w:rsid w:val="001D2186"/>
    <w:rsid w:val="001D2400"/>
    <w:rsid w:val="001D2753"/>
    <w:rsid w:val="001D27DD"/>
    <w:rsid w:val="001D2912"/>
    <w:rsid w:val="001D2C95"/>
    <w:rsid w:val="001D2DD5"/>
    <w:rsid w:val="001D33AD"/>
    <w:rsid w:val="001D35AE"/>
    <w:rsid w:val="001D3661"/>
    <w:rsid w:val="001D3790"/>
    <w:rsid w:val="001D39BD"/>
    <w:rsid w:val="001D3A32"/>
    <w:rsid w:val="001D3BCA"/>
    <w:rsid w:val="001D3BD7"/>
    <w:rsid w:val="001D3C05"/>
    <w:rsid w:val="001D41AF"/>
    <w:rsid w:val="001D4BDD"/>
    <w:rsid w:val="001D4CFA"/>
    <w:rsid w:val="001D4D10"/>
    <w:rsid w:val="001D4E4B"/>
    <w:rsid w:val="001D4E61"/>
    <w:rsid w:val="001D4E99"/>
    <w:rsid w:val="001D4EEE"/>
    <w:rsid w:val="001D50DC"/>
    <w:rsid w:val="001D51E0"/>
    <w:rsid w:val="001D569A"/>
    <w:rsid w:val="001D56E2"/>
    <w:rsid w:val="001D5718"/>
    <w:rsid w:val="001D58A7"/>
    <w:rsid w:val="001D5A25"/>
    <w:rsid w:val="001D5AA9"/>
    <w:rsid w:val="001D5BFE"/>
    <w:rsid w:val="001D5D78"/>
    <w:rsid w:val="001D5D93"/>
    <w:rsid w:val="001D6043"/>
    <w:rsid w:val="001D6210"/>
    <w:rsid w:val="001D6670"/>
    <w:rsid w:val="001D68BD"/>
    <w:rsid w:val="001D6AF4"/>
    <w:rsid w:val="001D6B87"/>
    <w:rsid w:val="001D6BAB"/>
    <w:rsid w:val="001D7023"/>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12AC"/>
    <w:rsid w:val="001E1430"/>
    <w:rsid w:val="001E1550"/>
    <w:rsid w:val="001E1741"/>
    <w:rsid w:val="001E18EB"/>
    <w:rsid w:val="001E1A82"/>
    <w:rsid w:val="001E1C10"/>
    <w:rsid w:val="001E2194"/>
    <w:rsid w:val="001E2467"/>
    <w:rsid w:val="001E2A57"/>
    <w:rsid w:val="001E2B62"/>
    <w:rsid w:val="001E2D80"/>
    <w:rsid w:val="001E2D9E"/>
    <w:rsid w:val="001E2FB1"/>
    <w:rsid w:val="001E332F"/>
    <w:rsid w:val="001E37E8"/>
    <w:rsid w:val="001E3AA1"/>
    <w:rsid w:val="001E3BC7"/>
    <w:rsid w:val="001E3CC0"/>
    <w:rsid w:val="001E3E31"/>
    <w:rsid w:val="001E3EE2"/>
    <w:rsid w:val="001E3F28"/>
    <w:rsid w:val="001E4060"/>
    <w:rsid w:val="001E4730"/>
    <w:rsid w:val="001E47BF"/>
    <w:rsid w:val="001E4A15"/>
    <w:rsid w:val="001E4AF2"/>
    <w:rsid w:val="001E4E45"/>
    <w:rsid w:val="001E513D"/>
    <w:rsid w:val="001E5144"/>
    <w:rsid w:val="001E58AC"/>
    <w:rsid w:val="001E5B16"/>
    <w:rsid w:val="001E5BEE"/>
    <w:rsid w:val="001E5CCA"/>
    <w:rsid w:val="001E5D5D"/>
    <w:rsid w:val="001E60DC"/>
    <w:rsid w:val="001E6159"/>
    <w:rsid w:val="001E6291"/>
    <w:rsid w:val="001E6311"/>
    <w:rsid w:val="001E65CB"/>
    <w:rsid w:val="001E665D"/>
    <w:rsid w:val="001E675C"/>
    <w:rsid w:val="001E6C02"/>
    <w:rsid w:val="001E6C27"/>
    <w:rsid w:val="001E6FF2"/>
    <w:rsid w:val="001E7288"/>
    <w:rsid w:val="001E752A"/>
    <w:rsid w:val="001E7555"/>
    <w:rsid w:val="001E77C3"/>
    <w:rsid w:val="001E793A"/>
    <w:rsid w:val="001E79BA"/>
    <w:rsid w:val="001E7A77"/>
    <w:rsid w:val="001E7A84"/>
    <w:rsid w:val="001E7AF1"/>
    <w:rsid w:val="001F0635"/>
    <w:rsid w:val="001F07A7"/>
    <w:rsid w:val="001F07AE"/>
    <w:rsid w:val="001F090B"/>
    <w:rsid w:val="001F0B9D"/>
    <w:rsid w:val="001F0C01"/>
    <w:rsid w:val="001F0E6E"/>
    <w:rsid w:val="001F10E2"/>
    <w:rsid w:val="001F127C"/>
    <w:rsid w:val="001F130F"/>
    <w:rsid w:val="001F1483"/>
    <w:rsid w:val="001F174A"/>
    <w:rsid w:val="001F180A"/>
    <w:rsid w:val="001F181A"/>
    <w:rsid w:val="001F1860"/>
    <w:rsid w:val="001F19AD"/>
    <w:rsid w:val="001F19B0"/>
    <w:rsid w:val="001F1A28"/>
    <w:rsid w:val="001F1AD0"/>
    <w:rsid w:val="001F1C28"/>
    <w:rsid w:val="001F1D4E"/>
    <w:rsid w:val="001F1DE3"/>
    <w:rsid w:val="001F1E1B"/>
    <w:rsid w:val="001F1EE0"/>
    <w:rsid w:val="001F2174"/>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6D3"/>
    <w:rsid w:val="001F3953"/>
    <w:rsid w:val="001F3B88"/>
    <w:rsid w:val="001F3D48"/>
    <w:rsid w:val="001F4014"/>
    <w:rsid w:val="001F4094"/>
    <w:rsid w:val="001F4116"/>
    <w:rsid w:val="001F416B"/>
    <w:rsid w:val="001F41D8"/>
    <w:rsid w:val="001F42A6"/>
    <w:rsid w:val="001F4392"/>
    <w:rsid w:val="001F445E"/>
    <w:rsid w:val="001F4507"/>
    <w:rsid w:val="001F462C"/>
    <w:rsid w:val="001F4664"/>
    <w:rsid w:val="001F47BE"/>
    <w:rsid w:val="001F4822"/>
    <w:rsid w:val="001F49AC"/>
    <w:rsid w:val="001F4C26"/>
    <w:rsid w:val="001F4C5E"/>
    <w:rsid w:val="001F4F22"/>
    <w:rsid w:val="001F508E"/>
    <w:rsid w:val="001F5275"/>
    <w:rsid w:val="001F52B0"/>
    <w:rsid w:val="001F5336"/>
    <w:rsid w:val="001F54F0"/>
    <w:rsid w:val="001F56EA"/>
    <w:rsid w:val="001F5767"/>
    <w:rsid w:val="001F5876"/>
    <w:rsid w:val="001F5A8A"/>
    <w:rsid w:val="001F5B3B"/>
    <w:rsid w:val="001F5E43"/>
    <w:rsid w:val="001F5F7E"/>
    <w:rsid w:val="001F6005"/>
    <w:rsid w:val="001F6107"/>
    <w:rsid w:val="001F6139"/>
    <w:rsid w:val="001F6233"/>
    <w:rsid w:val="001F64B6"/>
    <w:rsid w:val="001F6647"/>
    <w:rsid w:val="001F6997"/>
    <w:rsid w:val="001F6CDB"/>
    <w:rsid w:val="001F701A"/>
    <w:rsid w:val="001F7159"/>
    <w:rsid w:val="001F7215"/>
    <w:rsid w:val="001F7304"/>
    <w:rsid w:val="001F75A7"/>
    <w:rsid w:val="001F766D"/>
    <w:rsid w:val="001F76E4"/>
    <w:rsid w:val="001F7815"/>
    <w:rsid w:val="001F7B6F"/>
    <w:rsid w:val="001F7C49"/>
    <w:rsid w:val="001F7D7B"/>
    <w:rsid w:val="001F7FF1"/>
    <w:rsid w:val="0020003F"/>
    <w:rsid w:val="0020004F"/>
    <w:rsid w:val="002003B0"/>
    <w:rsid w:val="002003C2"/>
    <w:rsid w:val="002004C8"/>
    <w:rsid w:val="002004DF"/>
    <w:rsid w:val="0020051F"/>
    <w:rsid w:val="002005AB"/>
    <w:rsid w:val="0020067B"/>
    <w:rsid w:val="00201062"/>
    <w:rsid w:val="00201076"/>
    <w:rsid w:val="00201199"/>
    <w:rsid w:val="002011B6"/>
    <w:rsid w:val="00201213"/>
    <w:rsid w:val="0020161D"/>
    <w:rsid w:val="0020165E"/>
    <w:rsid w:val="002016E5"/>
    <w:rsid w:val="002016E9"/>
    <w:rsid w:val="00201B42"/>
    <w:rsid w:val="00201D7C"/>
    <w:rsid w:val="00201ED6"/>
    <w:rsid w:val="0020251E"/>
    <w:rsid w:val="002027B8"/>
    <w:rsid w:val="00202852"/>
    <w:rsid w:val="00202A29"/>
    <w:rsid w:val="00202A92"/>
    <w:rsid w:val="00202DB0"/>
    <w:rsid w:val="00202E50"/>
    <w:rsid w:val="00202FBA"/>
    <w:rsid w:val="002032F0"/>
    <w:rsid w:val="0020376F"/>
    <w:rsid w:val="0020386B"/>
    <w:rsid w:val="00203BD4"/>
    <w:rsid w:val="00203E73"/>
    <w:rsid w:val="0020466E"/>
    <w:rsid w:val="002047A0"/>
    <w:rsid w:val="0020498D"/>
    <w:rsid w:val="00204A5B"/>
    <w:rsid w:val="00205180"/>
    <w:rsid w:val="002051B1"/>
    <w:rsid w:val="0020535C"/>
    <w:rsid w:val="00205623"/>
    <w:rsid w:val="00205C02"/>
    <w:rsid w:val="00205E2D"/>
    <w:rsid w:val="00205E55"/>
    <w:rsid w:val="00205EB2"/>
    <w:rsid w:val="00206413"/>
    <w:rsid w:val="00206483"/>
    <w:rsid w:val="00206773"/>
    <w:rsid w:val="00206867"/>
    <w:rsid w:val="002068AB"/>
    <w:rsid w:val="00206A88"/>
    <w:rsid w:val="00206D18"/>
    <w:rsid w:val="00206E2D"/>
    <w:rsid w:val="00206E74"/>
    <w:rsid w:val="00206EDC"/>
    <w:rsid w:val="00206F3B"/>
    <w:rsid w:val="00206FFE"/>
    <w:rsid w:val="002072C1"/>
    <w:rsid w:val="002074A0"/>
    <w:rsid w:val="00207593"/>
    <w:rsid w:val="00207E1B"/>
    <w:rsid w:val="00207F81"/>
    <w:rsid w:val="00207FA0"/>
    <w:rsid w:val="0021041E"/>
    <w:rsid w:val="00210456"/>
    <w:rsid w:val="0021051A"/>
    <w:rsid w:val="002105FA"/>
    <w:rsid w:val="00210860"/>
    <w:rsid w:val="002109F4"/>
    <w:rsid w:val="00210B15"/>
    <w:rsid w:val="00210B58"/>
    <w:rsid w:val="00210BC1"/>
    <w:rsid w:val="00210C93"/>
    <w:rsid w:val="00210D47"/>
    <w:rsid w:val="00210E9A"/>
    <w:rsid w:val="00210FDC"/>
    <w:rsid w:val="002112FE"/>
    <w:rsid w:val="00211388"/>
    <w:rsid w:val="002119B0"/>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F0D"/>
    <w:rsid w:val="00214276"/>
    <w:rsid w:val="002142EA"/>
    <w:rsid w:val="00214389"/>
    <w:rsid w:val="0021441E"/>
    <w:rsid w:val="0021465B"/>
    <w:rsid w:val="00214668"/>
    <w:rsid w:val="00214860"/>
    <w:rsid w:val="0021499B"/>
    <w:rsid w:val="00214B01"/>
    <w:rsid w:val="00214C93"/>
    <w:rsid w:val="00214CD9"/>
    <w:rsid w:val="00215130"/>
    <w:rsid w:val="00215190"/>
    <w:rsid w:val="002152B6"/>
    <w:rsid w:val="002154F6"/>
    <w:rsid w:val="0021552D"/>
    <w:rsid w:val="00215652"/>
    <w:rsid w:val="00215700"/>
    <w:rsid w:val="00215FDA"/>
    <w:rsid w:val="002160C2"/>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17C46"/>
    <w:rsid w:val="00220061"/>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610"/>
    <w:rsid w:val="002227CA"/>
    <w:rsid w:val="002229D8"/>
    <w:rsid w:val="002229E3"/>
    <w:rsid w:val="00222ACB"/>
    <w:rsid w:val="00222AD9"/>
    <w:rsid w:val="00222BB9"/>
    <w:rsid w:val="00222C17"/>
    <w:rsid w:val="00222C1A"/>
    <w:rsid w:val="00222C9E"/>
    <w:rsid w:val="00222CDE"/>
    <w:rsid w:val="00222F15"/>
    <w:rsid w:val="002234C2"/>
    <w:rsid w:val="00223748"/>
    <w:rsid w:val="002238CE"/>
    <w:rsid w:val="00223C0B"/>
    <w:rsid w:val="00223CCE"/>
    <w:rsid w:val="00223F3D"/>
    <w:rsid w:val="002240AB"/>
    <w:rsid w:val="00224139"/>
    <w:rsid w:val="002241E9"/>
    <w:rsid w:val="0022432A"/>
    <w:rsid w:val="002243A9"/>
    <w:rsid w:val="002244C3"/>
    <w:rsid w:val="0022456A"/>
    <w:rsid w:val="00224591"/>
    <w:rsid w:val="002247C6"/>
    <w:rsid w:val="00224947"/>
    <w:rsid w:val="002249A9"/>
    <w:rsid w:val="00224ABE"/>
    <w:rsid w:val="00224DE5"/>
    <w:rsid w:val="00224E3B"/>
    <w:rsid w:val="00224FC4"/>
    <w:rsid w:val="00225162"/>
    <w:rsid w:val="00225193"/>
    <w:rsid w:val="00225444"/>
    <w:rsid w:val="0022568B"/>
    <w:rsid w:val="002256C6"/>
    <w:rsid w:val="0022588A"/>
    <w:rsid w:val="002258D6"/>
    <w:rsid w:val="002259C3"/>
    <w:rsid w:val="00225E4E"/>
    <w:rsid w:val="00226135"/>
    <w:rsid w:val="0022654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C0C"/>
    <w:rsid w:val="00227F6F"/>
    <w:rsid w:val="00230006"/>
    <w:rsid w:val="00230044"/>
    <w:rsid w:val="002300C0"/>
    <w:rsid w:val="0023035D"/>
    <w:rsid w:val="002306A6"/>
    <w:rsid w:val="002306F5"/>
    <w:rsid w:val="002309D2"/>
    <w:rsid w:val="00231029"/>
    <w:rsid w:val="00231186"/>
    <w:rsid w:val="00231490"/>
    <w:rsid w:val="0023173A"/>
    <w:rsid w:val="002318E8"/>
    <w:rsid w:val="002318F0"/>
    <w:rsid w:val="00231B40"/>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6F0"/>
    <w:rsid w:val="0023477D"/>
    <w:rsid w:val="002347DA"/>
    <w:rsid w:val="002347FE"/>
    <w:rsid w:val="00234F0C"/>
    <w:rsid w:val="00234F3E"/>
    <w:rsid w:val="002351AA"/>
    <w:rsid w:val="002351DE"/>
    <w:rsid w:val="0023523F"/>
    <w:rsid w:val="00235646"/>
    <w:rsid w:val="00235691"/>
    <w:rsid w:val="0023580A"/>
    <w:rsid w:val="00235899"/>
    <w:rsid w:val="00235A72"/>
    <w:rsid w:val="00235EDA"/>
    <w:rsid w:val="00236102"/>
    <w:rsid w:val="0023621C"/>
    <w:rsid w:val="00236282"/>
    <w:rsid w:val="002363A2"/>
    <w:rsid w:val="002369A0"/>
    <w:rsid w:val="00236A31"/>
    <w:rsid w:val="00236C40"/>
    <w:rsid w:val="00236D2A"/>
    <w:rsid w:val="00236F9B"/>
    <w:rsid w:val="00237036"/>
    <w:rsid w:val="00237143"/>
    <w:rsid w:val="0023742D"/>
    <w:rsid w:val="0023743A"/>
    <w:rsid w:val="00237700"/>
    <w:rsid w:val="002377B6"/>
    <w:rsid w:val="00237E69"/>
    <w:rsid w:val="00237F1B"/>
    <w:rsid w:val="00237F4B"/>
    <w:rsid w:val="00240007"/>
    <w:rsid w:val="002400C8"/>
    <w:rsid w:val="0024040A"/>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702"/>
    <w:rsid w:val="00242B03"/>
    <w:rsid w:val="00242B7F"/>
    <w:rsid w:val="00242F0A"/>
    <w:rsid w:val="00242F94"/>
    <w:rsid w:val="0024310B"/>
    <w:rsid w:val="0024311C"/>
    <w:rsid w:val="0024392B"/>
    <w:rsid w:val="00243A8D"/>
    <w:rsid w:val="00243BF1"/>
    <w:rsid w:val="00243CAD"/>
    <w:rsid w:val="0024435D"/>
    <w:rsid w:val="00244404"/>
    <w:rsid w:val="0024459F"/>
    <w:rsid w:val="00244740"/>
    <w:rsid w:val="002447CE"/>
    <w:rsid w:val="0024481F"/>
    <w:rsid w:val="00244A4A"/>
    <w:rsid w:val="0024507C"/>
    <w:rsid w:val="002450C6"/>
    <w:rsid w:val="002450ED"/>
    <w:rsid w:val="0024542A"/>
    <w:rsid w:val="00245746"/>
    <w:rsid w:val="002459DB"/>
    <w:rsid w:val="00245C95"/>
    <w:rsid w:val="00245DCF"/>
    <w:rsid w:val="00246065"/>
    <w:rsid w:val="0024614B"/>
    <w:rsid w:val="002461A5"/>
    <w:rsid w:val="002468C2"/>
    <w:rsid w:val="00246B92"/>
    <w:rsid w:val="00246C65"/>
    <w:rsid w:val="00246C6E"/>
    <w:rsid w:val="00246CC3"/>
    <w:rsid w:val="00246CE9"/>
    <w:rsid w:val="00246D09"/>
    <w:rsid w:val="00246EDF"/>
    <w:rsid w:val="00246F88"/>
    <w:rsid w:val="00246FA8"/>
    <w:rsid w:val="002470C1"/>
    <w:rsid w:val="002470CE"/>
    <w:rsid w:val="00247299"/>
    <w:rsid w:val="00247503"/>
    <w:rsid w:val="00247555"/>
    <w:rsid w:val="002475F6"/>
    <w:rsid w:val="002479AD"/>
    <w:rsid w:val="00250243"/>
    <w:rsid w:val="002507F4"/>
    <w:rsid w:val="002509FC"/>
    <w:rsid w:val="00250A47"/>
    <w:rsid w:val="00250B46"/>
    <w:rsid w:val="00251108"/>
    <w:rsid w:val="002511A4"/>
    <w:rsid w:val="002512BE"/>
    <w:rsid w:val="002512EB"/>
    <w:rsid w:val="00251359"/>
    <w:rsid w:val="00251407"/>
    <w:rsid w:val="00251548"/>
    <w:rsid w:val="002515EB"/>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C9"/>
    <w:rsid w:val="00253E4C"/>
    <w:rsid w:val="002540B4"/>
    <w:rsid w:val="002542A8"/>
    <w:rsid w:val="002542EC"/>
    <w:rsid w:val="002543BC"/>
    <w:rsid w:val="002545FE"/>
    <w:rsid w:val="00254627"/>
    <w:rsid w:val="002546BD"/>
    <w:rsid w:val="00254B97"/>
    <w:rsid w:val="00254BB6"/>
    <w:rsid w:val="00254BD7"/>
    <w:rsid w:val="00254C84"/>
    <w:rsid w:val="00255605"/>
    <w:rsid w:val="0025561C"/>
    <w:rsid w:val="00255780"/>
    <w:rsid w:val="00255A4D"/>
    <w:rsid w:val="00255ADA"/>
    <w:rsid w:val="00255B67"/>
    <w:rsid w:val="00255C51"/>
    <w:rsid w:val="0025625B"/>
    <w:rsid w:val="002565F6"/>
    <w:rsid w:val="002566D4"/>
    <w:rsid w:val="0025685C"/>
    <w:rsid w:val="002569C8"/>
    <w:rsid w:val="00256A97"/>
    <w:rsid w:val="00256E2E"/>
    <w:rsid w:val="00256EFE"/>
    <w:rsid w:val="002570F0"/>
    <w:rsid w:val="00257183"/>
    <w:rsid w:val="002574C0"/>
    <w:rsid w:val="0025763D"/>
    <w:rsid w:val="00257A23"/>
    <w:rsid w:val="00257F34"/>
    <w:rsid w:val="00260688"/>
    <w:rsid w:val="00260753"/>
    <w:rsid w:val="00260A11"/>
    <w:rsid w:val="00260AA2"/>
    <w:rsid w:val="00260F2B"/>
    <w:rsid w:val="00260F34"/>
    <w:rsid w:val="0026100D"/>
    <w:rsid w:val="0026114A"/>
    <w:rsid w:val="00261173"/>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296D"/>
    <w:rsid w:val="00262AF5"/>
    <w:rsid w:val="00263140"/>
    <w:rsid w:val="002631FA"/>
    <w:rsid w:val="002636A5"/>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261"/>
    <w:rsid w:val="00265515"/>
    <w:rsid w:val="00265745"/>
    <w:rsid w:val="00265B63"/>
    <w:rsid w:val="00266285"/>
    <w:rsid w:val="002662B5"/>
    <w:rsid w:val="00266546"/>
    <w:rsid w:val="0026662E"/>
    <w:rsid w:val="0026696E"/>
    <w:rsid w:val="00266B24"/>
    <w:rsid w:val="00266D3F"/>
    <w:rsid w:val="00266DD1"/>
    <w:rsid w:val="00266F5C"/>
    <w:rsid w:val="00267101"/>
    <w:rsid w:val="00267128"/>
    <w:rsid w:val="00267187"/>
    <w:rsid w:val="002671B8"/>
    <w:rsid w:val="00267593"/>
    <w:rsid w:val="002677D0"/>
    <w:rsid w:val="00267850"/>
    <w:rsid w:val="00267BA8"/>
    <w:rsid w:val="00267DD7"/>
    <w:rsid w:val="0027041D"/>
    <w:rsid w:val="00270632"/>
    <w:rsid w:val="00270726"/>
    <w:rsid w:val="002708BB"/>
    <w:rsid w:val="002709D4"/>
    <w:rsid w:val="002709E7"/>
    <w:rsid w:val="00270B44"/>
    <w:rsid w:val="00270D0D"/>
    <w:rsid w:val="00270E2E"/>
    <w:rsid w:val="00271032"/>
    <w:rsid w:val="002710F3"/>
    <w:rsid w:val="002715E3"/>
    <w:rsid w:val="00271ADD"/>
    <w:rsid w:val="00271D4C"/>
    <w:rsid w:val="00271FE7"/>
    <w:rsid w:val="002721A8"/>
    <w:rsid w:val="0027225B"/>
    <w:rsid w:val="00272465"/>
    <w:rsid w:val="00272497"/>
    <w:rsid w:val="0027250E"/>
    <w:rsid w:val="00272763"/>
    <w:rsid w:val="0027282D"/>
    <w:rsid w:val="00272AEF"/>
    <w:rsid w:val="00272B8B"/>
    <w:rsid w:val="00272D5E"/>
    <w:rsid w:val="002731D1"/>
    <w:rsid w:val="00273462"/>
    <w:rsid w:val="00273577"/>
    <w:rsid w:val="0027361A"/>
    <w:rsid w:val="0027362F"/>
    <w:rsid w:val="00273880"/>
    <w:rsid w:val="0027398E"/>
    <w:rsid w:val="00273B81"/>
    <w:rsid w:val="00273C25"/>
    <w:rsid w:val="00273E3E"/>
    <w:rsid w:val="00273F25"/>
    <w:rsid w:val="00273FE9"/>
    <w:rsid w:val="00274022"/>
    <w:rsid w:val="00274039"/>
    <w:rsid w:val="00274147"/>
    <w:rsid w:val="002743CC"/>
    <w:rsid w:val="002743D0"/>
    <w:rsid w:val="00274446"/>
    <w:rsid w:val="0027475E"/>
    <w:rsid w:val="00274830"/>
    <w:rsid w:val="002748BD"/>
    <w:rsid w:val="002748F0"/>
    <w:rsid w:val="002749F8"/>
    <w:rsid w:val="00274D57"/>
    <w:rsid w:val="00274D66"/>
    <w:rsid w:val="002750B7"/>
    <w:rsid w:val="00275172"/>
    <w:rsid w:val="00275189"/>
    <w:rsid w:val="00275286"/>
    <w:rsid w:val="0027529A"/>
    <w:rsid w:val="0027564E"/>
    <w:rsid w:val="00275674"/>
    <w:rsid w:val="00275697"/>
    <w:rsid w:val="002756DC"/>
    <w:rsid w:val="00275AFB"/>
    <w:rsid w:val="00275C37"/>
    <w:rsid w:val="00275EE5"/>
    <w:rsid w:val="0027601C"/>
    <w:rsid w:val="002762B5"/>
    <w:rsid w:val="002762C0"/>
    <w:rsid w:val="00276412"/>
    <w:rsid w:val="00276437"/>
    <w:rsid w:val="002764D8"/>
    <w:rsid w:val="002766CE"/>
    <w:rsid w:val="00276888"/>
    <w:rsid w:val="00276A9D"/>
    <w:rsid w:val="00276E51"/>
    <w:rsid w:val="002772BE"/>
    <w:rsid w:val="002774EF"/>
    <w:rsid w:val="002774F9"/>
    <w:rsid w:val="00277716"/>
    <w:rsid w:val="00277773"/>
    <w:rsid w:val="00277862"/>
    <w:rsid w:val="00277921"/>
    <w:rsid w:val="00277D34"/>
    <w:rsid w:val="00277DB7"/>
    <w:rsid w:val="00277E10"/>
    <w:rsid w:val="00277EB9"/>
    <w:rsid w:val="00277F60"/>
    <w:rsid w:val="0028063F"/>
    <w:rsid w:val="00280740"/>
    <w:rsid w:val="0028081E"/>
    <w:rsid w:val="00280ECC"/>
    <w:rsid w:val="00280F27"/>
    <w:rsid w:val="00281076"/>
    <w:rsid w:val="00281084"/>
    <w:rsid w:val="002812A9"/>
    <w:rsid w:val="002813BC"/>
    <w:rsid w:val="002814F2"/>
    <w:rsid w:val="002815E6"/>
    <w:rsid w:val="002816C0"/>
    <w:rsid w:val="00281961"/>
    <w:rsid w:val="002819E8"/>
    <w:rsid w:val="00281B0B"/>
    <w:rsid w:val="00281B59"/>
    <w:rsid w:val="00281C43"/>
    <w:rsid w:val="00281ED3"/>
    <w:rsid w:val="002821D7"/>
    <w:rsid w:val="00282241"/>
    <w:rsid w:val="002822C1"/>
    <w:rsid w:val="0028233D"/>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48"/>
    <w:rsid w:val="00283C5D"/>
    <w:rsid w:val="00283C6A"/>
    <w:rsid w:val="00283F33"/>
    <w:rsid w:val="0028403F"/>
    <w:rsid w:val="002844B0"/>
    <w:rsid w:val="0028469E"/>
    <w:rsid w:val="002846E9"/>
    <w:rsid w:val="00284714"/>
    <w:rsid w:val="00284751"/>
    <w:rsid w:val="0028489D"/>
    <w:rsid w:val="00284F54"/>
    <w:rsid w:val="00285106"/>
    <w:rsid w:val="00285161"/>
    <w:rsid w:val="002853BC"/>
    <w:rsid w:val="002853D5"/>
    <w:rsid w:val="0028551D"/>
    <w:rsid w:val="00285594"/>
    <w:rsid w:val="00285680"/>
    <w:rsid w:val="00285759"/>
    <w:rsid w:val="0028582D"/>
    <w:rsid w:val="00285E09"/>
    <w:rsid w:val="00285F0C"/>
    <w:rsid w:val="00285FA9"/>
    <w:rsid w:val="0028622F"/>
    <w:rsid w:val="002862B3"/>
    <w:rsid w:val="00286322"/>
    <w:rsid w:val="00286323"/>
    <w:rsid w:val="00286565"/>
    <w:rsid w:val="00286588"/>
    <w:rsid w:val="0028662B"/>
    <w:rsid w:val="00286AFF"/>
    <w:rsid w:val="00287094"/>
    <w:rsid w:val="0028709E"/>
    <w:rsid w:val="0028756C"/>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63D"/>
    <w:rsid w:val="00291766"/>
    <w:rsid w:val="0029186B"/>
    <w:rsid w:val="00291B37"/>
    <w:rsid w:val="00291BED"/>
    <w:rsid w:val="00291EBC"/>
    <w:rsid w:val="002920C2"/>
    <w:rsid w:val="00292105"/>
    <w:rsid w:val="0029236B"/>
    <w:rsid w:val="002923BC"/>
    <w:rsid w:val="0029251E"/>
    <w:rsid w:val="00292544"/>
    <w:rsid w:val="002928DE"/>
    <w:rsid w:val="0029290B"/>
    <w:rsid w:val="00292986"/>
    <w:rsid w:val="00292D63"/>
    <w:rsid w:val="00292FD7"/>
    <w:rsid w:val="002930AD"/>
    <w:rsid w:val="00293234"/>
    <w:rsid w:val="002932AC"/>
    <w:rsid w:val="00293485"/>
    <w:rsid w:val="0029349E"/>
    <w:rsid w:val="0029349F"/>
    <w:rsid w:val="002934AF"/>
    <w:rsid w:val="0029358F"/>
    <w:rsid w:val="00293846"/>
    <w:rsid w:val="00293F81"/>
    <w:rsid w:val="002941EA"/>
    <w:rsid w:val="002942D0"/>
    <w:rsid w:val="00294696"/>
    <w:rsid w:val="002948A2"/>
    <w:rsid w:val="00294901"/>
    <w:rsid w:val="00294929"/>
    <w:rsid w:val="00294AA6"/>
    <w:rsid w:val="00294D3E"/>
    <w:rsid w:val="00294F3E"/>
    <w:rsid w:val="002950D0"/>
    <w:rsid w:val="00295410"/>
    <w:rsid w:val="0029552B"/>
    <w:rsid w:val="00295904"/>
    <w:rsid w:val="00295A0F"/>
    <w:rsid w:val="00295A16"/>
    <w:rsid w:val="00295B3E"/>
    <w:rsid w:val="00295B47"/>
    <w:rsid w:val="00295C67"/>
    <w:rsid w:val="00295D83"/>
    <w:rsid w:val="002962B6"/>
    <w:rsid w:val="00296792"/>
    <w:rsid w:val="00296B03"/>
    <w:rsid w:val="00296C1F"/>
    <w:rsid w:val="00296DBF"/>
    <w:rsid w:val="0029717D"/>
    <w:rsid w:val="0029718E"/>
    <w:rsid w:val="00297218"/>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A8C"/>
    <w:rsid w:val="002A212D"/>
    <w:rsid w:val="002A22F6"/>
    <w:rsid w:val="002A2518"/>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48C"/>
    <w:rsid w:val="002A367A"/>
    <w:rsid w:val="002A374D"/>
    <w:rsid w:val="002A37D6"/>
    <w:rsid w:val="002A3931"/>
    <w:rsid w:val="002A396B"/>
    <w:rsid w:val="002A3A9F"/>
    <w:rsid w:val="002A3ACB"/>
    <w:rsid w:val="002A3F5F"/>
    <w:rsid w:val="002A4070"/>
    <w:rsid w:val="002A41E6"/>
    <w:rsid w:val="002A42BA"/>
    <w:rsid w:val="002A44C8"/>
    <w:rsid w:val="002A4663"/>
    <w:rsid w:val="002A4752"/>
    <w:rsid w:val="002A47F5"/>
    <w:rsid w:val="002A4E90"/>
    <w:rsid w:val="002A4EA5"/>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0F6"/>
    <w:rsid w:val="002B03E3"/>
    <w:rsid w:val="002B0455"/>
    <w:rsid w:val="002B0505"/>
    <w:rsid w:val="002B0ACA"/>
    <w:rsid w:val="002B0DA5"/>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84D"/>
    <w:rsid w:val="002B2980"/>
    <w:rsid w:val="002B2A59"/>
    <w:rsid w:val="002B2A77"/>
    <w:rsid w:val="002B2BEE"/>
    <w:rsid w:val="002B2C98"/>
    <w:rsid w:val="002B2D44"/>
    <w:rsid w:val="002B2D7B"/>
    <w:rsid w:val="002B2E82"/>
    <w:rsid w:val="002B2EA2"/>
    <w:rsid w:val="002B2EDC"/>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E5A"/>
    <w:rsid w:val="002B512F"/>
    <w:rsid w:val="002B520F"/>
    <w:rsid w:val="002B52ED"/>
    <w:rsid w:val="002B5357"/>
    <w:rsid w:val="002B53B0"/>
    <w:rsid w:val="002B543F"/>
    <w:rsid w:val="002B55B9"/>
    <w:rsid w:val="002B578A"/>
    <w:rsid w:val="002B58D2"/>
    <w:rsid w:val="002B5997"/>
    <w:rsid w:val="002B6178"/>
    <w:rsid w:val="002B62FF"/>
    <w:rsid w:val="002B638E"/>
    <w:rsid w:val="002B642D"/>
    <w:rsid w:val="002B67E0"/>
    <w:rsid w:val="002B6A0F"/>
    <w:rsid w:val="002B6A8F"/>
    <w:rsid w:val="002B6AF8"/>
    <w:rsid w:val="002B6B33"/>
    <w:rsid w:val="002B6FAD"/>
    <w:rsid w:val="002B7037"/>
    <w:rsid w:val="002B70D9"/>
    <w:rsid w:val="002B71F0"/>
    <w:rsid w:val="002B73F7"/>
    <w:rsid w:val="002B7579"/>
    <w:rsid w:val="002B7637"/>
    <w:rsid w:val="002B76A9"/>
    <w:rsid w:val="002B7875"/>
    <w:rsid w:val="002B78F6"/>
    <w:rsid w:val="002B7B62"/>
    <w:rsid w:val="002B7C35"/>
    <w:rsid w:val="002B7D73"/>
    <w:rsid w:val="002B7DAD"/>
    <w:rsid w:val="002C0137"/>
    <w:rsid w:val="002C0648"/>
    <w:rsid w:val="002C06E3"/>
    <w:rsid w:val="002C07DB"/>
    <w:rsid w:val="002C07E5"/>
    <w:rsid w:val="002C0801"/>
    <w:rsid w:val="002C094F"/>
    <w:rsid w:val="002C0CA4"/>
    <w:rsid w:val="002C0EE6"/>
    <w:rsid w:val="002C0F91"/>
    <w:rsid w:val="002C0FA3"/>
    <w:rsid w:val="002C0FBF"/>
    <w:rsid w:val="002C109F"/>
    <w:rsid w:val="002C1123"/>
    <w:rsid w:val="002C13C6"/>
    <w:rsid w:val="002C16AE"/>
    <w:rsid w:val="002C1851"/>
    <w:rsid w:val="002C1B7A"/>
    <w:rsid w:val="002C1C80"/>
    <w:rsid w:val="002C1DEA"/>
    <w:rsid w:val="002C1F62"/>
    <w:rsid w:val="002C2050"/>
    <w:rsid w:val="002C2128"/>
    <w:rsid w:val="002C2673"/>
    <w:rsid w:val="002C2BBA"/>
    <w:rsid w:val="002C2BC4"/>
    <w:rsid w:val="002C2C89"/>
    <w:rsid w:val="002C2D88"/>
    <w:rsid w:val="002C3111"/>
    <w:rsid w:val="002C31B6"/>
    <w:rsid w:val="002C3335"/>
    <w:rsid w:val="002C33B3"/>
    <w:rsid w:val="002C35C5"/>
    <w:rsid w:val="002C3740"/>
    <w:rsid w:val="002C3A07"/>
    <w:rsid w:val="002C3AC9"/>
    <w:rsid w:val="002C3D92"/>
    <w:rsid w:val="002C3E9C"/>
    <w:rsid w:val="002C403A"/>
    <w:rsid w:val="002C4262"/>
    <w:rsid w:val="002C4273"/>
    <w:rsid w:val="002C44B0"/>
    <w:rsid w:val="002C4713"/>
    <w:rsid w:val="002C47AF"/>
    <w:rsid w:val="002C4B08"/>
    <w:rsid w:val="002C4C10"/>
    <w:rsid w:val="002C4C61"/>
    <w:rsid w:val="002C4DDB"/>
    <w:rsid w:val="002C4E07"/>
    <w:rsid w:val="002C522B"/>
    <w:rsid w:val="002C524B"/>
    <w:rsid w:val="002C53C8"/>
    <w:rsid w:val="002C55A6"/>
    <w:rsid w:val="002C586D"/>
    <w:rsid w:val="002C592B"/>
    <w:rsid w:val="002C5B74"/>
    <w:rsid w:val="002C5BE7"/>
    <w:rsid w:val="002C5BE9"/>
    <w:rsid w:val="002C6182"/>
    <w:rsid w:val="002C61E2"/>
    <w:rsid w:val="002C6404"/>
    <w:rsid w:val="002C64A9"/>
    <w:rsid w:val="002C6797"/>
    <w:rsid w:val="002C67C0"/>
    <w:rsid w:val="002C6942"/>
    <w:rsid w:val="002C6A2D"/>
    <w:rsid w:val="002C6A36"/>
    <w:rsid w:val="002C6C9E"/>
    <w:rsid w:val="002C6CD0"/>
    <w:rsid w:val="002C6EB0"/>
    <w:rsid w:val="002C737A"/>
    <w:rsid w:val="002C741C"/>
    <w:rsid w:val="002C75BE"/>
    <w:rsid w:val="002C7600"/>
    <w:rsid w:val="002C784B"/>
    <w:rsid w:val="002C7ABA"/>
    <w:rsid w:val="002C7CF0"/>
    <w:rsid w:val="002C7DE6"/>
    <w:rsid w:val="002D0328"/>
    <w:rsid w:val="002D0586"/>
    <w:rsid w:val="002D08DC"/>
    <w:rsid w:val="002D0A1F"/>
    <w:rsid w:val="002D1023"/>
    <w:rsid w:val="002D13E5"/>
    <w:rsid w:val="002D1449"/>
    <w:rsid w:val="002D1459"/>
    <w:rsid w:val="002D1470"/>
    <w:rsid w:val="002D1638"/>
    <w:rsid w:val="002D16B9"/>
    <w:rsid w:val="002D1966"/>
    <w:rsid w:val="002D19BA"/>
    <w:rsid w:val="002D1B6C"/>
    <w:rsid w:val="002D1D7B"/>
    <w:rsid w:val="002D1D8C"/>
    <w:rsid w:val="002D21CF"/>
    <w:rsid w:val="002D23E2"/>
    <w:rsid w:val="002D244F"/>
    <w:rsid w:val="002D24E8"/>
    <w:rsid w:val="002D260D"/>
    <w:rsid w:val="002D2631"/>
    <w:rsid w:val="002D2981"/>
    <w:rsid w:val="002D29C8"/>
    <w:rsid w:val="002D2E7B"/>
    <w:rsid w:val="002D2F49"/>
    <w:rsid w:val="002D332B"/>
    <w:rsid w:val="002D349C"/>
    <w:rsid w:val="002D35EA"/>
    <w:rsid w:val="002D3779"/>
    <w:rsid w:val="002D4085"/>
    <w:rsid w:val="002D4245"/>
    <w:rsid w:val="002D4346"/>
    <w:rsid w:val="002D437A"/>
    <w:rsid w:val="002D456B"/>
    <w:rsid w:val="002D459F"/>
    <w:rsid w:val="002D469C"/>
    <w:rsid w:val="002D4705"/>
    <w:rsid w:val="002D4727"/>
    <w:rsid w:val="002D4A19"/>
    <w:rsid w:val="002D4A3E"/>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E25"/>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3B0"/>
    <w:rsid w:val="002E23BC"/>
    <w:rsid w:val="002E2524"/>
    <w:rsid w:val="002E2820"/>
    <w:rsid w:val="002E28CD"/>
    <w:rsid w:val="002E2972"/>
    <w:rsid w:val="002E2A51"/>
    <w:rsid w:val="002E2C0A"/>
    <w:rsid w:val="002E2CC3"/>
    <w:rsid w:val="002E2D3E"/>
    <w:rsid w:val="002E2D6F"/>
    <w:rsid w:val="002E2FC3"/>
    <w:rsid w:val="002E3061"/>
    <w:rsid w:val="002E30CA"/>
    <w:rsid w:val="002E3249"/>
    <w:rsid w:val="002E3325"/>
    <w:rsid w:val="002E379B"/>
    <w:rsid w:val="002E37DC"/>
    <w:rsid w:val="002E3850"/>
    <w:rsid w:val="002E39DC"/>
    <w:rsid w:val="002E3D1A"/>
    <w:rsid w:val="002E3DA7"/>
    <w:rsid w:val="002E3DD3"/>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78B"/>
    <w:rsid w:val="002E582F"/>
    <w:rsid w:val="002E5B98"/>
    <w:rsid w:val="002E5BAE"/>
    <w:rsid w:val="002E5C92"/>
    <w:rsid w:val="002E5DED"/>
    <w:rsid w:val="002E5E65"/>
    <w:rsid w:val="002E5EF9"/>
    <w:rsid w:val="002E6189"/>
    <w:rsid w:val="002E61AF"/>
    <w:rsid w:val="002E661C"/>
    <w:rsid w:val="002E678A"/>
    <w:rsid w:val="002E6792"/>
    <w:rsid w:val="002E69F3"/>
    <w:rsid w:val="002E6A12"/>
    <w:rsid w:val="002E6CAA"/>
    <w:rsid w:val="002E6EC0"/>
    <w:rsid w:val="002E710C"/>
    <w:rsid w:val="002E7263"/>
    <w:rsid w:val="002E72D2"/>
    <w:rsid w:val="002E738A"/>
    <w:rsid w:val="002E7426"/>
    <w:rsid w:val="002E7443"/>
    <w:rsid w:val="002E7526"/>
    <w:rsid w:val="002E7625"/>
    <w:rsid w:val="002E7718"/>
    <w:rsid w:val="002E7885"/>
    <w:rsid w:val="002E7AF4"/>
    <w:rsid w:val="002E7B5A"/>
    <w:rsid w:val="002E7CBB"/>
    <w:rsid w:val="002E7CF5"/>
    <w:rsid w:val="002E7F1A"/>
    <w:rsid w:val="002F0042"/>
    <w:rsid w:val="002F0101"/>
    <w:rsid w:val="002F027C"/>
    <w:rsid w:val="002F02AA"/>
    <w:rsid w:val="002F02EA"/>
    <w:rsid w:val="002F0324"/>
    <w:rsid w:val="002F0550"/>
    <w:rsid w:val="002F05C3"/>
    <w:rsid w:val="002F0608"/>
    <w:rsid w:val="002F060A"/>
    <w:rsid w:val="002F0675"/>
    <w:rsid w:val="002F08E8"/>
    <w:rsid w:val="002F0C03"/>
    <w:rsid w:val="002F0CE3"/>
    <w:rsid w:val="002F0D45"/>
    <w:rsid w:val="002F0E57"/>
    <w:rsid w:val="002F0EC0"/>
    <w:rsid w:val="002F0ED7"/>
    <w:rsid w:val="002F104D"/>
    <w:rsid w:val="002F10D6"/>
    <w:rsid w:val="002F1114"/>
    <w:rsid w:val="002F12C3"/>
    <w:rsid w:val="002F1422"/>
    <w:rsid w:val="002F172B"/>
    <w:rsid w:val="002F1734"/>
    <w:rsid w:val="002F1965"/>
    <w:rsid w:val="002F1A8C"/>
    <w:rsid w:val="002F1B40"/>
    <w:rsid w:val="002F1BCA"/>
    <w:rsid w:val="002F1C59"/>
    <w:rsid w:val="002F1D81"/>
    <w:rsid w:val="002F1F28"/>
    <w:rsid w:val="002F21A9"/>
    <w:rsid w:val="002F22BD"/>
    <w:rsid w:val="002F237B"/>
    <w:rsid w:val="002F26CD"/>
    <w:rsid w:val="002F27E7"/>
    <w:rsid w:val="002F28C7"/>
    <w:rsid w:val="002F308E"/>
    <w:rsid w:val="002F3252"/>
    <w:rsid w:val="002F3367"/>
    <w:rsid w:val="002F3664"/>
    <w:rsid w:val="002F3675"/>
    <w:rsid w:val="002F37BD"/>
    <w:rsid w:val="002F38C1"/>
    <w:rsid w:val="002F3924"/>
    <w:rsid w:val="002F39D1"/>
    <w:rsid w:val="002F3CD4"/>
    <w:rsid w:val="002F4083"/>
    <w:rsid w:val="002F4168"/>
    <w:rsid w:val="002F41D2"/>
    <w:rsid w:val="002F43CA"/>
    <w:rsid w:val="002F4773"/>
    <w:rsid w:val="002F492A"/>
    <w:rsid w:val="002F4C81"/>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379"/>
    <w:rsid w:val="002F73E1"/>
    <w:rsid w:val="002F7470"/>
    <w:rsid w:val="002F751E"/>
    <w:rsid w:val="002F75AC"/>
    <w:rsid w:val="002F773B"/>
    <w:rsid w:val="002F77BF"/>
    <w:rsid w:val="002F783A"/>
    <w:rsid w:val="002F7CBC"/>
    <w:rsid w:val="002F7D1E"/>
    <w:rsid w:val="002F7D78"/>
    <w:rsid w:val="002F7D80"/>
    <w:rsid w:val="002F7F22"/>
    <w:rsid w:val="002F7F63"/>
    <w:rsid w:val="00300066"/>
    <w:rsid w:val="003002A3"/>
    <w:rsid w:val="00300346"/>
    <w:rsid w:val="00300438"/>
    <w:rsid w:val="003004A2"/>
    <w:rsid w:val="003006AA"/>
    <w:rsid w:val="00300BB7"/>
    <w:rsid w:val="00300C53"/>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C38"/>
    <w:rsid w:val="00304EE4"/>
    <w:rsid w:val="003052DE"/>
    <w:rsid w:val="00305318"/>
    <w:rsid w:val="003054D7"/>
    <w:rsid w:val="003055D2"/>
    <w:rsid w:val="00305643"/>
    <w:rsid w:val="00305A08"/>
    <w:rsid w:val="00305A50"/>
    <w:rsid w:val="00305D44"/>
    <w:rsid w:val="0030627F"/>
    <w:rsid w:val="003062F2"/>
    <w:rsid w:val="003064A5"/>
    <w:rsid w:val="00306605"/>
    <w:rsid w:val="00306755"/>
    <w:rsid w:val="003067B3"/>
    <w:rsid w:val="0030689A"/>
    <w:rsid w:val="003068D1"/>
    <w:rsid w:val="00306A2A"/>
    <w:rsid w:val="00306AC0"/>
    <w:rsid w:val="00306C4C"/>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916"/>
    <w:rsid w:val="00310FBD"/>
    <w:rsid w:val="003111A8"/>
    <w:rsid w:val="0031175C"/>
    <w:rsid w:val="003117B5"/>
    <w:rsid w:val="003119CB"/>
    <w:rsid w:val="00311A54"/>
    <w:rsid w:val="00311C2D"/>
    <w:rsid w:val="0031243B"/>
    <w:rsid w:val="003124BE"/>
    <w:rsid w:val="0031257A"/>
    <w:rsid w:val="003125F9"/>
    <w:rsid w:val="00312A00"/>
    <w:rsid w:val="00312B99"/>
    <w:rsid w:val="00312EB9"/>
    <w:rsid w:val="00312F58"/>
    <w:rsid w:val="003130A5"/>
    <w:rsid w:val="003132F3"/>
    <w:rsid w:val="003134C2"/>
    <w:rsid w:val="00313883"/>
    <w:rsid w:val="00313E17"/>
    <w:rsid w:val="00314248"/>
    <w:rsid w:val="003142A5"/>
    <w:rsid w:val="0031478A"/>
    <w:rsid w:val="00314948"/>
    <w:rsid w:val="00314B5D"/>
    <w:rsid w:val="00314BBC"/>
    <w:rsid w:val="00314E10"/>
    <w:rsid w:val="00314E93"/>
    <w:rsid w:val="00314EDB"/>
    <w:rsid w:val="0031503F"/>
    <w:rsid w:val="003150AA"/>
    <w:rsid w:val="00315407"/>
    <w:rsid w:val="00315722"/>
    <w:rsid w:val="003157DD"/>
    <w:rsid w:val="00315841"/>
    <w:rsid w:val="00315AA9"/>
    <w:rsid w:val="00315B8D"/>
    <w:rsid w:val="00315BF6"/>
    <w:rsid w:val="00315C62"/>
    <w:rsid w:val="00315EF0"/>
    <w:rsid w:val="00316221"/>
    <w:rsid w:val="003162AA"/>
    <w:rsid w:val="00316640"/>
    <w:rsid w:val="00316779"/>
    <w:rsid w:val="003169EF"/>
    <w:rsid w:val="00316A04"/>
    <w:rsid w:val="00316A5C"/>
    <w:rsid w:val="00316B18"/>
    <w:rsid w:val="00316B8A"/>
    <w:rsid w:val="00316FBA"/>
    <w:rsid w:val="003171F7"/>
    <w:rsid w:val="003172E2"/>
    <w:rsid w:val="003173F3"/>
    <w:rsid w:val="003176A6"/>
    <w:rsid w:val="0031784A"/>
    <w:rsid w:val="0031786D"/>
    <w:rsid w:val="0031790E"/>
    <w:rsid w:val="00317933"/>
    <w:rsid w:val="00317AC2"/>
    <w:rsid w:val="003200DB"/>
    <w:rsid w:val="00320203"/>
    <w:rsid w:val="003208DF"/>
    <w:rsid w:val="00320B41"/>
    <w:rsid w:val="00320B67"/>
    <w:rsid w:val="00320CE2"/>
    <w:rsid w:val="00320DB7"/>
    <w:rsid w:val="00321046"/>
    <w:rsid w:val="00321082"/>
    <w:rsid w:val="003210A7"/>
    <w:rsid w:val="0032112F"/>
    <w:rsid w:val="003211CD"/>
    <w:rsid w:val="0032121F"/>
    <w:rsid w:val="00321241"/>
    <w:rsid w:val="003217D9"/>
    <w:rsid w:val="00321A5D"/>
    <w:rsid w:val="00321B1C"/>
    <w:rsid w:val="00321C24"/>
    <w:rsid w:val="00321C82"/>
    <w:rsid w:val="00321CBD"/>
    <w:rsid w:val="00321EDD"/>
    <w:rsid w:val="00321EE6"/>
    <w:rsid w:val="00321F63"/>
    <w:rsid w:val="00322002"/>
    <w:rsid w:val="0032201A"/>
    <w:rsid w:val="00322192"/>
    <w:rsid w:val="00322339"/>
    <w:rsid w:val="00322B1E"/>
    <w:rsid w:val="00322C3E"/>
    <w:rsid w:val="00322C46"/>
    <w:rsid w:val="003230C3"/>
    <w:rsid w:val="00323A29"/>
    <w:rsid w:val="00323AF2"/>
    <w:rsid w:val="00323B7F"/>
    <w:rsid w:val="00323D2C"/>
    <w:rsid w:val="00324299"/>
    <w:rsid w:val="00324323"/>
    <w:rsid w:val="0032432D"/>
    <w:rsid w:val="00324369"/>
    <w:rsid w:val="003245C3"/>
    <w:rsid w:val="003247B0"/>
    <w:rsid w:val="0032505C"/>
    <w:rsid w:val="0032505D"/>
    <w:rsid w:val="003250D0"/>
    <w:rsid w:val="00325722"/>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3E"/>
    <w:rsid w:val="00326948"/>
    <w:rsid w:val="00326ADC"/>
    <w:rsid w:val="00326C6B"/>
    <w:rsid w:val="00326C6D"/>
    <w:rsid w:val="00326F43"/>
    <w:rsid w:val="0032700C"/>
    <w:rsid w:val="00327027"/>
    <w:rsid w:val="00327052"/>
    <w:rsid w:val="00327321"/>
    <w:rsid w:val="0032736A"/>
    <w:rsid w:val="0032740D"/>
    <w:rsid w:val="003276AF"/>
    <w:rsid w:val="003278EC"/>
    <w:rsid w:val="003279AB"/>
    <w:rsid w:val="00327C62"/>
    <w:rsid w:val="00327DBE"/>
    <w:rsid w:val="00327E41"/>
    <w:rsid w:val="00327F55"/>
    <w:rsid w:val="00330415"/>
    <w:rsid w:val="00330665"/>
    <w:rsid w:val="003306C0"/>
    <w:rsid w:val="00330B4E"/>
    <w:rsid w:val="00330C47"/>
    <w:rsid w:val="00330C64"/>
    <w:rsid w:val="00330D07"/>
    <w:rsid w:val="00330E72"/>
    <w:rsid w:val="00331058"/>
    <w:rsid w:val="00331420"/>
    <w:rsid w:val="00331442"/>
    <w:rsid w:val="0033149A"/>
    <w:rsid w:val="003314D3"/>
    <w:rsid w:val="00331518"/>
    <w:rsid w:val="003315A1"/>
    <w:rsid w:val="00331772"/>
    <w:rsid w:val="003318BA"/>
    <w:rsid w:val="00331B5D"/>
    <w:rsid w:val="00331C6E"/>
    <w:rsid w:val="00331E46"/>
    <w:rsid w:val="00331F27"/>
    <w:rsid w:val="0033228D"/>
    <w:rsid w:val="003322ED"/>
    <w:rsid w:val="00332347"/>
    <w:rsid w:val="00332359"/>
    <w:rsid w:val="00332387"/>
    <w:rsid w:val="003323BF"/>
    <w:rsid w:val="003323E5"/>
    <w:rsid w:val="003324CD"/>
    <w:rsid w:val="00332643"/>
    <w:rsid w:val="003326CA"/>
    <w:rsid w:val="00332750"/>
    <w:rsid w:val="003329A4"/>
    <w:rsid w:val="003329D3"/>
    <w:rsid w:val="00332A48"/>
    <w:rsid w:val="00332BE7"/>
    <w:rsid w:val="00332C03"/>
    <w:rsid w:val="00332D0A"/>
    <w:rsid w:val="00332D4D"/>
    <w:rsid w:val="00332F94"/>
    <w:rsid w:val="00332FF4"/>
    <w:rsid w:val="00333068"/>
    <w:rsid w:val="0033317A"/>
    <w:rsid w:val="0033333D"/>
    <w:rsid w:val="003333BF"/>
    <w:rsid w:val="00333AA1"/>
    <w:rsid w:val="00333B49"/>
    <w:rsid w:val="00333B8F"/>
    <w:rsid w:val="00333BDA"/>
    <w:rsid w:val="00333D9C"/>
    <w:rsid w:val="00333EF1"/>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82"/>
    <w:rsid w:val="003351D2"/>
    <w:rsid w:val="00335487"/>
    <w:rsid w:val="003354D1"/>
    <w:rsid w:val="003354E8"/>
    <w:rsid w:val="00335646"/>
    <w:rsid w:val="003356C6"/>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E91"/>
    <w:rsid w:val="00337030"/>
    <w:rsid w:val="00337077"/>
    <w:rsid w:val="0033708E"/>
    <w:rsid w:val="0033713B"/>
    <w:rsid w:val="00337278"/>
    <w:rsid w:val="0033733E"/>
    <w:rsid w:val="003373B3"/>
    <w:rsid w:val="003374E7"/>
    <w:rsid w:val="003376B3"/>
    <w:rsid w:val="003378E0"/>
    <w:rsid w:val="0033794F"/>
    <w:rsid w:val="00337989"/>
    <w:rsid w:val="00337B7F"/>
    <w:rsid w:val="00337BD3"/>
    <w:rsid w:val="00337D71"/>
    <w:rsid w:val="00337ECD"/>
    <w:rsid w:val="00337F94"/>
    <w:rsid w:val="00340415"/>
    <w:rsid w:val="00340475"/>
    <w:rsid w:val="003404E1"/>
    <w:rsid w:val="00340748"/>
    <w:rsid w:val="00340978"/>
    <w:rsid w:val="003409DE"/>
    <w:rsid w:val="00340D0F"/>
    <w:rsid w:val="00340DDC"/>
    <w:rsid w:val="00341168"/>
    <w:rsid w:val="00341538"/>
    <w:rsid w:val="0034156F"/>
    <w:rsid w:val="0034177F"/>
    <w:rsid w:val="00341A02"/>
    <w:rsid w:val="00341A48"/>
    <w:rsid w:val="00341A4C"/>
    <w:rsid w:val="00341AA5"/>
    <w:rsid w:val="00341B3D"/>
    <w:rsid w:val="00341CBE"/>
    <w:rsid w:val="00342395"/>
    <w:rsid w:val="003425A8"/>
    <w:rsid w:val="00342ABF"/>
    <w:rsid w:val="00342AF6"/>
    <w:rsid w:val="00342CF9"/>
    <w:rsid w:val="00342E05"/>
    <w:rsid w:val="003431D7"/>
    <w:rsid w:val="00343221"/>
    <w:rsid w:val="00343365"/>
    <w:rsid w:val="00343442"/>
    <w:rsid w:val="00343815"/>
    <w:rsid w:val="00343AE4"/>
    <w:rsid w:val="00343BD2"/>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14"/>
    <w:rsid w:val="00345132"/>
    <w:rsid w:val="0034516D"/>
    <w:rsid w:val="00345439"/>
    <w:rsid w:val="003454FC"/>
    <w:rsid w:val="003455CC"/>
    <w:rsid w:val="00345608"/>
    <w:rsid w:val="0034580A"/>
    <w:rsid w:val="00345A89"/>
    <w:rsid w:val="00345C85"/>
    <w:rsid w:val="00345E2C"/>
    <w:rsid w:val="00345F79"/>
    <w:rsid w:val="00345F9C"/>
    <w:rsid w:val="00346230"/>
    <w:rsid w:val="0034638C"/>
    <w:rsid w:val="00346425"/>
    <w:rsid w:val="00346489"/>
    <w:rsid w:val="003464E2"/>
    <w:rsid w:val="00346621"/>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388"/>
    <w:rsid w:val="00350475"/>
    <w:rsid w:val="003504AC"/>
    <w:rsid w:val="00350528"/>
    <w:rsid w:val="0035056B"/>
    <w:rsid w:val="003505DE"/>
    <w:rsid w:val="003508EE"/>
    <w:rsid w:val="00350916"/>
    <w:rsid w:val="00350AC0"/>
    <w:rsid w:val="00350E08"/>
    <w:rsid w:val="00350E36"/>
    <w:rsid w:val="00350F0E"/>
    <w:rsid w:val="00351090"/>
    <w:rsid w:val="00351689"/>
    <w:rsid w:val="00351906"/>
    <w:rsid w:val="0035198B"/>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66C"/>
    <w:rsid w:val="00353C77"/>
    <w:rsid w:val="00353DFC"/>
    <w:rsid w:val="00354028"/>
    <w:rsid w:val="00354231"/>
    <w:rsid w:val="003542A2"/>
    <w:rsid w:val="00354882"/>
    <w:rsid w:val="00354A82"/>
    <w:rsid w:val="00354BEF"/>
    <w:rsid w:val="00354C84"/>
    <w:rsid w:val="00354CDD"/>
    <w:rsid w:val="00354E2D"/>
    <w:rsid w:val="0035549A"/>
    <w:rsid w:val="00355526"/>
    <w:rsid w:val="00355B55"/>
    <w:rsid w:val="00355E14"/>
    <w:rsid w:val="00355E47"/>
    <w:rsid w:val="0035608F"/>
    <w:rsid w:val="003564BA"/>
    <w:rsid w:val="00356584"/>
    <w:rsid w:val="00356722"/>
    <w:rsid w:val="003567D3"/>
    <w:rsid w:val="00356A10"/>
    <w:rsid w:val="00356C95"/>
    <w:rsid w:val="00356CDC"/>
    <w:rsid w:val="003574E0"/>
    <w:rsid w:val="00357768"/>
    <w:rsid w:val="0035776B"/>
    <w:rsid w:val="00357834"/>
    <w:rsid w:val="00357AD9"/>
    <w:rsid w:val="00357B9C"/>
    <w:rsid w:val="00357CD9"/>
    <w:rsid w:val="00360098"/>
    <w:rsid w:val="00360307"/>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E47"/>
    <w:rsid w:val="00361F21"/>
    <w:rsid w:val="003620BC"/>
    <w:rsid w:val="0036223E"/>
    <w:rsid w:val="003625DB"/>
    <w:rsid w:val="00362692"/>
    <w:rsid w:val="00362733"/>
    <w:rsid w:val="0036294D"/>
    <w:rsid w:val="00362EA1"/>
    <w:rsid w:val="00362EAD"/>
    <w:rsid w:val="00363106"/>
    <w:rsid w:val="00363302"/>
    <w:rsid w:val="003635A3"/>
    <w:rsid w:val="0036362C"/>
    <w:rsid w:val="0036377A"/>
    <w:rsid w:val="00363C9C"/>
    <w:rsid w:val="00363D08"/>
    <w:rsid w:val="00363D14"/>
    <w:rsid w:val="00363D7F"/>
    <w:rsid w:val="003642A1"/>
    <w:rsid w:val="00364302"/>
    <w:rsid w:val="00364436"/>
    <w:rsid w:val="00364758"/>
    <w:rsid w:val="003649C1"/>
    <w:rsid w:val="00364A8A"/>
    <w:rsid w:val="00364B67"/>
    <w:rsid w:val="00364F37"/>
    <w:rsid w:val="0036511B"/>
    <w:rsid w:val="00365130"/>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9B2"/>
    <w:rsid w:val="00366D3C"/>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D10"/>
    <w:rsid w:val="00370FAA"/>
    <w:rsid w:val="00371051"/>
    <w:rsid w:val="00371531"/>
    <w:rsid w:val="00371714"/>
    <w:rsid w:val="00371761"/>
    <w:rsid w:val="003718E7"/>
    <w:rsid w:val="00371A32"/>
    <w:rsid w:val="00371DD9"/>
    <w:rsid w:val="00371E2A"/>
    <w:rsid w:val="0037233D"/>
    <w:rsid w:val="0037259B"/>
    <w:rsid w:val="00372746"/>
    <w:rsid w:val="003727BF"/>
    <w:rsid w:val="003729A8"/>
    <w:rsid w:val="00372B4C"/>
    <w:rsid w:val="00372DD4"/>
    <w:rsid w:val="00372F79"/>
    <w:rsid w:val="00372F83"/>
    <w:rsid w:val="00373154"/>
    <w:rsid w:val="00373255"/>
    <w:rsid w:val="003734C6"/>
    <w:rsid w:val="003735D9"/>
    <w:rsid w:val="0037365E"/>
    <w:rsid w:val="003736EF"/>
    <w:rsid w:val="0037374A"/>
    <w:rsid w:val="003737E3"/>
    <w:rsid w:val="00373A08"/>
    <w:rsid w:val="00373A24"/>
    <w:rsid w:val="00373EC2"/>
    <w:rsid w:val="00373FE6"/>
    <w:rsid w:val="00374564"/>
    <w:rsid w:val="003746D9"/>
    <w:rsid w:val="0037473D"/>
    <w:rsid w:val="0037479F"/>
    <w:rsid w:val="00374808"/>
    <w:rsid w:val="0037494E"/>
    <w:rsid w:val="00374993"/>
    <w:rsid w:val="0037499F"/>
    <w:rsid w:val="00374BF7"/>
    <w:rsid w:val="00374C89"/>
    <w:rsid w:val="00374D34"/>
    <w:rsid w:val="00374DD5"/>
    <w:rsid w:val="00374DFF"/>
    <w:rsid w:val="00374E2F"/>
    <w:rsid w:val="00374EDE"/>
    <w:rsid w:val="0037504C"/>
    <w:rsid w:val="00375071"/>
    <w:rsid w:val="00375148"/>
    <w:rsid w:val="003751C6"/>
    <w:rsid w:val="00375344"/>
    <w:rsid w:val="00375482"/>
    <w:rsid w:val="003756BA"/>
    <w:rsid w:val="0037574D"/>
    <w:rsid w:val="00375C81"/>
    <w:rsid w:val="00375E4C"/>
    <w:rsid w:val="00375FBF"/>
    <w:rsid w:val="00375FCC"/>
    <w:rsid w:val="003760DF"/>
    <w:rsid w:val="003763A9"/>
    <w:rsid w:val="00376703"/>
    <w:rsid w:val="00376775"/>
    <w:rsid w:val="003767EA"/>
    <w:rsid w:val="00376A31"/>
    <w:rsid w:val="00376C83"/>
    <w:rsid w:val="00376D4C"/>
    <w:rsid w:val="00376DD5"/>
    <w:rsid w:val="00376F92"/>
    <w:rsid w:val="003770C5"/>
    <w:rsid w:val="00377129"/>
    <w:rsid w:val="00377593"/>
    <w:rsid w:val="003777C7"/>
    <w:rsid w:val="003777CF"/>
    <w:rsid w:val="003778CB"/>
    <w:rsid w:val="00377905"/>
    <w:rsid w:val="00377D43"/>
    <w:rsid w:val="00380078"/>
    <w:rsid w:val="003802B2"/>
    <w:rsid w:val="003802CF"/>
    <w:rsid w:val="003802E4"/>
    <w:rsid w:val="003802F5"/>
    <w:rsid w:val="00380445"/>
    <w:rsid w:val="003806BF"/>
    <w:rsid w:val="00380A1A"/>
    <w:rsid w:val="00380AD2"/>
    <w:rsid w:val="00380BD8"/>
    <w:rsid w:val="00380D03"/>
    <w:rsid w:val="00380D80"/>
    <w:rsid w:val="003810EA"/>
    <w:rsid w:val="00381268"/>
    <w:rsid w:val="0038142F"/>
    <w:rsid w:val="0038162B"/>
    <w:rsid w:val="003817CB"/>
    <w:rsid w:val="00381846"/>
    <w:rsid w:val="00381B17"/>
    <w:rsid w:val="00381B40"/>
    <w:rsid w:val="00381C34"/>
    <w:rsid w:val="00381CBC"/>
    <w:rsid w:val="00381D82"/>
    <w:rsid w:val="00381E5F"/>
    <w:rsid w:val="00381EB5"/>
    <w:rsid w:val="00382014"/>
    <w:rsid w:val="0038202C"/>
    <w:rsid w:val="0038216A"/>
    <w:rsid w:val="00382284"/>
    <w:rsid w:val="003822A4"/>
    <w:rsid w:val="003822A9"/>
    <w:rsid w:val="003826D4"/>
    <w:rsid w:val="00382725"/>
    <w:rsid w:val="003828B7"/>
    <w:rsid w:val="003828BF"/>
    <w:rsid w:val="00382928"/>
    <w:rsid w:val="00382C90"/>
    <w:rsid w:val="00382C92"/>
    <w:rsid w:val="00382E93"/>
    <w:rsid w:val="0038303C"/>
    <w:rsid w:val="00383044"/>
    <w:rsid w:val="00383245"/>
    <w:rsid w:val="00383F6A"/>
    <w:rsid w:val="00384772"/>
    <w:rsid w:val="003849D4"/>
    <w:rsid w:val="003849F9"/>
    <w:rsid w:val="00384AA0"/>
    <w:rsid w:val="00384AF9"/>
    <w:rsid w:val="00384C7E"/>
    <w:rsid w:val="0038500E"/>
    <w:rsid w:val="0038527A"/>
    <w:rsid w:val="0038537D"/>
    <w:rsid w:val="00385CB1"/>
    <w:rsid w:val="00385CBB"/>
    <w:rsid w:val="00386166"/>
    <w:rsid w:val="00386207"/>
    <w:rsid w:val="0038645E"/>
    <w:rsid w:val="003864E1"/>
    <w:rsid w:val="003865AA"/>
    <w:rsid w:val="00386698"/>
    <w:rsid w:val="00386924"/>
    <w:rsid w:val="003869D5"/>
    <w:rsid w:val="00386AC5"/>
    <w:rsid w:val="00386BE6"/>
    <w:rsid w:val="003871B8"/>
    <w:rsid w:val="0038723D"/>
    <w:rsid w:val="0038724F"/>
    <w:rsid w:val="00387271"/>
    <w:rsid w:val="00387336"/>
    <w:rsid w:val="0038745D"/>
    <w:rsid w:val="003875AF"/>
    <w:rsid w:val="0038761D"/>
    <w:rsid w:val="0038787B"/>
    <w:rsid w:val="003878E9"/>
    <w:rsid w:val="00387933"/>
    <w:rsid w:val="00387B2C"/>
    <w:rsid w:val="00387B59"/>
    <w:rsid w:val="00387C60"/>
    <w:rsid w:val="00387DB3"/>
    <w:rsid w:val="003903C7"/>
    <w:rsid w:val="003904AE"/>
    <w:rsid w:val="003906F8"/>
    <w:rsid w:val="003909B7"/>
    <w:rsid w:val="00390B06"/>
    <w:rsid w:val="00390E10"/>
    <w:rsid w:val="00390EFD"/>
    <w:rsid w:val="00390F6D"/>
    <w:rsid w:val="0039132C"/>
    <w:rsid w:val="00391439"/>
    <w:rsid w:val="0039145F"/>
    <w:rsid w:val="003914CE"/>
    <w:rsid w:val="0039163C"/>
    <w:rsid w:val="003916E2"/>
    <w:rsid w:val="003917E5"/>
    <w:rsid w:val="00391863"/>
    <w:rsid w:val="003919BB"/>
    <w:rsid w:val="003919CD"/>
    <w:rsid w:val="00391B1D"/>
    <w:rsid w:val="00391C8E"/>
    <w:rsid w:val="00391E00"/>
    <w:rsid w:val="00391E57"/>
    <w:rsid w:val="0039204C"/>
    <w:rsid w:val="00392532"/>
    <w:rsid w:val="003929ED"/>
    <w:rsid w:val="00392A45"/>
    <w:rsid w:val="00392E84"/>
    <w:rsid w:val="00392FEB"/>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3B2"/>
    <w:rsid w:val="0039446F"/>
    <w:rsid w:val="003945D9"/>
    <w:rsid w:val="003945F5"/>
    <w:rsid w:val="003946B6"/>
    <w:rsid w:val="003947A1"/>
    <w:rsid w:val="00394811"/>
    <w:rsid w:val="003949DC"/>
    <w:rsid w:val="00394AA2"/>
    <w:rsid w:val="00394F3A"/>
    <w:rsid w:val="00394F53"/>
    <w:rsid w:val="00394F73"/>
    <w:rsid w:val="00395051"/>
    <w:rsid w:val="00395222"/>
    <w:rsid w:val="0039528C"/>
    <w:rsid w:val="00395854"/>
    <w:rsid w:val="00395856"/>
    <w:rsid w:val="00395FAF"/>
    <w:rsid w:val="0039612C"/>
    <w:rsid w:val="00396277"/>
    <w:rsid w:val="00396345"/>
    <w:rsid w:val="00396386"/>
    <w:rsid w:val="0039645A"/>
    <w:rsid w:val="003964C0"/>
    <w:rsid w:val="003964F1"/>
    <w:rsid w:val="003964F4"/>
    <w:rsid w:val="0039673D"/>
    <w:rsid w:val="003968B8"/>
    <w:rsid w:val="003969CA"/>
    <w:rsid w:val="00396AF7"/>
    <w:rsid w:val="00396EB4"/>
    <w:rsid w:val="00396FE2"/>
    <w:rsid w:val="00397214"/>
    <w:rsid w:val="003972DF"/>
    <w:rsid w:val="00397595"/>
    <w:rsid w:val="003975C5"/>
    <w:rsid w:val="003975DA"/>
    <w:rsid w:val="00397893"/>
    <w:rsid w:val="00397A06"/>
    <w:rsid w:val="00397E17"/>
    <w:rsid w:val="003A00CA"/>
    <w:rsid w:val="003A022A"/>
    <w:rsid w:val="003A0498"/>
    <w:rsid w:val="003A0677"/>
    <w:rsid w:val="003A06A5"/>
    <w:rsid w:val="003A072B"/>
    <w:rsid w:val="003A0AFE"/>
    <w:rsid w:val="003A0B6C"/>
    <w:rsid w:val="003A0B76"/>
    <w:rsid w:val="003A0C4E"/>
    <w:rsid w:val="003A0CBE"/>
    <w:rsid w:val="003A0EDD"/>
    <w:rsid w:val="003A1003"/>
    <w:rsid w:val="003A1171"/>
    <w:rsid w:val="003A1262"/>
    <w:rsid w:val="003A131F"/>
    <w:rsid w:val="003A1B1E"/>
    <w:rsid w:val="003A1B46"/>
    <w:rsid w:val="003A1C29"/>
    <w:rsid w:val="003A1D69"/>
    <w:rsid w:val="003A21D5"/>
    <w:rsid w:val="003A2407"/>
    <w:rsid w:val="003A256C"/>
    <w:rsid w:val="003A261B"/>
    <w:rsid w:val="003A2B5C"/>
    <w:rsid w:val="003A2CF0"/>
    <w:rsid w:val="003A2E51"/>
    <w:rsid w:val="003A331D"/>
    <w:rsid w:val="003A33D3"/>
    <w:rsid w:val="003A3682"/>
    <w:rsid w:val="003A36DC"/>
    <w:rsid w:val="003A3880"/>
    <w:rsid w:val="003A3A6E"/>
    <w:rsid w:val="003A3CF7"/>
    <w:rsid w:val="003A3D56"/>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346"/>
    <w:rsid w:val="003B0643"/>
    <w:rsid w:val="003B0685"/>
    <w:rsid w:val="003B0901"/>
    <w:rsid w:val="003B101A"/>
    <w:rsid w:val="003B114B"/>
    <w:rsid w:val="003B12EB"/>
    <w:rsid w:val="003B1304"/>
    <w:rsid w:val="003B1814"/>
    <w:rsid w:val="003B18AF"/>
    <w:rsid w:val="003B1AA3"/>
    <w:rsid w:val="003B1AC2"/>
    <w:rsid w:val="003B1B7A"/>
    <w:rsid w:val="003B207E"/>
    <w:rsid w:val="003B21CA"/>
    <w:rsid w:val="003B2389"/>
    <w:rsid w:val="003B24AC"/>
    <w:rsid w:val="003B255B"/>
    <w:rsid w:val="003B25CF"/>
    <w:rsid w:val="003B2780"/>
    <w:rsid w:val="003B292D"/>
    <w:rsid w:val="003B2A16"/>
    <w:rsid w:val="003B2A9A"/>
    <w:rsid w:val="003B2D6C"/>
    <w:rsid w:val="003B2EDF"/>
    <w:rsid w:val="003B30CC"/>
    <w:rsid w:val="003B3317"/>
    <w:rsid w:val="003B390A"/>
    <w:rsid w:val="003B3BB7"/>
    <w:rsid w:val="003B3C4E"/>
    <w:rsid w:val="003B3E07"/>
    <w:rsid w:val="003B3E7C"/>
    <w:rsid w:val="003B4091"/>
    <w:rsid w:val="003B4147"/>
    <w:rsid w:val="003B42A4"/>
    <w:rsid w:val="003B44C3"/>
    <w:rsid w:val="003B45DE"/>
    <w:rsid w:val="003B489E"/>
    <w:rsid w:val="003B49C8"/>
    <w:rsid w:val="003B4A22"/>
    <w:rsid w:val="003B4B2F"/>
    <w:rsid w:val="003B4B6C"/>
    <w:rsid w:val="003B4BB6"/>
    <w:rsid w:val="003B4D4C"/>
    <w:rsid w:val="003B50DB"/>
    <w:rsid w:val="003B515D"/>
    <w:rsid w:val="003B52D4"/>
    <w:rsid w:val="003B54A1"/>
    <w:rsid w:val="003B56CC"/>
    <w:rsid w:val="003B56CF"/>
    <w:rsid w:val="003B57CB"/>
    <w:rsid w:val="003B5813"/>
    <w:rsid w:val="003B5C35"/>
    <w:rsid w:val="003B5C62"/>
    <w:rsid w:val="003B5C79"/>
    <w:rsid w:val="003B5E76"/>
    <w:rsid w:val="003B5EB9"/>
    <w:rsid w:val="003B631E"/>
    <w:rsid w:val="003B68AC"/>
    <w:rsid w:val="003B6904"/>
    <w:rsid w:val="003B6A41"/>
    <w:rsid w:val="003B6A9E"/>
    <w:rsid w:val="003B6B66"/>
    <w:rsid w:val="003B6D25"/>
    <w:rsid w:val="003B6E0B"/>
    <w:rsid w:val="003B6ED5"/>
    <w:rsid w:val="003B703D"/>
    <w:rsid w:val="003B71E2"/>
    <w:rsid w:val="003B73F7"/>
    <w:rsid w:val="003B746D"/>
    <w:rsid w:val="003B74D0"/>
    <w:rsid w:val="003B7584"/>
    <w:rsid w:val="003B75BC"/>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2F0"/>
    <w:rsid w:val="003C154C"/>
    <w:rsid w:val="003C16C7"/>
    <w:rsid w:val="003C1BBD"/>
    <w:rsid w:val="003C1C12"/>
    <w:rsid w:val="003C1C69"/>
    <w:rsid w:val="003C1CA5"/>
    <w:rsid w:val="003C1D10"/>
    <w:rsid w:val="003C1D93"/>
    <w:rsid w:val="003C1EAD"/>
    <w:rsid w:val="003C1EC7"/>
    <w:rsid w:val="003C1F9A"/>
    <w:rsid w:val="003C2004"/>
    <w:rsid w:val="003C2332"/>
    <w:rsid w:val="003C24D5"/>
    <w:rsid w:val="003C27CC"/>
    <w:rsid w:val="003C2D54"/>
    <w:rsid w:val="003C2F1B"/>
    <w:rsid w:val="003C3165"/>
    <w:rsid w:val="003C3494"/>
    <w:rsid w:val="003C35DD"/>
    <w:rsid w:val="003C3740"/>
    <w:rsid w:val="003C3748"/>
    <w:rsid w:val="003C3C64"/>
    <w:rsid w:val="003C3D8E"/>
    <w:rsid w:val="003C3F55"/>
    <w:rsid w:val="003C403E"/>
    <w:rsid w:val="003C4287"/>
    <w:rsid w:val="003C4293"/>
    <w:rsid w:val="003C42D8"/>
    <w:rsid w:val="003C441A"/>
    <w:rsid w:val="003C46E4"/>
    <w:rsid w:val="003C46E8"/>
    <w:rsid w:val="003C4793"/>
    <w:rsid w:val="003C4901"/>
    <w:rsid w:val="003C4CD1"/>
    <w:rsid w:val="003C4E88"/>
    <w:rsid w:val="003C4F28"/>
    <w:rsid w:val="003C5086"/>
    <w:rsid w:val="003C5182"/>
    <w:rsid w:val="003C5278"/>
    <w:rsid w:val="003C540B"/>
    <w:rsid w:val="003C5611"/>
    <w:rsid w:val="003C57B0"/>
    <w:rsid w:val="003C5A0D"/>
    <w:rsid w:val="003C5B92"/>
    <w:rsid w:val="003C5C33"/>
    <w:rsid w:val="003C5E8D"/>
    <w:rsid w:val="003C606D"/>
    <w:rsid w:val="003C6426"/>
    <w:rsid w:val="003C64A0"/>
    <w:rsid w:val="003C650C"/>
    <w:rsid w:val="003C695C"/>
    <w:rsid w:val="003C6BAA"/>
    <w:rsid w:val="003C6CCA"/>
    <w:rsid w:val="003C6F0B"/>
    <w:rsid w:val="003C6F47"/>
    <w:rsid w:val="003C7017"/>
    <w:rsid w:val="003C712A"/>
    <w:rsid w:val="003C78B8"/>
    <w:rsid w:val="003C7913"/>
    <w:rsid w:val="003C7928"/>
    <w:rsid w:val="003C7B1E"/>
    <w:rsid w:val="003C7B6E"/>
    <w:rsid w:val="003C7BA3"/>
    <w:rsid w:val="003C7C64"/>
    <w:rsid w:val="003D03C9"/>
    <w:rsid w:val="003D0732"/>
    <w:rsid w:val="003D0A12"/>
    <w:rsid w:val="003D0B3E"/>
    <w:rsid w:val="003D0D0E"/>
    <w:rsid w:val="003D12B6"/>
    <w:rsid w:val="003D1331"/>
    <w:rsid w:val="003D1486"/>
    <w:rsid w:val="003D1C1B"/>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C31"/>
    <w:rsid w:val="003D4E9C"/>
    <w:rsid w:val="003D4ED7"/>
    <w:rsid w:val="003D514F"/>
    <w:rsid w:val="003D5414"/>
    <w:rsid w:val="003D55D2"/>
    <w:rsid w:val="003D5606"/>
    <w:rsid w:val="003D56D3"/>
    <w:rsid w:val="003D582F"/>
    <w:rsid w:val="003D5B46"/>
    <w:rsid w:val="003D5EB2"/>
    <w:rsid w:val="003D6180"/>
    <w:rsid w:val="003D626E"/>
    <w:rsid w:val="003D6273"/>
    <w:rsid w:val="003D64CC"/>
    <w:rsid w:val="003D6776"/>
    <w:rsid w:val="003D6D50"/>
    <w:rsid w:val="003D6D92"/>
    <w:rsid w:val="003D6E0C"/>
    <w:rsid w:val="003D71E4"/>
    <w:rsid w:val="003D73EC"/>
    <w:rsid w:val="003D7608"/>
    <w:rsid w:val="003D7634"/>
    <w:rsid w:val="003D7666"/>
    <w:rsid w:val="003D7780"/>
    <w:rsid w:val="003D79A6"/>
    <w:rsid w:val="003D7AAD"/>
    <w:rsid w:val="003D7C77"/>
    <w:rsid w:val="003D7E01"/>
    <w:rsid w:val="003E04C1"/>
    <w:rsid w:val="003E0616"/>
    <w:rsid w:val="003E0979"/>
    <w:rsid w:val="003E0B6E"/>
    <w:rsid w:val="003E0B7B"/>
    <w:rsid w:val="003E0BA2"/>
    <w:rsid w:val="003E0D78"/>
    <w:rsid w:val="003E0FE1"/>
    <w:rsid w:val="003E144F"/>
    <w:rsid w:val="003E1467"/>
    <w:rsid w:val="003E16A8"/>
    <w:rsid w:val="003E1A5D"/>
    <w:rsid w:val="003E1C2A"/>
    <w:rsid w:val="003E1C72"/>
    <w:rsid w:val="003E1CB1"/>
    <w:rsid w:val="003E1D35"/>
    <w:rsid w:val="003E1FE0"/>
    <w:rsid w:val="003E21AC"/>
    <w:rsid w:val="003E21EA"/>
    <w:rsid w:val="003E22CC"/>
    <w:rsid w:val="003E2390"/>
    <w:rsid w:val="003E2771"/>
    <w:rsid w:val="003E2845"/>
    <w:rsid w:val="003E2A10"/>
    <w:rsid w:val="003E2A26"/>
    <w:rsid w:val="003E2C5D"/>
    <w:rsid w:val="003E2FBD"/>
    <w:rsid w:val="003E3042"/>
    <w:rsid w:val="003E3245"/>
    <w:rsid w:val="003E328E"/>
    <w:rsid w:val="003E3293"/>
    <w:rsid w:val="003E3627"/>
    <w:rsid w:val="003E37AB"/>
    <w:rsid w:val="003E38B5"/>
    <w:rsid w:val="003E395F"/>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9B8"/>
    <w:rsid w:val="003E4A8D"/>
    <w:rsid w:val="003E4CEA"/>
    <w:rsid w:val="003E4D2F"/>
    <w:rsid w:val="003E542F"/>
    <w:rsid w:val="003E5B96"/>
    <w:rsid w:val="003E5BF4"/>
    <w:rsid w:val="003E5DA4"/>
    <w:rsid w:val="003E5F63"/>
    <w:rsid w:val="003E6181"/>
    <w:rsid w:val="003E6233"/>
    <w:rsid w:val="003E62C2"/>
    <w:rsid w:val="003E641D"/>
    <w:rsid w:val="003E64A1"/>
    <w:rsid w:val="003E66E8"/>
    <w:rsid w:val="003E6922"/>
    <w:rsid w:val="003E6C1C"/>
    <w:rsid w:val="003E6CA0"/>
    <w:rsid w:val="003E6D7F"/>
    <w:rsid w:val="003E6F61"/>
    <w:rsid w:val="003E748C"/>
    <w:rsid w:val="003E765D"/>
    <w:rsid w:val="003E7880"/>
    <w:rsid w:val="003E797E"/>
    <w:rsid w:val="003F00A7"/>
    <w:rsid w:val="003F0379"/>
    <w:rsid w:val="003F06BE"/>
    <w:rsid w:val="003F07CE"/>
    <w:rsid w:val="003F08A6"/>
    <w:rsid w:val="003F0A2C"/>
    <w:rsid w:val="003F0A3F"/>
    <w:rsid w:val="003F0B06"/>
    <w:rsid w:val="003F0FE4"/>
    <w:rsid w:val="003F12B3"/>
    <w:rsid w:val="003F147F"/>
    <w:rsid w:val="003F173C"/>
    <w:rsid w:val="003F18C7"/>
    <w:rsid w:val="003F19EB"/>
    <w:rsid w:val="003F1AE0"/>
    <w:rsid w:val="003F1C06"/>
    <w:rsid w:val="003F1C81"/>
    <w:rsid w:val="003F1CAF"/>
    <w:rsid w:val="003F1E89"/>
    <w:rsid w:val="003F1F41"/>
    <w:rsid w:val="003F1F65"/>
    <w:rsid w:val="003F1FC2"/>
    <w:rsid w:val="003F216D"/>
    <w:rsid w:val="003F2190"/>
    <w:rsid w:val="003F223A"/>
    <w:rsid w:val="003F2598"/>
    <w:rsid w:val="003F280F"/>
    <w:rsid w:val="003F284C"/>
    <w:rsid w:val="003F292D"/>
    <w:rsid w:val="003F2E20"/>
    <w:rsid w:val="003F2F27"/>
    <w:rsid w:val="003F2F7D"/>
    <w:rsid w:val="003F2F9A"/>
    <w:rsid w:val="003F2FDE"/>
    <w:rsid w:val="003F3250"/>
    <w:rsid w:val="003F32F8"/>
    <w:rsid w:val="003F330B"/>
    <w:rsid w:val="003F3778"/>
    <w:rsid w:val="003F37AF"/>
    <w:rsid w:val="003F3829"/>
    <w:rsid w:val="003F3A66"/>
    <w:rsid w:val="003F3ACF"/>
    <w:rsid w:val="003F3B83"/>
    <w:rsid w:val="003F3C1B"/>
    <w:rsid w:val="003F3EF1"/>
    <w:rsid w:val="003F3F66"/>
    <w:rsid w:val="003F3F77"/>
    <w:rsid w:val="003F4019"/>
    <w:rsid w:val="003F41C5"/>
    <w:rsid w:val="003F429C"/>
    <w:rsid w:val="003F432D"/>
    <w:rsid w:val="003F4784"/>
    <w:rsid w:val="003F4836"/>
    <w:rsid w:val="003F495D"/>
    <w:rsid w:val="003F4D02"/>
    <w:rsid w:val="003F4D6A"/>
    <w:rsid w:val="003F4E9B"/>
    <w:rsid w:val="003F4F7B"/>
    <w:rsid w:val="003F5576"/>
    <w:rsid w:val="003F5767"/>
    <w:rsid w:val="003F57D0"/>
    <w:rsid w:val="003F5962"/>
    <w:rsid w:val="003F5BCA"/>
    <w:rsid w:val="003F5CFE"/>
    <w:rsid w:val="003F5D52"/>
    <w:rsid w:val="003F5DDA"/>
    <w:rsid w:val="003F62CB"/>
    <w:rsid w:val="003F6322"/>
    <w:rsid w:val="003F6629"/>
    <w:rsid w:val="003F6FC2"/>
    <w:rsid w:val="003F6FDF"/>
    <w:rsid w:val="003F7299"/>
    <w:rsid w:val="003F729D"/>
    <w:rsid w:val="003F72B2"/>
    <w:rsid w:val="003F72F3"/>
    <w:rsid w:val="003F7547"/>
    <w:rsid w:val="003F7615"/>
    <w:rsid w:val="003F78A4"/>
    <w:rsid w:val="003F7A1E"/>
    <w:rsid w:val="003F7C80"/>
    <w:rsid w:val="003F7E92"/>
    <w:rsid w:val="003F7FEA"/>
    <w:rsid w:val="00400073"/>
    <w:rsid w:val="00400169"/>
    <w:rsid w:val="004002E9"/>
    <w:rsid w:val="00400529"/>
    <w:rsid w:val="00400747"/>
    <w:rsid w:val="00400B0B"/>
    <w:rsid w:val="00400B2B"/>
    <w:rsid w:val="00400B8C"/>
    <w:rsid w:val="00400B9D"/>
    <w:rsid w:val="00400CB9"/>
    <w:rsid w:val="004011B9"/>
    <w:rsid w:val="0040126F"/>
    <w:rsid w:val="004014B8"/>
    <w:rsid w:val="004016DD"/>
    <w:rsid w:val="004016F5"/>
    <w:rsid w:val="00401B43"/>
    <w:rsid w:val="00401DFD"/>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88"/>
    <w:rsid w:val="004037DD"/>
    <w:rsid w:val="00403801"/>
    <w:rsid w:val="00403969"/>
    <w:rsid w:val="0040397A"/>
    <w:rsid w:val="004039FF"/>
    <w:rsid w:val="00403ACC"/>
    <w:rsid w:val="00403AEF"/>
    <w:rsid w:val="00403D87"/>
    <w:rsid w:val="00403E6C"/>
    <w:rsid w:val="00404028"/>
    <w:rsid w:val="004044E3"/>
    <w:rsid w:val="004045A1"/>
    <w:rsid w:val="004045AA"/>
    <w:rsid w:val="004045F9"/>
    <w:rsid w:val="00404611"/>
    <w:rsid w:val="004046E5"/>
    <w:rsid w:val="00404B97"/>
    <w:rsid w:val="00404BE1"/>
    <w:rsid w:val="00404C2D"/>
    <w:rsid w:val="00404ECF"/>
    <w:rsid w:val="00404F26"/>
    <w:rsid w:val="004053A6"/>
    <w:rsid w:val="0040549A"/>
    <w:rsid w:val="004055B7"/>
    <w:rsid w:val="004057C3"/>
    <w:rsid w:val="00405987"/>
    <w:rsid w:val="00405A27"/>
    <w:rsid w:val="00405CC9"/>
    <w:rsid w:val="00405E0C"/>
    <w:rsid w:val="00405E3A"/>
    <w:rsid w:val="00405FA8"/>
    <w:rsid w:val="004062C1"/>
    <w:rsid w:val="004063EF"/>
    <w:rsid w:val="004064F2"/>
    <w:rsid w:val="00406688"/>
    <w:rsid w:val="004072D0"/>
    <w:rsid w:val="004074EF"/>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E43"/>
    <w:rsid w:val="00410FBC"/>
    <w:rsid w:val="0041141E"/>
    <w:rsid w:val="00411660"/>
    <w:rsid w:val="004116D2"/>
    <w:rsid w:val="004119F2"/>
    <w:rsid w:val="00411B18"/>
    <w:rsid w:val="00411C47"/>
    <w:rsid w:val="00411F6D"/>
    <w:rsid w:val="00412617"/>
    <w:rsid w:val="004127E4"/>
    <w:rsid w:val="00412800"/>
    <w:rsid w:val="0041295F"/>
    <w:rsid w:val="00412A26"/>
    <w:rsid w:val="004133AE"/>
    <w:rsid w:val="00413410"/>
    <w:rsid w:val="00413581"/>
    <w:rsid w:val="00413661"/>
    <w:rsid w:val="00413663"/>
    <w:rsid w:val="004138DE"/>
    <w:rsid w:val="00413A6A"/>
    <w:rsid w:val="00413B92"/>
    <w:rsid w:val="00413BCB"/>
    <w:rsid w:val="00413BCE"/>
    <w:rsid w:val="00413D65"/>
    <w:rsid w:val="00413D94"/>
    <w:rsid w:val="00413E39"/>
    <w:rsid w:val="00414136"/>
    <w:rsid w:val="00414185"/>
    <w:rsid w:val="004141CA"/>
    <w:rsid w:val="004141D0"/>
    <w:rsid w:val="00414699"/>
    <w:rsid w:val="0041487D"/>
    <w:rsid w:val="004148CA"/>
    <w:rsid w:val="00414940"/>
    <w:rsid w:val="0041499D"/>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5F04"/>
    <w:rsid w:val="00416181"/>
    <w:rsid w:val="004161EF"/>
    <w:rsid w:val="0041622F"/>
    <w:rsid w:val="00416231"/>
    <w:rsid w:val="00416282"/>
    <w:rsid w:val="004166EB"/>
    <w:rsid w:val="00416862"/>
    <w:rsid w:val="00416897"/>
    <w:rsid w:val="00416BFB"/>
    <w:rsid w:val="00416DA5"/>
    <w:rsid w:val="00416E2A"/>
    <w:rsid w:val="004170BD"/>
    <w:rsid w:val="004174C1"/>
    <w:rsid w:val="0041773F"/>
    <w:rsid w:val="00417A4B"/>
    <w:rsid w:val="00417AA9"/>
    <w:rsid w:val="00417B71"/>
    <w:rsid w:val="00417DD1"/>
    <w:rsid w:val="00420174"/>
    <w:rsid w:val="0042017C"/>
    <w:rsid w:val="0042036B"/>
    <w:rsid w:val="00420477"/>
    <w:rsid w:val="00420592"/>
    <w:rsid w:val="004205D7"/>
    <w:rsid w:val="00420798"/>
    <w:rsid w:val="004208AB"/>
    <w:rsid w:val="00420E69"/>
    <w:rsid w:val="00420FD3"/>
    <w:rsid w:val="0042114C"/>
    <w:rsid w:val="004215E6"/>
    <w:rsid w:val="0042197D"/>
    <w:rsid w:val="004219EF"/>
    <w:rsid w:val="00421A85"/>
    <w:rsid w:val="00421D48"/>
    <w:rsid w:val="00421D93"/>
    <w:rsid w:val="00422136"/>
    <w:rsid w:val="00422329"/>
    <w:rsid w:val="004223C0"/>
    <w:rsid w:val="00422698"/>
    <w:rsid w:val="004226BC"/>
    <w:rsid w:val="00422887"/>
    <w:rsid w:val="00422C17"/>
    <w:rsid w:val="00422C53"/>
    <w:rsid w:val="00422DFB"/>
    <w:rsid w:val="00422F26"/>
    <w:rsid w:val="00422F67"/>
    <w:rsid w:val="004230F4"/>
    <w:rsid w:val="004231D1"/>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AB"/>
    <w:rsid w:val="004244E1"/>
    <w:rsid w:val="004245DD"/>
    <w:rsid w:val="00424CFF"/>
    <w:rsid w:val="00424D2E"/>
    <w:rsid w:val="00424DA2"/>
    <w:rsid w:val="00424F2B"/>
    <w:rsid w:val="004250DB"/>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BB3"/>
    <w:rsid w:val="00426BD0"/>
    <w:rsid w:val="00426CD9"/>
    <w:rsid w:val="00427132"/>
    <w:rsid w:val="004273DA"/>
    <w:rsid w:val="0042753A"/>
    <w:rsid w:val="0042778D"/>
    <w:rsid w:val="00427930"/>
    <w:rsid w:val="0043042C"/>
    <w:rsid w:val="00430436"/>
    <w:rsid w:val="004304A0"/>
    <w:rsid w:val="0043053C"/>
    <w:rsid w:val="00430CD2"/>
    <w:rsid w:val="00430D1C"/>
    <w:rsid w:val="00430D32"/>
    <w:rsid w:val="00430D8A"/>
    <w:rsid w:val="00430E94"/>
    <w:rsid w:val="00430FEB"/>
    <w:rsid w:val="004310EE"/>
    <w:rsid w:val="00431106"/>
    <w:rsid w:val="00431525"/>
    <w:rsid w:val="00431808"/>
    <w:rsid w:val="0043186F"/>
    <w:rsid w:val="00431916"/>
    <w:rsid w:val="004319B4"/>
    <w:rsid w:val="00431AC1"/>
    <w:rsid w:val="00431B34"/>
    <w:rsid w:val="00431D38"/>
    <w:rsid w:val="00431D43"/>
    <w:rsid w:val="00431E3B"/>
    <w:rsid w:val="004321B1"/>
    <w:rsid w:val="00432476"/>
    <w:rsid w:val="00432588"/>
    <w:rsid w:val="00432589"/>
    <w:rsid w:val="004325CA"/>
    <w:rsid w:val="00432695"/>
    <w:rsid w:val="0043284E"/>
    <w:rsid w:val="004329A5"/>
    <w:rsid w:val="00432B51"/>
    <w:rsid w:val="00432D83"/>
    <w:rsid w:val="00432E9C"/>
    <w:rsid w:val="00433119"/>
    <w:rsid w:val="00433231"/>
    <w:rsid w:val="004333AE"/>
    <w:rsid w:val="00433639"/>
    <w:rsid w:val="00433677"/>
    <w:rsid w:val="00433753"/>
    <w:rsid w:val="004339D8"/>
    <w:rsid w:val="00433BA8"/>
    <w:rsid w:val="00433C3A"/>
    <w:rsid w:val="00433E08"/>
    <w:rsid w:val="00433F44"/>
    <w:rsid w:val="004340D5"/>
    <w:rsid w:val="004341E2"/>
    <w:rsid w:val="00434204"/>
    <w:rsid w:val="00434362"/>
    <w:rsid w:val="004344BB"/>
    <w:rsid w:val="0043457D"/>
    <w:rsid w:val="004347AD"/>
    <w:rsid w:val="00434880"/>
    <w:rsid w:val="004348FE"/>
    <w:rsid w:val="00434D43"/>
    <w:rsid w:val="00434D9A"/>
    <w:rsid w:val="00434FE9"/>
    <w:rsid w:val="00435267"/>
    <w:rsid w:val="0043526D"/>
    <w:rsid w:val="00435550"/>
    <w:rsid w:val="004355BF"/>
    <w:rsid w:val="0043593C"/>
    <w:rsid w:val="00435B78"/>
    <w:rsid w:val="00435BF7"/>
    <w:rsid w:val="00435D88"/>
    <w:rsid w:val="00435F0A"/>
    <w:rsid w:val="004361A8"/>
    <w:rsid w:val="004362DD"/>
    <w:rsid w:val="0043640C"/>
    <w:rsid w:val="0043658E"/>
    <w:rsid w:val="00436DE1"/>
    <w:rsid w:val="00436FF4"/>
    <w:rsid w:val="004371A4"/>
    <w:rsid w:val="0043729F"/>
    <w:rsid w:val="004375F4"/>
    <w:rsid w:val="00437628"/>
    <w:rsid w:val="00437797"/>
    <w:rsid w:val="004378B6"/>
    <w:rsid w:val="004378FF"/>
    <w:rsid w:val="00437ABE"/>
    <w:rsid w:val="00437B1B"/>
    <w:rsid w:val="00437D3A"/>
    <w:rsid w:val="0044010D"/>
    <w:rsid w:val="00440268"/>
    <w:rsid w:val="00440375"/>
    <w:rsid w:val="004403E7"/>
    <w:rsid w:val="0044052D"/>
    <w:rsid w:val="004405A6"/>
    <w:rsid w:val="0044067C"/>
    <w:rsid w:val="004408CC"/>
    <w:rsid w:val="00440946"/>
    <w:rsid w:val="00440B98"/>
    <w:rsid w:val="00440F27"/>
    <w:rsid w:val="00441009"/>
    <w:rsid w:val="004411D8"/>
    <w:rsid w:val="00441271"/>
    <w:rsid w:val="004412BA"/>
    <w:rsid w:val="004414D0"/>
    <w:rsid w:val="004415B7"/>
    <w:rsid w:val="00441641"/>
    <w:rsid w:val="0044177D"/>
    <w:rsid w:val="00441799"/>
    <w:rsid w:val="004419A4"/>
    <w:rsid w:val="004419B1"/>
    <w:rsid w:val="004419EE"/>
    <w:rsid w:val="00441A31"/>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300"/>
    <w:rsid w:val="004435C5"/>
    <w:rsid w:val="00443A17"/>
    <w:rsid w:val="00443AFD"/>
    <w:rsid w:val="00443B8C"/>
    <w:rsid w:val="00443C6B"/>
    <w:rsid w:val="00443D17"/>
    <w:rsid w:val="00443DAF"/>
    <w:rsid w:val="00443F73"/>
    <w:rsid w:val="004441F3"/>
    <w:rsid w:val="00444C53"/>
    <w:rsid w:val="00444C8C"/>
    <w:rsid w:val="00444CA2"/>
    <w:rsid w:val="00444DC8"/>
    <w:rsid w:val="00444E6B"/>
    <w:rsid w:val="00444ED4"/>
    <w:rsid w:val="00445051"/>
    <w:rsid w:val="00445118"/>
    <w:rsid w:val="0044516B"/>
    <w:rsid w:val="004451CD"/>
    <w:rsid w:val="004457BB"/>
    <w:rsid w:val="00445861"/>
    <w:rsid w:val="00445907"/>
    <w:rsid w:val="004460A4"/>
    <w:rsid w:val="004460E9"/>
    <w:rsid w:val="0044615B"/>
    <w:rsid w:val="004461BE"/>
    <w:rsid w:val="0044625D"/>
    <w:rsid w:val="00446516"/>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1F"/>
    <w:rsid w:val="00450477"/>
    <w:rsid w:val="00450808"/>
    <w:rsid w:val="00450A1E"/>
    <w:rsid w:val="00450A65"/>
    <w:rsid w:val="00450ED8"/>
    <w:rsid w:val="00450F62"/>
    <w:rsid w:val="00451213"/>
    <w:rsid w:val="00451229"/>
    <w:rsid w:val="004513CB"/>
    <w:rsid w:val="0045172B"/>
    <w:rsid w:val="0045179C"/>
    <w:rsid w:val="004518AB"/>
    <w:rsid w:val="004519E6"/>
    <w:rsid w:val="00451AC5"/>
    <w:rsid w:val="00451C3F"/>
    <w:rsid w:val="00451ED1"/>
    <w:rsid w:val="00452285"/>
    <w:rsid w:val="00452309"/>
    <w:rsid w:val="004523C2"/>
    <w:rsid w:val="00452596"/>
    <w:rsid w:val="00452996"/>
    <w:rsid w:val="00452B97"/>
    <w:rsid w:val="00452E42"/>
    <w:rsid w:val="00452E8B"/>
    <w:rsid w:val="00453101"/>
    <w:rsid w:val="0045328D"/>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48AC"/>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520"/>
    <w:rsid w:val="00456660"/>
    <w:rsid w:val="00456A30"/>
    <w:rsid w:val="00456BF8"/>
    <w:rsid w:val="00456C63"/>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1D05"/>
    <w:rsid w:val="004620F2"/>
    <w:rsid w:val="0046224F"/>
    <w:rsid w:val="004623C4"/>
    <w:rsid w:val="0046241E"/>
    <w:rsid w:val="004625A3"/>
    <w:rsid w:val="00462713"/>
    <w:rsid w:val="004627A0"/>
    <w:rsid w:val="00462952"/>
    <w:rsid w:val="004629B2"/>
    <w:rsid w:val="00462AC4"/>
    <w:rsid w:val="00462D97"/>
    <w:rsid w:val="00462F79"/>
    <w:rsid w:val="0046300C"/>
    <w:rsid w:val="00463673"/>
    <w:rsid w:val="00463A53"/>
    <w:rsid w:val="00463AC6"/>
    <w:rsid w:val="00463D8F"/>
    <w:rsid w:val="00463ECE"/>
    <w:rsid w:val="00464046"/>
    <w:rsid w:val="00464354"/>
    <w:rsid w:val="0046448C"/>
    <w:rsid w:val="004645B4"/>
    <w:rsid w:val="004646D6"/>
    <w:rsid w:val="004648AC"/>
    <w:rsid w:val="0046498B"/>
    <w:rsid w:val="0046498D"/>
    <w:rsid w:val="00464AC0"/>
    <w:rsid w:val="00464AFC"/>
    <w:rsid w:val="00464C48"/>
    <w:rsid w:val="00464D24"/>
    <w:rsid w:val="00464E45"/>
    <w:rsid w:val="00464E79"/>
    <w:rsid w:val="00464FC6"/>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93B"/>
    <w:rsid w:val="00466CDF"/>
    <w:rsid w:val="00466E33"/>
    <w:rsid w:val="00466EE0"/>
    <w:rsid w:val="00467722"/>
    <w:rsid w:val="00467936"/>
    <w:rsid w:val="004679EF"/>
    <w:rsid w:val="00467A78"/>
    <w:rsid w:val="00467E43"/>
    <w:rsid w:val="00470087"/>
    <w:rsid w:val="0047009A"/>
    <w:rsid w:val="004700A9"/>
    <w:rsid w:val="004700E8"/>
    <w:rsid w:val="00470134"/>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1D5"/>
    <w:rsid w:val="0047224F"/>
    <w:rsid w:val="004723EA"/>
    <w:rsid w:val="004723EE"/>
    <w:rsid w:val="0047253B"/>
    <w:rsid w:val="0047273B"/>
    <w:rsid w:val="004729A5"/>
    <w:rsid w:val="00472E70"/>
    <w:rsid w:val="00473108"/>
    <w:rsid w:val="0047326E"/>
    <w:rsid w:val="0047354F"/>
    <w:rsid w:val="00473698"/>
    <w:rsid w:val="004736F6"/>
    <w:rsid w:val="00473710"/>
    <w:rsid w:val="00473742"/>
    <w:rsid w:val="0047376A"/>
    <w:rsid w:val="004737B5"/>
    <w:rsid w:val="004737DD"/>
    <w:rsid w:val="004739F2"/>
    <w:rsid w:val="00473B4D"/>
    <w:rsid w:val="00473CA4"/>
    <w:rsid w:val="00473E5E"/>
    <w:rsid w:val="0047410D"/>
    <w:rsid w:val="00474416"/>
    <w:rsid w:val="00474455"/>
    <w:rsid w:val="00474694"/>
    <w:rsid w:val="004747B5"/>
    <w:rsid w:val="004748A5"/>
    <w:rsid w:val="0047498B"/>
    <w:rsid w:val="00474AC1"/>
    <w:rsid w:val="00474DFE"/>
    <w:rsid w:val="00474E2B"/>
    <w:rsid w:val="00474EA1"/>
    <w:rsid w:val="00474EA2"/>
    <w:rsid w:val="004755AD"/>
    <w:rsid w:val="00475863"/>
    <w:rsid w:val="00475945"/>
    <w:rsid w:val="0047599B"/>
    <w:rsid w:val="00475A4D"/>
    <w:rsid w:val="00475A92"/>
    <w:rsid w:val="00475BBD"/>
    <w:rsid w:val="00475C4B"/>
    <w:rsid w:val="00475E0E"/>
    <w:rsid w:val="00475E6B"/>
    <w:rsid w:val="00476112"/>
    <w:rsid w:val="00476228"/>
    <w:rsid w:val="004763EC"/>
    <w:rsid w:val="00476455"/>
    <w:rsid w:val="0047647E"/>
    <w:rsid w:val="00476484"/>
    <w:rsid w:val="00476543"/>
    <w:rsid w:val="00476569"/>
    <w:rsid w:val="004768BA"/>
    <w:rsid w:val="00476908"/>
    <w:rsid w:val="00476A27"/>
    <w:rsid w:val="00476CAA"/>
    <w:rsid w:val="00476FE1"/>
    <w:rsid w:val="0047747B"/>
    <w:rsid w:val="004775FE"/>
    <w:rsid w:val="004776AB"/>
    <w:rsid w:val="00477805"/>
    <w:rsid w:val="00477BB9"/>
    <w:rsid w:val="00477FD6"/>
    <w:rsid w:val="0048012E"/>
    <w:rsid w:val="00480166"/>
    <w:rsid w:val="00480196"/>
    <w:rsid w:val="00480291"/>
    <w:rsid w:val="0048031B"/>
    <w:rsid w:val="0048065D"/>
    <w:rsid w:val="00480897"/>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5CA"/>
    <w:rsid w:val="00482638"/>
    <w:rsid w:val="004827BD"/>
    <w:rsid w:val="0048292C"/>
    <w:rsid w:val="00482A41"/>
    <w:rsid w:val="00482B07"/>
    <w:rsid w:val="00482E7B"/>
    <w:rsid w:val="00482FAD"/>
    <w:rsid w:val="0048381F"/>
    <w:rsid w:val="00483EB9"/>
    <w:rsid w:val="00483FD7"/>
    <w:rsid w:val="0048451D"/>
    <w:rsid w:val="0048452E"/>
    <w:rsid w:val="00484590"/>
    <w:rsid w:val="004845F1"/>
    <w:rsid w:val="004847CE"/>
    <w:rsid w:val="00484856"/>
    <w:rsid w:val="00484A96"/>
    <w:rsid w:val="00484AD5"/>
    <w:rsid w:val="00484C28"/>
    <w:rsid w:val="00485015"/>
    <w:rsid w:val="00485271"/>
    <w:rsid w:val="004858E5"/>
    <w:rsid w:val="00485911"/>
    <w:rsid w:val="00485C09"/>
    <w:rsid w:val="00485CC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87B2D"/>
    <w:rsid w:val="0049072C"/>
    <w:rsid w:val="00490747"/>
    <w:rsid w:val="0049095C"/>
    <w:rsid w:val="00490AF1"/>
    <w:rsid w:val="00490BFA"/>
    <w:rsid w:val="00490C6B"/>
    <w:rsid w:val="00490CC2"/>
    <w:rsid w:val="00490CC8"/>
    <w:rsid w:val="00490E3A"/>
    <w:rsid w:val="00490F93"/>
    <w:rsid w:val="00490FD1"/>
    <w:rsid w:val="00490FDA"/>
    <w:rsid w:val="0049100C"/>
    <w:rsid w:val="00491481"/>
    <w:rsid w:val="00491650"/>
    <w:rsid w:val="004916FF"/>
    <w:rsid w:val="00491AD2"/>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AF"/>
    <w:rsid w:val="0049712D"/>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884"/>
    <w:rsid w:val="004A191F"/>
    <w:rsid w:val="004A1B9D"/>
    <w:rsid w:val="004A1BD1"/>
    <w:rsid w:val="004A2C2A"/>
    <w:rsid w:val="004A2EA7"/>
    <w:rsid w:val="004A2F19"/>
    <w:rsid w:val="004A333A"/>
    <w:rsid w:val="004A3468"/>
    <w:rsid w:val="004A3635"/>
    <w:rsid w:val="004A3988"/>
    <w:rsid w:val="004A3D6C"/>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173"/>
    <w:rsid w:val="004A519A"/>
    <w:rsid w:val="004A5424"/>
    <w:rsid w:val="004A5578"/>
    <w:rsid w:val="004A5682"/>
    <w:rsid w:val="004A56AF"/>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70E2"/>
    <w:rsid w:val="004A7257"/>
    <w:rsid w:val="004A7463"/>
    <w:rsid w:val="004A7546"/>
    <w:rsid w:val="004A768A"/>
    <w:rsid w:val="004A77B0"/>
    <w:rsid w:val="004A78D1"/>
    <w:rsid w:val="004A7D50"/>
    <w:rsid w:val="004A7E8A"/>
    <w:rsid w:val="004B00AD"/>
    <w:rsid w:val="004B00B8"/>
    <w:rsid w:val="004B021A"/>
    <w:rsid w:val="004B022B"/>
    <w:rsid w:val="004B04B9"/>
    <w:rsid w:val="004B057E"/>
    <w:rsid w:val="004B08A9"/>
    <w:rsid w:val="004B0935"/>
    <w:rsid w:val="004B0E34"/>
    <w:rsid w:val="004B0EAB"/>
    <w:rsid w:val="004B0EB8"/>
    <w:rsid w:val="004B1574"/>
    <w:rsid w:val="004B1615"/>
    <w:rsid w:val="004B1743"/>
    <w:rsid w:val="004B188F"/>
    <w:rsid w:val="004B1910"/>
    <w:rsid w:val="004B1996"/>
    <w:rsid w:val="004B1CED"/>
    <w:rsid w:val="004B2152"/>
    <w:rsid w:val="004B2161"/>
    <w:rsid w:val="004B21D5"/>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1A5"/>
    <w:rsid w:val="004B42D9"/>
    <w:rsid w:val="004B4321"/>
    <w:rsid w:val="004B4643"/>
    <w:rsid w:val="004B4860"/>
    <w:rsid w:val="004B48A0"/>
    <w:rsid w:val="004B4A07"/>
    <w:rsid w:val="004B4A68"/>
    <w:rsid w:val="004B4B62"/>
    <w:rsid w:val="004B4DB4"/>
    <w:rsid w:val="004B4F83"/>
    <w:rsid w:val="004B50F7"/>
    <w:rsid w:val="004B5155"/>
    <w:rsid w:val="004B5236"/>
    <w:rsid w:val="004B5445"/>
    <w:rsid w:val="004B54C1"/>
    <w:rsid w:val="004B55AE"/>
    <w:rsid w:val="004B5701"/>
    <w:rsid w:val="004B5801"/>
    <w:rsid w:val="004B588D"/>
    <w:rsid w:val="004B589A"/>
    <w:rsid w:val="004B590B"/>
    <w:rsid w:val="004B5921"/>
    <w:rsid w:val="004B5A66"/>
    <w:rsid w:val="004B5C37"/>
    <w:rsid w:val="004B5C78"/>
    <w:rsid w:val="004B5DB5"/>
    <w:rsid w:val="004B5FD7"/>
    <w:rsid w:val="004B605F"/>
    <w:rsid w:val="004B607C"/>
    <w:rsid w:val="004B6267"/>
    <w:rsid w:val="004B6306"/>
    <w:rsid w:val="004B6313"/>
    <w:rsid w:val="004B6404"/>
    <w:rsid w:val="004B642F"/>
    <w:rsid w:val="004B6460"/>
    <w:rsid w:val="004B6775"/>
    <w:rsid w:val="004B6835"/>
    <w:rsid w:val="004B68A1"/>
    <w:rsid w:val="004B6AFB"/>
    <w:rsid w:val="004B6BAF"/>
    <w:rsid w:val="004B6C2F"/>
    <w:rsid w:val="004B6DDC"/>
    <w:rsid w:val="004B744C"/>
    <w:rsid w:val="004B7802"/>
    <w:rsid w:val="004B7CD2"/>
    <w:rsid w:val="004B7F67"/>
    <w:rsid w:val="004C0017"/>
    <w:rsid w:val="004C036D"/>
    <w:rsid w:val="004C043A"/>
    <w:rsid w:val="004C087A"/>
    <w:rsid w:val="004C089E"/>
    <w:rsid w:val="004C0A27"/>
    <w:rsid w:val="004C0E50"/>
    <w:rsid w:val="004C116C"/>
    <w:rsid w:val="004C13B9"/>
    <w:rsid w:val="004C1896"/>
    <w:rsid w:val="004C197C"/>
    <w:rsid w:val="004C1994"/>
    <w:rsid w:val="004C1EA6"/>
    <w:rsid w:val="004C1FCD"/>
    <w:rsid w:val="004C231F"/>
    <w:rsid w:val="004C2329"/>
    <w:rsid w:val="004C24CA"/>
    <w:rsid w:val="004C2731"/>
    <w:rsid w:val="004C2AD5"/>
    <w:rsid w:val="004C2AE9"/>
    <w:rsid w:val="004C2C0B"/>
    <w:rsid w:val="004C2D15"/>
    <w:rsid w:val="004C2E29"/>
    <w:rsid w:val="004C2EE3"/>
    <w:rsid w:val="004C30C0"/>
    <w:rsid w:val="004C31F5"/>
    <w:rsid w:val="004C3693"/>
    <w:rsid w:val="004C3825"/>
    <w:rsid w:val="004C3AF1"/>
    <w:rsid w:val="004C3C7B"/>
    <w:rsid w:val="004C3D4B"/>
    <w:rsid w:val="004C406D"/>
    <w:rsid w:val="004C4C3B"/>
    <w:rsid w:val="004C51C3"/>
    <w:rsid w:val="004C53A0"/>
    <w:rsid w:val="004C59B7"/>
    <w:rsid w:val="004C59BA"/>
    <w:rsid w:val="004C5A07"/>
    <w:rsid w:val="004C5BB6"/>
    <w:rsid w:val="004C5D36"/>
    <w:rsid w:val="004C5DE3"/>
    <w:rsid w:val="004C5E42"/>
    <w:rsid w:val="004C5E65"/>
    <w:rsid w:val="004C61BC"/>
    <w:rsid w:val="004C6313"/>
    <w:rsid w:val="004C651E"/>
    <w:rsid w:val="004C669A"/>
    <w:rsid w:val="004C6760"/>
    <w:rsid w:val="004C687E"/>
    <w:rsid w:val="004C6936"/>
    <w:rsid w:val="004C699C"/>
    <w:rsid w:val="004C6B5C"/>
    <w:rsid w:val="004C6B92"/>
    <w:rsid w:val="004C6C88"/>
    <w:rsid w:val="004C6DEB"/>
    <w:rsid w:val="004C6E9D"/>
    <w:rsid w:val="004C6EC5"/>
    <w:rsid w:val="004C7389"/>
    <w:rsid w:val="004C7641"/>
    <w:rsid w:val="004C764C"/>
    <w:rsid w:val="004C7685"/>
    <w:rsid w:val="004C76F2"/>
    <w:rsid w:val="004C7D07"/>
    <w:rsid w:val="004D00F4"/>
    <w:rsid w:val="004D0101"/>
    <w:rsid w:val="004D01AF"/>
    <w:rsid w:val="004D01C2"/>
    <w:rsid w:val="004D029D"/>
    <w:rsid w:val="004D0407"/>
    <w:rsid w:val="004D078F"/>
    <w:rsid w:val="004D0986"/>
    <w:rsid w:val="004D09EA"/>
    <w:rsid w:val="004D0A63"/>
    <w:rsid w:val="004D0B1B"/>
    <w:rsid w:val="004D0B72"/>
    <w:rsid w:val="004D0CE4"/>
    <w:rsid w:val="004D1134"/>
    <w:rsid w:val="004D1196"/>
    <w:rsid w:val="004D1867"/>
    <w:rsid w:val="004D1A5C"/>
    <w:rsid w:val="004D1B67"/>
    <w:rsid w:val="004D1B77"/>
    <w:rsid w:val="004D1CD3"/>
    <w:rsid w:val="004D1E55"/>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45E"/>
    <w:rsid w:val="004D47D1"/>
    <w:rsid w:val="004D47E2"/>
    <w:rsid w:val="004D48C9"/>
    <w:rsid w:val="004D4AE9"/>
    <w:rsid w:val="004D4B2F"/>
    <w:rsid w:val="004D4F02"/>
    <w:rsid w:val="004D5122"/>
    <w:rsid w:val="004D57C4"/>
    <w:rsid w:val="004D5BA6"/>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590"/>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348"/>
    <w:rsid w:val="004E23F5"/>
    <w:rsid w:val="004E256C"/>
    <w:rsid w:val="004E26A5"/>
    <w:rsid w:val="004E2C0B"/>
    <w:rsid w:val="004E300B"/>
    <w:rsid w:val="004E3122"/>
    <w:rsid w:val="004E34C3"/>
    <w:rsid w:val="004E35AA"/>
    <w:rsid w:val="004E36F3"/>
    <w:rsid w:val="004E376D"/>
    <w:rsid w:val="004E37BF"/>
    <w:rsid w:val="004E37E2"/>
    <w:rsid w:val="004E39FE"/>
    <w:rsid w:val="004E3D07"/>
    <w:rsid w:val="004E3D13"/>
    <w:rsid w:val="004E3F81"/>
    <w:rsid w:val="004E40C6"/>
    <w:rsid w:val="004E4505"/>
    <w:rsid w:val="004E45B3"/>
    <w:rsid w:val="004E4987"/>
    <w:rsid w:val="004E4E4E"/>
    <w:rsid w:val="004E4E86"/>
    <w:rsid w:val="004E5221"/>
    <w:rsid w:val="004E5350"/>
    <w:rsid w:val="004E5356"/>
    <w:rsid w:val="004E53B1"/>
    <w:rsid w:val="004E5418"/>
    <w:rsid w:val="004E5878"/>
    <w:rsid w:val="004E58BA"/>
    <w:rsid w:val="004E61DD"/>
    <w:rsid w:val="004E63E5"/>
    <w:rsid w:val="004E6843"/>
    <w:rsid w:val="004E68AA"/>
    <w:rsid w:val="004E6B76"/>
    <w:rsid w:val="004E6B99"/>
    <w:rsid w:val="004E6C17"/>
    <w:rsid w:val="004E6CB5"/>
    <w:rsid w:val="004E73A8"/>
    <w:rsid w:val="004E766B"/>
    <w:rsid w:val="004E7687"/>
    <w:rsid w:val="004E773D"/>
    <w:rsid w:val="004E7D13"/>
    <w:rsid w:val="004E7DB1"/>
    <w:rsid w:val="004E7E2D"/>
    <w:rsid w:val="004E7E57"/>
    <w:rsid w:val="004E7FDB"/>
    <w:rsid w:val="004F0176"/>
    <w:rsid w:val="004F019B"/>
    <w:rsid w:val="004F0316"/>
    <w:rsid w:val="004F0519"/>
    <w:rsid w:val="004F0631"/>
    <w:rsid w:val="004F0791"/>
    <w:rsid w:val="004F086D"/>
    <w:rsid w:val="004F0ADF"/>
    <w:rsid w:val="004F0B78"/>
    <w:rsid w:val="004F0CB1"/>
    <w:rsid w:val="004F1197"/>
    <w:rsid w:val="004F130B"/>
    <w:rsid w:val="004F14A6"/>
    <w:rsid w:val="004F160A"/>
    <w:rsid w:val="004F1875"/>
    <w:rsid w:val="004F18E7"/>
    <w:rsid w:val="004F1A62"/>
    <w:rsid w:val="004F1B45"/>
    <w:rsid w:val="004F1D77"/>
    <w:rsid w:val="004F1E77"/>
    <w:rsid w:val="004F2039"/>
    <w:rsid w:val="004F20F6"/>
    <w:rsid w:val="004F215E"/>
    <w:rsid w:val="004F21CD"/>
    <w:rsid w:val="004F2214"/>
    <w:rsid w:val="004F23A4"/>
    <w:rsid w:val="004F24DA"/>
    <w:rsid w:val="004F2528"/>
    <w:rsid w:val="004F25E4"/>
    <w:rsid w:val="004F2A12"/>
    <w:rsid w:val="004F2A67"/>
    <w:rsid w:val="004F2F5F"/>
    <w:rsid w:val="004F3170"/>
    <w:rsid w:val="004F3174"/>
    <w:rsid w:val="004F3402"/>
    <w:rsid w:val="004F3540"/>
    <w:rsid w:val="004F35CA"/>
    <w:rsid w:val="004F36DD"/>
    <w:rsid w:val="004F37BA"/>
    <w:rsid w:val="004F38D9"/>
    <w:rsid w:val="004F3DC6"/>
    <w:rsid w:val="004F3F78"/>
    <w:rsid w:val="004F3FE7"/>
    <w:rsid w:val="004F44A4"/>
    <w:rsid w:val="004F4819"/>
    <w:rsid w:val="004F4BAE"/>
    <w:rsid w:val="004F4C18"/>
    <w:rsid w:val="004F51D1"/>
    <w:rsid w:val="004F52DB"/>
    <w:rsid w:val="004F538C"/>
    <w:rsid w:val="004F5447"/>
    <w:rsid w:val="004F5624"/>
    <w:rsid w:val="004F564E"/>
    <w:rsid w:val="004F56AA"/>
    <w:rsid w:val="004F56D9"/>
    <w:rsid w:val="004F582A"/>
    <w:rsid w:val="004F58C1"/>
    <w:rsid w:val="004F5988"/>
    <w:rsid w:val="004F5A17"/>
    <w:rsid w:val="004F5A73"/>
    <w:rsid w:val="004F5AD1"/>
    <w:rsid w:val="004F5DA4"/>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87D"/>
    <w:rsid w:val="00500AD2"/>
    <w:rsid w:val="00500E18"/>
    <w:rsid w:val="00500E7D"/>
    <w:rsid w:val="00500FA4"/>
    <w:rsid w:val="00501137"/>
    <w:rsid w:val="005012DD"/>
    <w:rsid w:val="00501424"/>
    <w:rsid w:val="0050144F"/>
    <w:rsid w:val="005017D5"/>
    <w:rsid w:val="00501E16"/>
    <w:rsid w:val="00501F33"/>
    <w:rsid w:val="00501F8E"/>
    <w:rsid w:val="0050204C"/>
    <w:rsid w:val="005020B7"/>
    <w:rsid w:val="0050216A"/>
    <w:rsid w:val="0050260D"/>
    <w:rsid w:val="00502947"/>
    <w:rsid w:val="00502961"/>
    <w:rsid w:val="00502BFE"/>
    <w:rsid w:val="0050321C"/>
    <w:rsid w:val="00503241"/>
    <w:rsid w:val="0050333C"/>
    <w:rsid w:val="00503373"/>
    <w:rsid w:val="005033FA"/>
    <w:rsid w:val="0050343A"/>
    <w:rsid w:val="00503533"/>
    <w:rsid w:val="00503540"/>
    <w:rsid w:val="0050355F"/>
    <w:rsid w:val="00503678"/>
    <w:rsid w:val="00503785"/>
    <w:rsid w:val="00503CB5"/>
    <w:rsid w:val="00503E9A"/>
    <w:rsid w:val="0050405C"/>
    <w:rsid w:val="005040CD"/>
    <w:rsid w:val="00504149"/>
    <w:rsid w:val="0050456A"/>
    <w:rsid w:val="00504728"/>
    <w:rsid w:val="00504B46"/>
    <w:rsid w:val="00504BEE"/>
    <w:rsid w:val="00504D56"/>
    <w:rsid w:val="00504E38"/>
    <w:rsid w:val="00504E77"/>
    <w:rsid w:val="00505029"/>
    <w:rsid w:val="0050506E"/>
    <w:rsid w:val="005050E1"/>
    <w:rsid w:val="005050EC"/>
    <w:rsid w:val="00505194"/>
    <w:rsid w:val="00505229"/>
    <w:rsid w:val="00505368"/>
    <w:rsid w:val="00505695"/>
    <w:rsid w:val="00505696"/>
    <w:rsid w:val="00505C00"/>
    <w:rsid w:val="00505CCA"/>
    <w:rsid w:val="00505D5E"/>
    <w:rsid w:val="00505E98"/>
    <w:rsid w:val="00505EC5"/>
    <w:rsid w:val="00505EF7"/>
    <w:rsid w:val="00506043"/>
    <w:rsid w:val="00506146"/>
    <w:rsid w:val="005062F5"/>
    <w:rsid w:val="005064CE"/>
    <w:rsid w:val="005065A0"/>
    <w:rsid w:val="0050676F"/>
    <w:rsid w:val="00506AA2"/>
    <w:rsid w:val="00506CF8"/>
    <w:rsid w:val="00506D97"/>
    <w:rsid w:val="005071B8"/>
    <w:rsid w:val="00507407"/>
    <w:rsid w:val="0050794A"/>
    <w:rsid w:val="00507D29"/>
    <w:rsid w:val="00507F17"/>
    <w:rsid w:val="00507F98"/>
    <w:rsid w:val="00510377"/>
    <w:rsid w:val="005108A3"/>
    <w:rsid w:val="00510921"/>
    <w:rsid w:val="005109A4"/>
    <w:rsid w:val="00510AB1"/>
    <w:rsid w:val="00510BF2"/>
    <w:rsid w:val="00510DCD"/>
    <w:rsid w:val="00510EB4"/>
    <w:rsid w:val="00510ED6"/>
    <w:rsid w:val="00510F27"/>
    <w:rsid w:val="00510F6E"/>
    <w:rsid w:val="005113BB"/>
    <w:rsid w:val="005113F1"/>
    <w:rsid w:val="005115AE"/>
    <w:rsid w:val="0051162B"/>
    <w:rsid w:val="0051162D"/>
    <w:rsid w:val="005118AE"/>
    <w:rsid w:val="00511D3C"/>
    <w:rsid w:val="00511FF5"/>
    <w:rsid w:val="005120BA"/>
    <w:rsid w:val="00512161"/>
    <w:rsid w:val="0051250D"/>
    <w:rsid w:val="005128B5"/>
    <w:rsid w:val="00512C74"/>
    <w:rsid w:val="00512D3B"/>
    <w:rsid w:val="00512D88"/>
    <w:rsid w:val="00512E11"/>
    <w:rsid w:val="00512F97"/>
    <w:rsid w:val="00513054"/>
    <w:rsid w:val="005131AA"/>
    <w:rsid w:val="00513217"/>
    <w:rsid w:val="005133ED"/>
    <w:rsid w:val="005136A6"/>
    <w:rsid w:val="005139A3"/>
    <w:rsid w:val="00513AC2"/>
    <w:rsid w:val="00513D2D"/>
    <w:rsid w:val="00513EF6"/>
    <w:rsid w:val="00513F2B"/>
    <w:rsid w:val="00513FAE"/>
    <w:rsid w:val="00513FC5"/>
    <w:rsid w:val="005140D4"/>
    <w:rsid w:val="00514207"/>
    <w:rsid w:val="00514372"/>
    <w:rsid w:val="005146CA"/>
    <w:rsid w:val="00514794"/>
    <w:rsid w:val="0051494A"/>
    <w:rsid w:val="00514B2C"/>
    <w:rsid w:val="00514CBF"/>
    <w:rsid w:val="00514DC0"/>
    <w:rsid w:val="00514E20"/>
    <w:rsid w:val="00514F9E"/>
    <w:rsid w:val="00515236"/>
    <w:rsid w:val="005154CD"/>
    <w:rsid w:val="0051571C"/>
    <w:rsid w:val="0051587A"/>
    <w:rsid w:val="005158FA"/>
    <w:rsid w:val="00515958"/>
    <w:rsid w:val="00515B8B"/>
    <w:rsid w:val="00515C47"/>
    <w:rsid w:val="00515CA0"/>
    <w:rsid w:val="00515ED7"/>
    <w:rsid w:val="0051607C"/>
    <w:rsid w:val="005162B7"/>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580"/>
    <w:rsid w:val="00517684"/>
    <w:rsid w:val="00517711"/>
    <w:rsid w:val="005177FD"/>
    <w:rsid w:val="00517832"/>
    <w:rsid w:val="00517AF1"/>
    <w:rsid w:val="00517EA4"/>
    <w:rsid w:val="00520272"/>
    <w:rsid w:val="005203D5"/>
    <w:rsid w:val="0052050F"/>
    <w:rsid w:val="005205A7"/>
    <w:rsid w:val="00520622"/>
    <w:rsid w:val="00520878"/>
    <w:rsid w:val="005208B9"/>
    <w:rsid w:val="00520F58"/>
    <w:rsid w:val="00520F62"/>
    <w:rsid w:val="00520F6D"/>
    <w:rsid w:val="00521034"/>
    <w:rsid w:val="005211EE"/>
    <w:rsid w:val="0052159A"/>
    <w:rsid w:val="00521677"/>
    <w:rsid w:val="00521802"/>
    <w:rsid w:val="005218CD"/>
    <w:rsid w:val="00521BB5"/>
    <w:rsid w:val="00521C0F"/>
    <w:rsid w:val="00521F1A"/>
    <w:rsid w:val="005220CB"/>
    <w:rsid w:val="005220CF"/>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8BB"/>
    <w:rsid w:val="0052395C"/>
    <w:rsid w:val="00523A0B"/>
    <w:rsid w:val="00523DA1"/>
    <w:rsid w:val="00523E5C"/>
    <w:rsid w:val="00524027"/>
    <w:rsid w:val="0052440E"/>
    <w:rsid w:val="00524447"/>
    <w:rsid w:val="005246BB"/>
    <w:rsid w:val="0052472E"/>
    <w:rsid w:val="00524807"/>
    <w:rsid w:val="00524AEA"/>
    <w:rsid w:val="00524BA0"/>
    <w:rsid w:val="00524CF3"/>
    <w:rsid w:val="00525097"/>
    <w:rsid w:val="005251ED"/>
    <w:rsid w:val="00525585"/>
    <w:rsid w:val="00525596"/>
    <w:rsid w:val="0052572C"/>
    <w:rsid w:val="00525824"/>
    <w:rsid w:val="0052584C"/>
    <w:rsid w:val="0052589D"/>
    <w:rsid w:val="005258C3"/>
    <w:rsid w:val="00525A29"/>
    <w:rsid w:val="00525DFD"/>
    <w:rsid w:val="00525E37"/>
    <w:rsid w:val="00525FF9"/>
    <w:rsid w:val="00526189"/>
    <w:rsid w:val="005261DB"/>
    <w:rsid w:val="005262ED"/>
    <w:rsid w:val="005263C2"/>
    <w:rsid w:val="00526401"/>
    <w:rsid w:val="0052649E"/>
    <w:rsid w:val="0052655B"/>
    <w:rsid w:val="00526844"/>
    <w:rsid w:val="00526A29"/>
    <w:rsid w:val="00526C5C"/>
    <w:rsid w:val="00526CA1"/>
    <w:rsid w:val="00526D8D"/>
    <w:rsid w:val="00526E56"/>
    <w:rsid w:val="00526EE7"/>
    <w:rsid w:val="00526FF4"/>
    <w:rsid w:val="00527212"/>
    <w:rsid w:val="00527385"/>
    <w:rsid w:val="00527395"/>
    <w:rsid w:val="005273DE"/>
    <w:rsid w:val="005276EC"/>
    <w:rsid w:val="00527931"/>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D7"/>
    <w:rsid w:val="005314C0"/>
    <w:rsid w:val="00531663"/>
    <w:rsid w:val="005317B5"/>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161"/>
    <w:rsid w:val="005331FE"/>
    <w:rsid w:val="00533232"/>
    <w:rsid w:val="005332D9"/>
    <w:rsid w:val="005332E9"/>
    <w:rsid w:val="005333DB"/>
    <w:rsid w:val="00533838"/>
    <w:rsid w:val="0053386D"/>
    <w:rsid w:val="00533A5A"/>
    <w:rsid w:val="00533A5C"/>
    <w:rsid w:val="00533B44"/>
    <w:rsid w:val="00533EC7"/>
    <w:rsid w:val="00534245"/>
    <w:rsid w:val="005343F1"/>
    <w:rsid w:val="0053450E"/>
    <w:rsid w:val="00534700"/>
    <w:rsid w:val="00534878"/>
    <w:rsid w:val="005348A0"/>
    <w:rsid w:val="00534A7C"/>
    <w:rsid w:val="00534B36"/>
    <w:rsid w:val="005353E2"/>
    <w:rsid w:val="00535700"/>
    <w:rsid w:val="00535786"/>
    <w:rsid w:val="00535A09"/>
    <w:rsid w:val="00535BA3"/>
    <w:rsid w:val="00535D15"/>
    <w:rsid w:val="00535F1E"/>
    <w:rsid w:val="0053615D"/>
    <w:rsid w:val="00536285"/>
    <w:rsid w:val="00536428"/>
    <w:rsid w:val="0053688E"/>
    <w:rsid w:val="005368FE"/>
    <w:rsid w:val="00536A70"/>
    <w:rsid w:val="00536B34"/>
    <w:rsid w:val="00536CA6"/>
    <w:rsid w:val="00536F7E"/>
    <w:rsid w:val="0053717D"/>
    <w:rsid w:val="00537196"/>
    <w:rsid w:val="0053758D"/>
    <w:rsid w:val="0053762A"/>
    <w:rsid w:val="00537686"/>
    <w:rsid w:val="0053777E"/>
    <w:rsid w:val="0053791F"/>
    <w:rsid w:val="00537B75"/>
    <w:rsid w:val="00537D2E"/>
    <w:rsid w:val="005402D4"/>
    <w:rsid w:val="005403A1"/>
    <w:rsid w:val="0054074C"/>
    <w:rsid w:val="005408A5"/>
    <w:rsid w:val="005409F3"/>
    <w:rsid w:val="00540A43"/>
    <w:rsid w:val="00540F64"/>
    <w:rsid w:val="00540F6D"/>
    <w:rsid w:val="00541011"/>
    <w:rsid w:val="005410CF"/>
    <w:rsid w:val="005412AB"/>
    <w:rsid w:val="005413CD"/>
    <w:rsid w:val="005415AA"/>
    <w:rsid w:val="0054194B"/>
    <w:rsid w:val="00541A13"/>
    <w:rsid w:val="00541E5D"/>
    <w:rsid w:val="00542133"/>
    <w:rsid w:val="0054223D"/>
    <w:rsid w:val="00542581"/>
    <w:rsid w:val="0054268E"/>
    <w:rsid w:val="005428DD"/>
    <w:rsid w:val="00542A47"/>
    <w:rsid w:val="00542B29"/>
    <w:rsid w:val="00542C49"/>
    <w:rsid w:val="00542CD7"/>
    <w:rsid w:val="00542CE5"/>
    <w:rsid w:val="00542D11"/>
    <w:rsid w:val="00542D68"/>
    <w:rsid w:val="00542DA9"/>
    <w:rsid w:val="005433DA"/>
    <w:rsid w:val="005433E4"/>
    <w:rsid w:val="005433FA"/>
    <w:rsid w:val="0054340A"/>
    <w:rsid w:val="00543515"/>
    <w:rsid w:val="005435A4"/>
    <w:rsid w:val="005436CF"/>
    <w:rsid w:val="00543B21"/>
    <w:rsid w:val="00543F3F"/>
    <w:rsid w:val="00544215"/>
    <w:rsid w:val="00544218"/>
    <w:rsid w:val="00544264"/>
    <w:rsid w:val="005443F5"/>
    <w:rsid w:val="005443F8"/>
    <w:rsid w:val="0054446C"/>
    <w:rsid w:val="0054454B"/>
    <w:rsid w:val="005447ED"/>
    <w:rsid w:val="00544B56"/>
    <w:rsid w:val="00544B66"/>
    <w:rsid w:val="00544B98"/>
    <w:rsid w:val="00544C58"/>
    <w:rsid w:val="00544C91"/>
    <w:rsid w:val="00545101"/>
    <w:rsid w:val="00545717"/>
    <w:rsid w:val="00545A2E"/>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616"/>
    <w:rsid w:val="0054763A"/>
    <w:rsid w:val="00547751"/>
    <w:rsid w:val="00547FB4"/>
    <w:rsid w:val="00547FF1"/>
    <w:rsid w:val="005501DA"/>
    <w:rsid w:val="0055057C"/>
    <w:rsid w:val="00550586"/>
    <w:rsid w:val="00550661"/>
    <w:rsid w:val="00550692"/>
    <w:rsid w:val="005507D9"/>
    <w:rsid w:val="00550974"/>
    <w:rsid w:val="00550A02"/>
    <w:rsid w:val="00550BCC"/>
    <w:rsid w:val="00550DB9"/>
    <w:rsid w:val="00551170"/>
    <w:rsid w:val="005511AD"/>
    <w:rsid w:val="005513F8"/>
    <w:rsid w:val="00551601"/>
    <w:rsid w:val="00551976"/>
    <w:rsid w:val="00551B43"/>
    <w:rsid w:val="00551E55"/>
    <w:rsid w:val="00551E9C"/>
    <w:rsid w:val="00551F07"/>
    <w:rsid w:val="0055209E"/>
    <w:rsid w:val="005523F1"/>
    <w:rsid w:val="0055243C"/>
    <w:rsid w:val="005525D5"/>
    <w:rsid w:val="005526EC"/>
    <w:rsid w:val="00552764"/>
    <w:rsid w:val="00552895"/>
    <w:rsid w:val="0055295B"/>
    <w:rsid w:val="00552B5A"/>
    <w:rsid w:val="00552C00"/>
    <w:rsid w:val="00552CB8"/>
    <w:rsid w:val="00552E76"/>
    <w:rsid w:val="00552F46"/>
    <w:rsid w:val="0055317A"/>
    <w:rsid w:val="0055343E"/>
    <w:rsid w:val="00553540"/>
    <w:rsid w:val="00553769"/>
    <w:rsid w:val="00553898"/>
    <w:rsid w:val="00553A2F"/>
    <w:rsid w:val="00553AF7"/>
    <w:rsid w:val="00553BFA"/>
    <w:rsid w:val="005540CF"/>
    <w:rsid w:val="00554236"/>
    <w:rsid w:val="00554359"/>
    <w:rsid w:val="00554377"/>
    <w:rsid w:val="005545DB"/>
    <w:rsid w:val="00554885"/>
    <w:rsid w:val="005549B8"/>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6213"/>
    <w:rsid w:val="0055624E"/>
    <w:rsid w:val="005565F0"/>
    <w:rsid w:val="005565F8"/>
    <w:rsid w:val="00556711"/>
    <w:rsid w:val="005568DF"/>
    <w:rsid w:val="00556C4D"/>
    <w:rsid w:val="00556C9D"/>
    <w:rsid w:val="00556DCC"/>
    <w:rsid w:val="00556EDE"/>
    <w:rsid w:val="00556F84"/>
    <w:rsid w:val="00556F88"/>
    <w:rsid w:val="005571C7"/>
    <w:rsid w:val="0055728B"/>
    <w:rsid w:val="00557356"/>
    <w:rsid w:val="005573E5"/>
    <w:rsid w:val="00557816"/>
    <w:rsid w:val="00557BD1"/>
    <w:rsid w:val="00557D87"/>
    <w:rsid w:val="00557FAE"/>
    <w:rsid w:val="005602A2"/>
    <w:rsid w:val="00560375"/>
    <w:rsid w:val="00560485"/>
    <w:rsid w:val="0056053E"/>
    <w:rsid w:val="0056077E"/>
    <w:rsid w:val="00560ABA"/>
    <w:rsid w:val="00560EDA"/>
    <w:rsid w:val="00560F35"/>
    <w:rsid w:val="00560F5A"/>
    <w:rsid w:val="00561047"/>
    <w:rsid w:val="00561269"/>
    <w:rsid w:val="0056146A"/>
    <w:rsid w:val="005614B6"/>
    <w:rsid w:val="005615CA"/>
    <w:rsid w:val="0056171B"/>
    <w:rsid w:val="005617AA"/>
    <w:rsid w:val="00561AB6"/>
    <w:rsid w:val="00561C4D"/>
    <w:rsid w:val="00561D73"/>
    <w:rsid w:val="0056244B"/>
    <w:rsid w:val="00562603"/>
    <w:rsid w:val="0056294D"/>
    <w:rsid w:val="0056294F"/>
    <w:rsid w:val="005629EE"/>
    <w:rsid w:val="00562DFA"/>
    <w:rsid w:val="00563196"/>
    <w:rsid w:val="0056323A"/>
    <w:rsid w:val="005633FA"/>
    <w:rsid w:val="00563492"/>
    <w:rsid w:val="00563501"/>
    <w:rsid w:val="00563544"/>
    <w:rsid w:val="005639E2"/>
    <w:rsid w:val="00563D47"/>
    <w:rsid w:val="00563DA2"/>
    <w:rsid w:val="00563DBD"/>
    <w:rsid w:val="00563EAC"/>
    <w:rsid w:val="0056400D"/>
    <w:rsid w:val="00564125"/>
    <w:rsid w:val="00564313"/>
    <w:rsid w:val="005643C4"/>
    <w:rsid w:val="00564632"/>
    <w:rsid w:val="0056475E"/>
    <w:rsid w:val="00564858"/>
    <w:rsid w:val="00564889"/>
    <w:rsid w:val="005648FA"/>
    <w:rsid w:val="0056491B"/>
    <w:rsid w:val="00564D16"/>
    <w:rsid w:val="00564D50"/>
    <w:rsid w:val="00564E11"/>
    <w:rsid w:val="0056507C"/>
    <w:rsid w:val="0056521E"/>
    <w:rsid w:val="005652E5"/>
    <w:rsid w:val="0056550B"/>
    <w:rsid w:val="0056585A"/>
    <w:rsid w:val="00565997"/>
    <w:rsid w:val="00566564"/>
    <w:rsid w:val="00566A7C"/>
    <w:rsid w:val="00566AAD"/>
    <w:rsid w:val="00566BE5"/>
    <w:rsid w:val="00566E48"/>
    <w:rsid w:val="0056715D"/>
    <w:rsid w:val="005672E5"/>
    <w:rsid w:val="00567325"/>
    <w:rsid w:val="00567346"/>
    <w:rsid w:val="0056738D"/>
    <w:rsid w:val="00567735"/>
    <w:rsid w:val="005679C6"/>
    <w:rsid w:val="00570214"/>
    <w:rsid w:val="0057028D"/>
    <w:rsid w:val="005702EC"/>
    <w:rsid w:val="00570607"/>
    <w:rsid w:val="00570A57"/>
    <w:rsid w:val="00570A5C"/>
    <w:rsid w:val="00570C98"/>
    <w:rsid w:val="00570E18"/>
    <w:rsid w:val="00570FCE"/>
    <w:rsid w:val="00571196"/>
    <w:rsid w:val="005712BE"/>
    <w:rsid w:val="005712F8"/>
    <w:rsid w:val="005714B2"/>
    <w:rsid w:val="005714EA"/>
    <w:rsid w:val="005714FC"/>
    <w:rsid w:val="00571C81"/>
    <w:rsid w:val="00571DBE"/>
    <w:rsid w:val="00571E76"/>
    <w:rsid w:val="00572151"/>
    <w:rsid w:val="005721E5"/>
    <w:rsid w:val="00572358"/>
    <w:rsid w:val="0057257C"/>
    <w:rsid w:val="005725F0"/>
    <w:rsid w:val="0057270A"/>
    <w:rsid w:val="00572861"/>
    <w:rsid w:val="00572879"/>
    <w:rsid w:val="005729D8"/>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0F8"/>
    <w:rsid w:val="005743DE"/>
    <w:rsid w:val="00574524"/>
    <w:rsid w:val="00574B62"/>
    <w:rsid w:val="00574BAD"/>
    <w:rsid w:val="00574C40"/>
    <w:rsid w:val="00574D20"/>
    <w:rsid w:val="00574D46"/>
    <w:rsid w:val="00574DE2"/>
    <w:rsid w:val="00574F47"/>
    <w:rsid w:val="005752C5"/>
    <w:rsid w:val="00575302"/>
    <w:rsid w:val="00575413"/>
    <w:rsid w:val="005754DD"/>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6D72"/>
    <w:rsid w:val="005770BF"/>
    <w:rsid w:val="005771EA"/>
    <w:rsid w:val="0057759C"/>
    <w:rsid w:val="0057785F"/>
    <w:rsid w:val="00577974"/>
    <w:rsid w:val="005779D0"/>
    <w:rsid w:val="00577D30"/>
    <w:rsid w:val="00577D38"/>
    <w:rsid w:val="00577E8C"/>
    <w:rsid w:val="005801B7"/>
    <w:rsid w:val="0058021D"/>
    <w:rsid w:val="00580363"/>
    <w:rsid w:val="00580554"/>
    <w:rsid w:val="005805A5"/>
    <w:rsid w:val="005805C8"/>
    <w:rsid w:val="005805E8"/>
    <w:rsid w:val="005807B7"/>
    <w:rsid w:val="00580A91"/>
    <w:rsid w:val="00580B30"/>
    <w:rsid w:val="00580B77"/>
    <w:rsid w:val="00580BE1"/>
    <w:rsid w:val="00580BEB"/>
    <w:rsid w:val="00580CDE"/>
    <w:rsid w:val="00580EF1"/>
    <w:rsid w:val="0058124F"/>
    <w:rsid w:val="00581355"/>
    <w:rsid w:val="00581362"/>
    <w:rsid w:val="005815F3"/>
    <w:rsid w:val="00581653"/>
    <w:rsid w:val="0058167F"/>
    <w:rsid w:val="0058196A"/>
    <w:rsid w:val="00581996"/>
    <w:rsid w:val="00581A4B"/>
    <w:rsid w:val="00581B09"/>
    <w:rsid w:val="00581B49"/>
    <w:rsid w:val="00581DC0"/>
    <w:rsid w:val="00581E50"/>
    <w:rsid w:val="00581FBD"/>
    <w:rsid w:val="00582088"/>
    <w:rsid w:val="00582119"/>
    <w:rsid w:val="0058228D"/>
    <w:rsid w:val="00582362"/>
    <w:rsid w:val="005823DD"/>
    <w:rsid w:val="005825CF"/>
    <w:rsid w:val="00582954"/>
    <w:rsid w:val="00582A9B"/>
    <w:rsid w:val="00582DAC"/>
    <w:rsid w:val="00582EF5"/>
    <w:rsid w:val="00582F86"/>
    <w:rsid w:val="00583256"/>
    <w:rsid w:val="005832AB"/>
    <w:rsid w:val="00583408"/>
    <w:rsid w:val="00583490"/>
    <w:rsid w:val="0058363E"/>
    <w:rsid w:val="0058374D"/>
    <w:rsid w:val="005838B5"/>
    <w:rsid w:val="00583920"/>
    <w:rsid w:val="0058394E"/>
    <w:rsid w:val="00583B94"/>
    <w:rsid w:val="00583D93"/>
    <w:rsid w:val="00583E0D"/>
    <w:rsid w:val="00583FD5"/>
    <w:rsid w:val="00583FDC"/>
    <w:rsid w:val="00584169"/>
    <w:rsid w:val="00584254"/>
    <w:rsid w:val="005842CD"/>
    <w:rsid w:val="0058437C"/>
    <w:rsid w:val="0058442A"/>
    <w:rsid w:val="00584A91"/>
    <w:rsid w:val="00584D9E"/>
    <w:rsid w:val="00584DE3"/>
    <w:rsid w:val="00584EE4"/>
    <w:rsid w:val="00585080"/>
    <w:rsid w:val="00585168"/>
    <w:rsid w:val="005851D4"/>
    <w:rsid w:val="00585515"/>
    <w:rsid w:val="005855B6"/>
    <w:rsid w:val="005856BF"/>
    <w:rsid w:val="005858DA"/>
    <w:rsid w:val="00585B4F"/>
    <w:rsid w:val="00585B5F"/>
    <w:rsid w:val="00585CB3"/>
    <w:rsid w:val="00585DDD"/>
    <w:rsid w:val="00585E72"/>
    <w:rsid w:val="00585EF7"/>
    <w:rsid w:val="00585F97"/>
    <w:rsid w:val="00586018"/>
    <w:rsid w:val="00586312"/>
    <w:rsid w:val="005865F2"/>
    <w:rsid w:val="005866EB"/>
    <w:rsid w:val="0058678E"/>
    <w:rsid w:val="005867BB"/>
    <w:rsid w:val="0058685A"/>
    <w:rsid w:val="005868BB"/>
    <w:rsid w:val="005868E2"/>
    <w:rsid w:val="0058697F"/>
    <w:rsid w:val="00586C37"/>
    <w:rsid w:val="00586D31"/>
    <w:rsid w:val="00586D7F"/>
    <w:rsid w:val="00586EB0"/>
    <w:rsid w:val="00587038"/>
    <w:rsid w:val="00587109"/>
    <w:rsid w:val="0058716A"/>
    <w:rsid w:val="005871BB"/>
    <w:rsid w:val="005873DD"/>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7E7"/>
    <w:rsid w:val="0059180E"/>
    <w:rsid w:val="005919E8"/>
    <w:rsid w:val="00591A32"/>
    <w:rsid w:val="00591B83"/>
    <w:rsid w:val="00591CD6"/>
    <w:rsid w:val="00591FBE"/>
    <w:rsid w:val="005921F0"/>
    <w:rsid w:val="005925C8"/>
    <w:rsid w:val="0059272C"/>
    <w:rsid w:val="00592862"/>
    <w:rsid w:val="005929C2"/>
    <w:rsid w:val="00592A02"/>
    <w:rsid w:val="00592B48"/>
    <w:rsid w:val="00592B8F"/>
    <w:rsid w:val="00592DF6"/>
    <w:rsid w:val="00592E24"/>
    <w:rsid w:val="00592EF6"/>
    <w:rsid w:val="00592FC6"/>
    <w:rsid w:val="00593004"/>
    <w:rsid w:val="00593102"/>
    <w:rsid w:val="00593399"/>
    <w:rsid w:val="00593476"/>
    <w:rsid w:val="005935F4"/>
    <w:rsid w:val="00593621"/>
    <w:rsid w:val="005936A4"/>
    <w:rsid w:val="005937C2"/>
    <w:rsid w:val="00593E0A"/>
    <w:rsid w:val="00594422"/>
    <w:rsid w:val="005944A0"/>
    <w:rsid w:val="005945ED"/>
    <w:rsid w:val="0059463F"/>
    <w:rsid w:val="005946D4"/>
    <w:rsid w:val="0059497B"/>
    <w:rsid w:val="00594D1B"/>
    <w:rsid w:val="00594E86"/>
    <w:rsid w:val="00594ED9"/>
    <w:rsid w:val="00595410"/>
    <w:rsid w:val="005954FD"/>
    <w:rsid w:val="005955C1"/>
    <w:rsid w:val="00595658"/>
    <w:rsid w:val="00595793"/>
    <w:rsid w:val="005958DE"/>
    <w:rsid w:val="00595B6A"/>
    <w:rsid w:val="00595D1B"/>
    <w:rsid w:val="00595D33"/>
    <w:rsid w:val="00595F80"/>
    <w:rsid w:val="00596365"/>
    <w:rsid w:val="005964D5"/>
    <w:rsid w:val="005966BE"/>
    <w:rsid w:val="00596716"/>
    <w:rsid w:val="005967B0"/>
    <w:rsid w:val="0059696E"/>
    <w:rsid w:val="00596A32"/>
    <w:rsid w:val="00596AD6"/>
    <w:rsid w:val="00596E00"/>
    <w:rsid w:val="00596F41"/>
    <w:rsid w:val="00597350"/>
    <w:rsid w:val="00597901"/>
    <w:rsid w:val="00597DBB"/>
    <w:rsid w:val="005A0278"/>
    <w:rsid w:val="005A050F"/>
    <w:rsid w:val="005A0658"/>
    <w:rsid w:val="005A08E2"/>
    <w:rsid w:val="005A09C8"/>
    <w:rsid w:val="005A0A29"/>
    <w:rsid w:val="005A0A83"/>
    <w:rsid w:val="005A0BD1"/>
    <w:rsid w:val="005A0C9D"/>
    <w:rsid w:val="005A0DD8"/>
    <w:rsid w:val="005A103C"/>
    <w:rsid w:val="005A10F7"/>
    <w:rsid w:val="005A1195"/>
    <w:rsid w:val="005A167F"/>
    <w:rsid w:val="005A18B3"/>
    <w:rsid w:val="005A18CF"/>
    <w:rsid w:val="005A1920"/>
    <w:rsid w:val="005A1C5D"/>
    <w:rsid w:val="005A1CB4"/>
    <w:rsid w:val="005A1D4B"/>
    <w:rsid w:val="005A1F4D"/>
    <w:rsid w:val="005A1FBB"/>
    <w:rsid w:val="005A213F"/>
    <w:rsid w:val="005A216F"/>
    <w:rsid w:val="005A263B"/>
    <w:rsid w:val="005A26F4"/>
    <w:rsid w:val="005A2838"/>
    <w:rsid w:val="005A2891"/>
    <w:rsid w:val="005A2C7A"/>
    <w:rsid w:val="005A2F95"/>
    <w:rsid w:val="005A338F"/>
    <w:rsid w:val="005A346E"/>
    <w:rsid w:val="005A3851"/>
    <w:rsid w:val="005A3A74"/>
    <w:rsid w:val="005A3D2A"/>
    <w:rsid w:val="005A3EBA"/>
    <w:rsid w:val="005A401E"/>
    <w:rsid w:val="005A43A7"/>
    <w:rsid w:val="005A4421"/>
    <w:rsid w:val="005A460C"/>
    <w:rsid w:val="005A4A4D"/>
    <w:rsid w:val="005A4FC9"/>
    <w:rsid w:val="005A50A2"/>
    <w:rsid w:val="005A531D"/>
    <w:rsid w:val="005A53F0"/>
    <w:rsid w:val="005A54AC"/>
    <w:rsid w:val="005A54BD"/>
    <w:rsid w:val="005A54D2"/>
    <w:rsid w:val="005A566E"/>
    <w:rsid w:val="005A5A74"/>
    <w:rsid w:val="005A5D6A"/>
    <w:rsid w:val="005A5D89"/>
    <w:rsid w:val="005A5EFF"/>
    <w:rsid w:val="005A5F86"/>
    <w:rsid w:val="005A61AC"/>
    <w:rsid w:val="005A6358"/>
    <w:rsid w:val="005A6459"/>
    <w:rsid w:val="005A6495"/>
    <w:rsid w:val="005A649D"/>
    <w:rsid w:val="005A65E0"/>
    <w:rsid w:val="005A6707"/>
    <w:rsid w:val="005A6ED6"/>
    <w:rsid w:val="005A6F0C"/>
    <w:rsid w:val="005A706F"/>
    <w:rsid w:val="005A707C"/>
    <w:rsid w:val="005A7139"/>
    <w:rsid w:val="005A72B8"/>
    <w:rsid w:val="005A73CF"/>
    <w:rsid w:val="005A75FF"/>
    <w:rsid w:val="005A77E8"/>
    <w:rsid w:val="005A7AAA"/>
    <w:rsid w:val="005A7B3B"/>
    <w:rsid w:val="005A7CC8"/>
    <w:rsid w:val="005A7EBB"/>
    <w:rsid w:val="005A7F23"/>
    <w:rsid w:val="005B022A"/>
    <w:rsid w:val="005B02A7"/>
    <w:rsid w:val="005B042D"/>
    <w:rsid w:val="005B047F"/>
    <w:rsid w:val="005B05BD"/>
    <w:rsid w:val="005B0732"/>
    <w:rsid w:val="005B07B7"/>
    <w:rsid w:val="005B0888"/>
    <w:rsid w:val="005B0BD1"/>
    <w:rsid w:val="005B10C0"/>
    <w:rsid w:val="005B1292"/>
    <w:rsid w:val="005B135C"/>
    <w:rsid w:val="005B14EA"/>
    <w:rsid w:val="005B14F1"/>
    <w:rsid w:val="005B156A"/>
    <w:rsid w:val="005B18AF"/>
    <w:rsid w:val="005B1967"/>
    <w:rsid w:val="005B19E6"/>
    <w:rsid w:val="005B1C89"/>
    <w:rsid w:val="005B1D3E"/>
    <w:rsid w:val="005B1D44"/>
    <w:rsid w:val="005B1EC5"/>
    <w:rsid w:val="005B1F58"/>
    <w:rsid w:val="005B2388"/>
    <w:rsid w:val="005B2415"/>
    <w:rsid w:val="005B244B"/>
    <w:rsid w:val="005B27C4"/>
    <w:rsid w:val="005B2802"/>
    <w:rsid w:val="005B2994"/>
    <w:rsid w:val="005B2A63"/>
    <w:rsid w:val="005B2CB2"/>
    <w:rsid w:val="005B2F46"/>
    <w:rsid w:val="005B306B"/>
    <w:rsid w:val="005B30B0"/>
    <w:rsid w:val="005B3296"/>
    <w:rsid w:val="005B344D"/>
    <w:rsid w:val="005B36F6"/>
    <w:rsid w:val="005B37E5"/>
    <w:rsid w:val="005B3F6F"/>
    <w:rsid w:val="005B4096"/>
    <w:rsid w:val="005B4446"/>
    <w:rsid w:val="005B458B"/>
    <w:rsid w:val="005B4796"/>
    <w:rsid w:val="005B491C"/>
    <w:rsid w:val="005B4973"/>
    <w:rsid w:val="005B4CA2"/>
    <w:rsid w:val="005B4ED0"/>
    <w:rsid w:val="005B4F7D"/>
    <w:rsid w:val="005B51A9"/>
    <w:rsid w:val="005B52CB"/>
    <w:rsid w:val="005B5360"/>
    <w:rsid w:val="005B543E"/>
    <w:rsid w:val="005B5461"/>
    <w:rsid w:val="005B55B6"/>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B1A"/>
    <w:rsid w:val="005B7E3C"/>
    <w:rsid w:val="005B7ED2"/>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844"/>
    <w:rsid w:val="005C1BAD"/>
    <w:rsid w:val="005C1C5B"/>
    <w:rsid w:val="005C1FAA"/>
    <w:rsid w:val="005C1FAE"/>
    <w:rsid w:val="005C2397"/>
    <w:rsid w:val="005C23B2"/>
    <w:rsid w:val="005C2485"/>
    <w:rsid w:val="005C2B70"/>
    <w:rsid w:val="005C2D68"/>
    <w:rsid w:val="005C2E48"/>
    <w:rsid w:val="005C32EB"/>
    <w:rsid w:val="005C32F0"/>
    <w:rsid w:val="005C3531"/>
    <w:rsid w:val="005C359A"/>
    <w:rsid w:val="005C3652"/>
    <w:rsid w:val="005C3753"/>
    <w:rsid w:val="005C376C"/>
    <w:rsid w:val="005C388C"/>
    <w:rsid w:val="005C39E8"/>
    <w:rsid w:val="005C3A85"/>
    <w:rsid w:val="005C3E1C"/>
    <w:rsid w:val="005C4077"/>
    <w:rsid w:val="005C4323"/>
    <w:rsid w:val="005C44ED"/>
    <w:rsid w:val="005C46B4"/>
    <w:rsid w:val="005C4780"/>
    <w:rsid w:val="005C4B54"/>
    <w:rsid w:val="005C4D19"/>
    <w:rsid w:val="005C4D54"/>
    <w:rsid w:val="005C51EF"/>
    <w:rsid w:val="005C53ED"/>
    <w:rsid w:val="005C5660"/>
    <w:rsid w:val="005C56CA"/>
    <w:rsid w:val="005C56DF"/>
    <w:rsid w:val="005C5888"/>
    <w:rsid w:val="005C5B5E"/>
    <w:rsid w:val="005C5BB6"/>
    <w:rsid w:val="005C5BE5"/>
    <w:rsid w:val="005C604D"/>
    <w:rsid w:val="005C6101"/>
    <w:rsid w:val="005C6173"/>
    <w:rsid w:val="005C62C7"/>
    <w:rsid w:val="005C676C"/>
    <w:rsid w:val="005C697C"/>
    <w:rsid w:val="005C69F9"/>
    <w:rsid w:val="005C6C7E"/>
    <w:rsid w:val="005C6D89"/>
    <w:rsid w:val="005C6DCB"/>
    <w:rsid w:val="005C6E99"/>
    <w:rsid w:val="005C70C3"/>
    <w:rsid w:val="005C71E4"/>
    <w:rsid w:val="005C74B8"/>
    <w:rsid w:val="005C74F3"/>
    <w:rsid w:val="005C79F5"/>
    <w:rsid w:val="005C7AAE"/>
    <w:rsid w:val="005C7AD5"/>
    <w:rsid w:val="005C7B9E"/>
    <w:rsid w:val="005C7BA5"/>
    <w:rsid w:val="005C7C4F"/>
    <w:rsid w:val="005C7CE8"/>
    <w:rsid w:val="005C7E85"/>
    <w:rsid w:val="005C7EED"/>
    <w:rsid w:val="005D0108"/>
    <w:rsid w:val="005D03D6"/>
    <w:rsid w:val="005D07D8"/>
    <w:rsid w:val="005D0937"/>
    <w:rsid w:val="005D0939"/>
    <w:rsid w:val="005D0A89"/>
    <w:rsid w:val="005D0BCA"/>
    <w:rsid w:val="005D0D0B"/>
    <w:rsid w:val="005D0D49"/>
    <w:rsid w:val="005D0D5C"/>
    <w:rsid w:val="005D0ED8"/>
    <w:rsid w:val="005D10E4"/>
    <w:rsid w:val="005D1A36"/>
    <w:rsid w:val="005D1A71"/>
    <w:rsid w:val="005D1BF0"/>
    <w:rsid w:val="005D1E5F"/>
    <w:rsid w:val="005D1E86"/>
    <w:rsid w:val="005D2090"/>
    <w:rsid w:val="005D254E"/>
    <w:rsid w:val="005D2A31"/>
    <w:rsid w:val="005D2BC5"/>
    <w:rsid w:val="005D2F60"/>
    <w:rsid w:val="005D30C0"/>
    <w:rsid w:val="005D312C"/>
    <w:rsid w:val="005D31A5"/>
    <w:rsid w:val="005D331C"/>
    <w:rsid w:val="005D33F7"/>
    <w:rsid w:val="005D3A5A"/>
    <w:rsid w:val="005D3B81"/>
    <w:rsid w:val="005D3BEF"/>
    <w:rsid w:val="005D3FE7"/>
    <w:rsid w:val="005D40D9"/>
    <w:rsid w:val="005D43CB"/>
    <w:rsid w:val="005D4AD2"/>
    <w:rsid w:val="005D4B68"/>
    <w:rsid w:val="005D4C18"/>
    <w:rsid w:val="005D4CB9"/>
    <w:rsid w:val="005D4CF0"/>
    <w:rsid w:val="005D4D08"/>
    <w:rsid w:val="005D4ECA"/>
    <w:rsid w:val="005D4ED9"/>
    <w:rsid w:val="005D4FDB"/>
    <w:rsid w:val="005D50BE"/>
    <w:rsid w:val="005D562B"/>
    <w:rsid w:val="005D5716"/>
    <w:rsid w:val="005D574C"/>
    <w:rsid w:val="005D5762"/>
    <w:rsid w:val="005D5775"/>
    <w:rsid w:val="005D59DF"/>
    <w:rsid w:val="005D5E0E"/>
    <w:rsid w:val="005D5F32"/>
    <w:rsid w:val="005D61B8"/>
    <w:rsid w:val="005D6220"/>
    <w:rsid w:val="005D636D"/>
    <w:rsid w:val="005D6566"/>
    <w:rsid w:val="005D6B13"/>
    <w:rsid w:val="005D6C4B"/>
    <w:rsid w:val="005D6C9B"/>
    <w:rsid w:val="005D6CFB"/>
    <w:rsid w:val="005D6E3F"/>
    <w:rsid w:val="005D74D8"/>
    <w:rsid w:val="005D7668"/>
    <w:rsid w:val="005D77B3"/>
    <w:rsid w:val="005D784F"/>
    <w:rsid w:val="005D7A98"/>
    <w:rsid w:val="005D7C5F"/>
    <w:rsid w:val="005D7DF3"/>
    <w:rsid w:val="005D7F8A"/>
    <w:rsid w:val="005E0129"/>
    <w:rsid w:val="005E0154"/>
    <w:rsid w:val="005E02CF"/>
    <w:rsid w:val="005E046E"/>
    <w:rsid w:val="005E0549"/>
    <w:rsid w:val="005E060A"/>
    <w:rsid w:val="005E0D23"/>
    <w:rsid w:val="005E0D57"/>
    <w:rsid w:val="005E11C1"/>
    <w:rsid w:val="005E1304"/>
    <w:rsid w:val="005E1527"/>
    <w:rsid w:val="005E17CC"/>
    <w:rsid w:val="005E1815"/>
    <w:rsid w:val="005E194A"/>
    <w:rsid w:val="005E1C5A"/>
    <w:rsid w:val="005E1D85"/>
    <w:rsid w:val="005E1FF4"/>
    <w:rsid w:val="005E212D"/>
    <w:rsid w:val="005E22D7"/>
    <w:rsid w:val="005E2304"/>
    <w:rsid w:val="005E2524"/>
    <w:rsid w:val="005E252D"/>
    <w:rsid w:val="005E2563"/>
    <w:rsid w:val="005E25C7"/>
    <w:rsid w:val="005E29E8"/>
    <w:rsid w:val="005E2B58"/>
    <w:rsid w:val="005E2D6D"/>
    <w:rsid w:val="005E2E03"/>
    <w:rsid w:val="005E2E45"/>
    <w:rsid w:val="005E32D8"/>
    <w:rsid w:val="005E394C"/>
    <w:rsid w:val="005E3C10"/>
    <w:rsid w:val="005E3EC8"/>
    <w:rsid w:val="005E3FF8"/>
    <w:rsid w:val="005E42BF"/>
    <w:rsid w:val="005E43DD"/>
    <w:rsid w:val="005E4471"/>
    <w:rsid w:val="005E44AD"/>
    <w:rsid w:val="005E46D0"/>
    <w:rsid w:val="005E4942"/>
    <w:rsid w:val="005E4BF0"/>
    <w:rsid w:val="005E4C72"/>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615"/>
    <w:rsid w:val="005E7BF9"/>
    <w:rsid w:val="005E7DDA"/>
    <w:rsid w:val="005E7FB7"/>
    <w:rsid w:val="005F01CA"/>
    <w:rsid w:val="005F03BD"/>
    <w:rsid w:val="005F04BF"/>
    <w:rsid w:val="005F0672"/>
    <w:rsid w:val="005F0C27"/>
    <w:rsid w:val="005F0DA0"/>
    <w:rsid w:val="005F110B"/>
    <w:rsid w:val="005F11A1"/>
    <w:rsid w:val="005F1285"/>
    <w:rsid w:val="005F18A7"/>
    <w:rsid w:val="005F18EB"/>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9A"/>
    <w:rsid w:val="005F4B60"/>
    <w:rsid w:val="005F4B6E"/>
    <w:rsid w:val="005F4B8A"/>
    <w:rsid w:val="005F4CF3"/>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50"/>
    <w:rsid w:val="005F6A87"/>
    <w:rsid w:val="005F6BB9"/>
    <w:rsid w:val="005F6D23"/>
    <w:rsid w:val="005F6D38"/>
    <w:rsid w:val="005F708E"/>
    <w:rsid w:val="005F70A3"/>
    <w:rsid w:val="005F744E"/>
    <w:rsid w:val="005F75EF"/>
    <w:rsid w:val="005F75F8"/>
    <w:rsid w:val="005F7BFA"/>
    <w:rsid w:val="00600105"/>
    <w:rsid w:val="0060030B"/>
    <w:rsid w:val="00600351"/>
    <w:rsid w:val="006009F8"/>
    <w:rsid w:val="00600AF3"/>
    <w:rsid w:val="00600ED7"/>
    <w:rsid w:val="00600F94"/>
    <w:rsid w:val="006010E7"/>
    <w:rsid w:val="0060127E"/>
    <w:rsid w:val="00601283"/>
    <w:rsid w:val="0060132A"/>
    <w:rsid w:val="00601755"/>
    <w:rsid w:val="00601877"/>
    <w:rsid w:val="00601BCD"/>
    <w:rsid w:val="00601D2B"/>
    <w:rsid w:val="00601DAA"/>
    <w:rsid w:val="00601EC1"/>
    <w:rsid w:val="006024A2"/>
    <w:rsid w:val="00602910"/>
    <w:rsid w:val="00602940"/>
    <w:rsid w:val="00602B67"/>
    <w:rsid w:val="00602CE4"/>
    <w:rsid w:val="00602E11"/>
    <w:rsid w:val="00602FC5"/>
    <w:rsid w:val="00603148"/>
    <w:rsid w:val="00603266"/>
    <w:rsid w:val="006033BA"/>
    <w:rsid w:val="0060345B"/>
    <w:rsid w:val="006039B8"/>
    <w:rsid w:val="00603A93"/>
    <w:rsid w:val="00603B8B"/>
    <w:rsid w:val="00604088"/>
    <w:rsid w:val="00604335"/>
    <w:rsid w:val="006044D6"/>
    <w:rsid w:val="0060491F"/>
    <w:rsid w:val="00604974"/>
    <w:rsid w:val="00604A5A"/>
    <w:rsid w:val="00604BB3"/>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4A4"/>
    <w:rsid w:val="006066C3"/>
    <w:rsid w:val="00606739"/>
    <w:rsid w:val="00606A57"/>
    <w:rsid w:val="00606CD9"/>
    <w:rsid w:val="00606D02"/>
    <w:rsid w:val="00606E8C"/>
    <w:rsid w:val="00606F7B"/>
    <w:rsid w:val="00606FC7"/>
    <w:rsid w:val="00607160"/>
    <w:rsid w:val="006074BD"/>
    <w:rsid w:val="006075ED"/>
    <w:rsid w:val="00607850"/>
    <w:rsid w:val="006079B6"/>
    <w:rsid w:val="00607A71"/>
    <w:rsid w:val="00607AE9"/>
    <w:rsid w:val="00610040"/>
    <w:rsid w:val="0061011A"/>
    <w:rsid w:val="00610392"/>
    <w:rsid w:val="00610456"/>
    <w:rsid w:val="0061052A"/>
    <w:rsid w:val="006105D9"/>
    <w:rsid w:val="00610880"/>
    <w:rsid w:val="0061091B"/>
    <w:rsid w:val="00610E80"/>
    <w:rsid w:val="00610EEA"/>
    <w:rsid w:val="00610F5C"/>
    <w:rsid w:val="006113A8"/>
    <w:rsid w:val="006113AB"/>
    <w:rsid w:val="00611473"/>
    <w:rsid w:val="006115DE"/>
    <w:rsid w:val="0061167B"/>
    <w:rsid w:val="006119E3"/>
    <w:rsid w:val="00611B36"/>
    <w:rsid w:val="00611B98"/>
    <w:rsid w:val="00611EAA"/>
    <w:rsid w:val="00612143"/>
    <w:rsid w:val="00612273"/>
    <w:rsid w:val="0061264F"/>
    <w:rsid w:val="00612A4E"/>
    <w:rsid w:val="00612AF0"/>
    <w:rsid w:val="00612B08"/>
    <w:rsid w:val="00612B4C"/>
    <w:rsid w:val="00612BF3"/>
    <w:rsid w:val="00612C29"/>
    <w:rsid w:val="00612CEE"/>
    <w:rsid w:val="00612E63"/>
    <w:rsid w:val="00613101"/>
    <w:rsid w:val="00613332"/>
    <w:rsid w:val="006133B7"/>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67F"/>
    <w:rsid w:val="00614775"/>
    <w:rsid w:val="00614863"/>
    <w:rsid w:val="00614A60"/>
    <w:rsid w:val="00614A84"/>
    <w:rsid w:val="00614CB1"/>
    <w:rsid w:val="00614D87"/>
    <w:rsid w:val="00614E7D"/>
    <w:rsid w:val="00614EC5"/>
    <w:rsid w:val="006150AF"/>
    <w:rsid w:val="0061538E"/>
    <w:rsid w:val="00615AC5"/>
    <w:rsid w:val="00615ADA"/>
    <w:rsid w:val="006160BB"/>
    <w:rsid w:val="00616237"/>
    <w:rsid w:val="00616250"/>
    <w:rsid w:val="006163DA"/>
    <w:rsid w:val="00616505"/>
    <w:rsid w:val="0061682F"/>
    <w:rsid w:val="00616983"/>
    <w:rsid w:val="00616B5E"/>
    <w:rsid w:val="00616D68"/>
    <w:rsid w:val="00616DD9"/>
    <w:rsid w:val="00617201"/>
    <w:rsid w:val="0061723C"/>
    <w:rsid w:val="006173CB"/>
    <w:rsid w:val="00617430"/>
    <w:rsid w:val="006175A0"/>
    <w:rsid w:val="006176B1"/>
    <w:rsid w:val="00617725"/>
    <w:rsid w:val="0061783E"/>
    <w:rsid w:val="00617A4C"/>
    <w:rsid w:val="00617B13"/>
    <w:rsid w:val="00617CAE"/>
    <w:rsid w:val="00617D29"/>
    <w:rsid w:val="00617D89"/>
    <w:rsid w:val="00620793"/>
    <w:rsid w:val="00620825"/>
    <w:rsid w:val="0062099C"/>
    <w:rsid w:val="00620A0C"/>
    <w:rsid w:val="00620F5E"/>
    <w:rsid w:val="006210B0"/>
    <w:rsid w:val="00621104"/>
    <w:rsid w:val="0062117C"/>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605"/>
    <w:rsid w:val="00622718"/>
    <w:rsid w:val="00622A67"/>
    <w:rsid w:val="00622D7D"/>
    <w:rsid w:val="00622F68"/>
    <w:rsid w:val="00622F94"/>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3F0"/>
    <w:rsid w:val="0062476B"/>
    <w:rsid w:val="00624972"/>
    <w:rsid w:val="00624A81"/>
    <w:rsid w:val="00624C11"/>
    <w:rsid w:val="00624C74"/>
    <w:rsid w:val="00624C9D"/>
    <w:rsid w:val="00624CC1"/>
    <w:rsid w:val="006250C8"/>
    <w:rsid w:val="00625132"/>
    <w:rsid w:val="006251D6"/>
    <w:rsid w:val="006253DC"/>
    <w:rsid w:val="00625607"/>
    <w:rsid w:val="0062573F"/>
    <w:rsid w:val="0062577A"/>
    <w:rsid w:val="0062577F"/>
    <w:rsid w:val="00625BBF"/>
    <w:rsid w:val="00625BF9"/>
    <w:rsid w:val="00625D87"/>
    <w:rsid w:val="00625D9B"/>
    <w:rsid w:val="00625DAD"/>
    <w:rsid w:val="00625E76"/>
    <w:rsid w:val="00625F26"/>
    <w:rsid w:val="00626033"/>
    <w:rsid w:val="006263BF"/>
    <w:rsid w:val="00626407"/>
    <w:rsid w:val="006264E5"/>
    <w:rsid w:val="00626503"/>
    <w:rsid w:val="006265D9"/>
    <w:rsid w:val="006266A9"/>
    <w:rsid w:val="0062670F"/>
    <w:rsid w:val="00626B96"/>
    <w:rsid w:val="00626DD1"/>
    <w:rsid w:val="0062736B"/>
    <w:rsid w:val="00627639"/>
    <w:rsid w:val="006277B1"/>
    <w:rsid w:val="006278BB"/>
    <w:rsid w:val="00627B37"/>
    <w:rsid w:val="00627B98"/>
    <w:rsid w:val="00627BF9"/>
    <w:rsid w:val="00627D35"/>
    <w:rsid w:val="00627D7A"/>
    <w:rsid w:val="00627E67"/>
    <w:rsid w:val="00627EAF"/>
    <w:rsid w:val="00630402"/>
    <w:rsid w:val="00630426"/>
    <w:rsid w:val="006305E3"/>
    <w:rsid w:val="006308BB"/>
    <w:rsid w:val="006308CA"/>
    <w:rsid w:val="00630C91"/>
    <w:rsid w:val="00630D3D"/>
    <w:rsid w:val="00631289"/>
    <w:rsid w:val="006312C3"/>
    <w:rsid w:val="006315F9"/>
    <w:rsid w:val="006316C1"/>
    <w:rsid w:val="006317E2"/>
    <w:rsid w:val="006318D2"/>
    <w:rsid w:val="006318FB"/>
    <w:rsid w:val="006319A9"/>
    <w:rsid w:val="006319EB"/>
    <w:rsid w:val="00631A1C"/>
    <w:rsid w:val="00631B65"/>
    <w:rsid w:val="00631BBF"/>
    <w:rsid w:val="00631ED4"/>
    <w:rsid w:val="00631F14"/>
    <w:rsid w:val="00632003"/>
    <w:rsid w:val="006321DF"/>
    <w:rsid w:val="006324C6"/>
    <w:rsid w:val="0063280F"/>
    <w:rsid w:val="006329A8"/>
    <w:rsid w:val="00632A31"/>
    <w:rsid w:val="00632C04"/>
    <w:rsid w:val="0063362E"/>
    <w:rsid w:val="006336A0"/>
    <w:rsid w:val="00633731"/>
    <w:rsid w:val="00633A00"/>
    <w:rsid w:val="00633B72"/>
    <w:rsid w:val="00633BBE"/>
    <w:rsid w:val="00633BC2"/>
    <w:rsid w:val="00633BC7"/>
    <w:rsid w:val="00633C24"/>
    <w:rsid w:val="00633E42"/>
    <w:rsid w:val="00633F0C"/>
    <w:rsid w:val="00633FF7"/>
    <w:rsid w:val="006341FF"/>
    <w:rsid w:val="00634B84"/>
    <w:rsid w:val="00634D0E"/>
    <w:rsid w:val="00634FD5"/>
    <w:rsid w:val="0063500B"/>
    <w:rsid w:val="006350ED"/>
    <w:rsid w:val="00635252"/>
    <w:rsid w:val="006353D2"/>
    <w:rsid w:val="006354B4"/>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1D6"/>
    <w:rsid w:val="006364DC"/>
    <w:rsid w:val="006364F5"/>
    <w:rsid w:val="0063656E"/>
    <w:rsid w:val="0063687D"/>
    <w:rsid w:val="00636E27"/>
    <w:rsid w:val="00636F3B"/>
    <w:rsid w:val="00637096"/>
    <w:rsid w:val="006370CC"/>
    <w:rsid w:val="006370F5"/>
    <w:rsid w:val="00637529"/>
    <w:rsid w:val="00637824"/>
    <w:rsid w:val="006379F4"/>
    <w:rsid w:val="00637B41"/>
    <w:rsid w:val="00637BFF"/>
    <w:rsid w:val="00637D83"/>
    <w:rsid w:val="00637DC2"/>
    <w:rsid w:val="006402FB"/>
    <w:rsid w:val="00640313"/>
    <w:rsid w:val="006404A9"/>
    <w:rsid w:val="00640B61"/>
    <w:rsid w:val="00640BF5"/>
    <w:rsid w:val="00640F85"/>
    <w:rsid w:val="006412F2"/>
    <w:rsid w:val="006414B2"/>
    <w:rsid w:val="006414EE"/>
    <w:rsid w:val="00641635"/>
    <w:rsid w:val="00641882"/>
    <w:rsid w:val="00641A93"/>
    <w:rsid w:val="00641D2F"/>
    <w:rsid w:val="00641D4A"/>
    <w:rsid w:val="0064205C"/>
    <w:rsid w:val="00642212"/>
    <w:rsid w:val="00642524"/>
    <w:rsid w:val="00642636"/>
    <w:rsid w:val="00642666"/>
    <w:rsid w:val="006427DC"/>
    <w:rsid w:val="00642AA2"/>
    <w:rsid w:val="00642B10"/>
    <w:rsid w:val="00642C6B"/>
    <w:rsid w:val="00642D0A"/>
    <w:rsid w:val="00642E88"/>
    <w:rsid w:val="00643035"/>
    <w:rsid w:val="00643085"/>
    <w:rsid w:val="006431A2"/>
    <w:rsid w:val="006431B2"/>
    <w:rsid w:val="0064323D"/>
    <w:rsid w:val="00643312"/>
    <w:rsid w:val="0064333F"/>
    <w:rsid w:val="0064347D"/>
    <w:rsid w:val="0064370F"/>
    <w:rsid w:val="00643712"/>
    <w:rsid w:val="0064373F"/>
    <w:rsid w:val="00643A30"/>
    <w:rsid w:val="00643B57"/>
    <w:rsid w:val="00643D06"/>
    <w:rsid w:val="00643D0E"/>
    <w:rsid w:val="00643F28"/>
    <w:rsid w:val="00644029"/>
    <w:rsid w:val="0064435E"/>
    <w:rsid w:val="0064481A"/>
    <w:rsid w:val="00644862"/>
    <w:rsid w:val="00644871"/>
    <w:rsid w:val="00644AB0"/>
    <w:rsid w:val="00644E80"/>
    <w:rsid w:val="00644F4B"/>
    <w:rsid w:val="00644FAE"/>
    <w:rsid w:val="006457AA"/>
    <w:rsid w:val="006458F1"/>
    <w:rsid w:val="00645A22"/>
    <w:rsid w:val="00645A52"/>
    <w:rsid w:val="00645F37"/>
    <w:rsid w:val="006461D6"/>
    <w:rsid w:val="00646342"/>
    <w:rsid w:val="006463F9"/>
    <w:rsid w:val="00646450"/>
    <w:rsid w:val="00646457"/>
    <w:rsid w:val="0064654C"/>
    <w:rsid w:val="006467AA"/>
    <w:rsid w:val="0064696D"/>
    <w:rsid w:val="00646A4D"/>
    <w:rsid w:val="00646BEB"/>
    <w:rsid w:val="00646CAA"/>
    <w:rsid w:val="00646E88"/>
    <w:rsid w:val="00646E8D"/>
    <w:rsid w:val="00646F8E"/>
    <w:rsid w:val="00646F96"/>
    <w:rsid w:val="00646FE1"/>
    <w:rsid w:val="006471FF"/>
    <w:rsid w:val="006474DE"/>
    <w:rsid w:val="0064750E"/>
    <w:rsid w:val="00647598"/>
    <w:rsid w:val="006475C1"/>
    <w:rsid w:val="006476B5"/>
    <w:rsid w:val="00647717"/>
    <w:rsid w:val="006477C9"/>
    <w:rsid w:val="006479D9"/>
    <w:rsid w:val="00647A3F"/>
    <w:rsid w:val="00647A85"/>
    <w:rsid w:val="00647ADB"/>
    <w:rsid w:val="00647ADD"/>
    <w:rsid w:val="00647B98"/>
    <w:rsid w:val="00647C08"/>
    <w:rsid w:val="00647EC5"/>
    <w:rsid w:val="00647FC5"/>
    <w:rsid w:val="00650250"/>
    <w:rsid w:val="0065080F"/>
    <w:rsid w:val="00650967"/>
    <w:rsid w:val="00650CFB"/>
    <w:rsid w:val="00650D4C"/>
    <w:rsid w:val="00650DBD"/>
    <w:rsid w:val="00650F11"/>
    <w:rsid w:val="006510BD"/>
    <w:rsid w:val="00651282"/>
    <w:rsid w:val="00651296"/>
    <w:rsid w:val="00651314"/>
    <w:rsid w:val="006515CB"/>
    <w:rsid w:val="00651BA6"/>
    <w:rsid w:val="00651EBD"/>
    <w:rsid w:val="00651F90"/>
    <w:rsid w:val="00652229"/>
    <w:rsid w:val="00652450"/>
    <w:rsid w:val="00652639"/>
    <w:rsid w:val="00652716"/>
    <w:rsid w:val="00652859"/>
    <w:rsid w:val="00652A9B"/>
    <w:rsid w:val="00652AE5"/>
    <w:rsid w:val="00652C72"/>
    <w:rsid w:val="00652DB3"/>
    <w:rsid w:val="00652DC7"/>
    <w:rsid w:val="00652FE5"/>
    <w:rsid w:val="00653311"/>
    <w:rsid w:val="00653329"/>
    <w:rsid w:val="006533C1"/>
    <w:rsid w:val="006533D2"/>
    <w:rsid w:val="0065379D"/>
    <w:rsid w:val="0065380A"/>
    <w:rsid w:val="006538A0"/>
    <w:rsid w:val="00653A23"/>
    <w:rsid w:val="00653B2F"/>
    <w:rsid w:val="00653C08"/>
    <w:rsid w:val="00653CA9"/>
    <w:rsid w:val="00653DA0"/>
    <w:rsid w:val="00653F9B"/>
    <w:rsid w:val="00654185"/>
    <w:rsid w:val="0065427B"/>
    <w:rsid w:val="006543C2"/>
    <w:rsid w:val="006545A8"/>
    <w:rsid w:val="006547BD"/>
    <w:rsid w:val="00654925"/>
    <w:rsid w:val="006550D1"/>
    <w:rsid w:val="0065510E"/>
    <w:rsid w:val="00655116"/>
    <w:rsid w:val="00655175"/>
    <w:rsid w:val="00655292"/>
    <w:rsid w:val="00655362"/>
    <w:rsid w:val="006553A5"/>
    <w:rsid w:val="006555AE"/>
    <w:rsid w:val="00655687"/>
    <w:rsid w:val="006557DD"/>
    <w:rsid w:val="0065581D"/>
    <w:rsid w:val="006558B7"/>
    <w:rsid w:val="00655B55"/>
    <w:rsid w:val="00655C2F"/>
    <w:rsid w:val="00655CCA"/>
    <w:rsid w:val="00655CEE"/>
    <w:rsid w:val="00655DBE"/>
    <w:rsid w:val="00655DDB"/>
    <w:rsid w:val="00656058"/>
    <w:rsid w:val="006561F1"/>
    <w:rsid w:val="0065621E"/>
    <w:rsid w:val="00656422"/>
    <w:rsid w:val="00656463"/>
    <w:rsid w:val="00656565"/>
    <w:rsid w:val="00656AAF"/>
    <w:rsid w:val="00656E88"/>
    <w:rsid w:val="00656EEF"/>
    <w:rsid w:val="00656FA7"/>
    <w:rsid w:val="006572DE"/>
    <w:rsid w:val="00657652"/>
    <w:rsid w:val="00657A37"/>
    <w:rsid w:val="00657A42"/>
    <w:rsid w:val="00657AFD"/>
    <w:rsid w:val="00657B11"/>
    <w:rsid w:val="00657B91"/>
    <w:rsid w:val="00657C4C"/>
    <w:rsid w:val="00657D70"/>
    <w:rsid w:val="0066007C"/>
    <w:rsid w:val="0066028A"/>
    <w:rsid w:val="00660403"/>
    <w:rsid w:val="0066047E"/>
    <w:rsid w:val="00660532"/>
    <w:rsid w:val="0066055F"/>
    <w:rsid w:val="0066066E"/>
    <w:rsid w:val="0066089B"/>
    <w:rsid w:val="00660A10"/>
    <w:rsid w:val="00660D45"/>
    <w:rsid w:val="00660E82"/>
    <w:rsid w:val="00660EE5"/>
    <w:rsid w:val="00660FE3"/>
    <w:rsid w:val="00661140"/>
    <w:rsid w:val="00661272"/>
    <w:rsid w:val="00661538"/>
    <w:rsid w:val="00661A7E"/>
    <w:rsid w:val="00661B90"/>
    <w:rsid w:val="006622EA"/>
    <w:rsid w:val="00662595"/>
    <w:rsid w:val="00662A5D"/>
    <w:rsid w:val="00662A8D"/>
    <w:rsid w:val="00662B75"/>
    <w:rsid w:val="00662F0D"/>
    <w:rsid w:val="006630B8"/>
    <w:rsid w:val="006630CD"/>
    <w:rsid w:val="006630E2"/>
    <w:rsid w:val="006631EC"/>
    <w:rsid w:val="00663402"/>
    <w:rsid w:val="0066359A"/>
    <w:rsid w:val="0066366C"/>
    <w:rsid w:val="006638A7"/>
    <w:rsid w:val="00663A5A"/>
    <w:rsid w:val="00663A76"/>
    <w:rsid w:val="00663AA6"/>
    <w:rsid w:val="00663C03"/>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EB2"/>
    <w:rsid w:val="00665F21"/>
    <w:rsid w:val="00665F4A"/>
    <w:rsid w:val="00665F58"/>
    <w:rsid w:val="00665FA4"/>
    <w:rsid w:val="006661DD"/>
    <w:rsid w:val="00666507"/>
    <w:rsid w:val="00666741"/>
    <w:rsid w:val="00666840"/>
    <w:rsid w:val="00666E56"/>
    <w:rsid w:val="00666ED4"/>
    <w:rsid w:val="00667030"/>
    <w:rsid w:val="0066708F"/>
    <w:rsid w:val="00667438"/>
    <w:rsid w:val="00667792"/>
    <w:rsid w:val="00667938"/>
    <w:rsid w:val="00667A09"/>
    <w:rsid w:val="00667A7E"/>
    <w:rsid w:val="00667A96"/>
    <w:rsid w:val="00667C1B"/>
    <w:rsid w:val="00670210"/>
    <w:rsid w:val="0067043E"/>
    <w:rsid w:val="00670539"/>
    <w:rsid w:val="00670721"/>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7E1"/>
    <w:rsid w:val="00672E2C"/>
    <w:rsid w:val="00672F9B"/>
    <w:rsid w:val="006730E4"/>
    <w:rsid w:val="00673200"/>
    <w:rsid w:val="00673210"/>
    <w:rsid w:val="006733F4"/>
    <w:rsid w:val="00673899"/>
    <w:rsid w:val="006738C8"/>
    <w:rsid w:val="00673D23"/>
    <w:rsid w:val="00673D8B"/>
    <w:rsid w:val="00673DC9"/>
    <w:rsid w:val="00673DDB"/>
    <w:rsid w:val="00673E2D"/>
    <w:rsid w:val="00673ED4"/>
    <w:rsid w:val="00673EFB"/>
    <w:rsid w:val="006741A2"/>
    <w:rsid w:val="006742FC"/>
    <w:rsid w:val="00674446"/>
    <w:rsid w:val="006745D2"/>
    <w:rsid w:val="00674678"/>
    <w:rsid w:val="006746FC"/>
    <w:rsid w:val="006749E7"/>
    <w:rsid w:val="00674A2B"/>
    <w:rsid w:val="00674C34"/>
    <w:rsid w:val="00674C70"/>
    <w:rsid w:val="00674C87"/>
    <w:rsid w:val="00674D98"/>
    <w:rsid w:val="00674EA8"/>
    <w:rsid w:val="0067501E"/>
    <w:rsid w:val="0067529F"/>
    <w:rsid w:val="0067577A"/>
    <w:rsid w:val="0067580C"/>
    <w:rsid w:val="00675B03"/>
    <w:rsid w:val="00675F68"/>
    <w:rsid w:val="00676070"/>
    <w:rsid w:val="006760A5"/>
    <w:rsid w:val="006760A9"/>
    <w:rsid w:val="00676161"/>
    <w:rsid w:val="006761F6"/>
    <w:rsid w:val="00676295"/>
    <w:rsid w:val="006765E3"/>
    <w:rsid w:val="006767A1"/>
    <w:rsid w:val="006767D2"/>
    <w:rsid w:val="00676A36"/>
    <w:rsid w:val="00676B4E"/>
    <w:rsid w:val="00676E6E"/>
    <w:rsid w:val="0067708C"/>
    <w:rsid w:val="0067710C"/>
    <w:rsid w:val="0067720C"/>
    <w:rsid w:val="006773D2"/>
    <w:rsid w:val="0067746E"/>
    <w:rsid w:val="00677538"/>
    <w:rsid w:val="0067781C"/>
    <w:rsid w:val="006778DE"/>
    <w:rsid w:val="0067795C"/>
    <w:rsid w:val="00677980"/>
    <w:rsid w:val="00677A26"/>
    <w:rsid w:val="00677C34"/>
    <w:rsid w:val="00677C36"/>
    <w:rsid w:val="006800FB"/>
    <w:rsid w:val="0068052D"/>
    <w:rsid w:val="00680581"/>
    <w:rsid w:val="00680677"/>
    <w:rsid w:val="00680772"/>
    <w:rsid w:val="0068097D"/>
    <w:rsid w:val="00680988"/>
    <w:rsid w:val="00680C2F"/>
    <w:rsid w:val="00680D43"/>
    <w:rsid w:val="00680DE6"/>
    <w:rsid w:val="006812AF"/>
    <w:rsid w:val="006812F2"/>
    <w:rsid w:val="0068139A"/>
    <w:rsid w:val="006815C2"/>
    <w:rsid w:val="00681A41"/>
    <w:rsid w:val="00681C59"/>
    <w:rsid w:val="00681CCB"/>
    <w:rsid w:val="00682021"/>
    <w:rsid w:val="0068207B"/>
    <w:rsid w:val="006821B2"/>
    <w:rsid w:val="00682226"/>
    <w:rsid w:val="00682248"/>
    <w:rsid w:val="0068274B"/>
    <w:rsid w:val="0068275C"/>
    <w:rsid w:val="006828F9"/>
    <w:rsid w:val="00682DE3"/>
    <w:rsid w:val="00682F68"/>
    <w:rsid w:val="00683016"/>
    <w:rsid w:val="006834B9"/>
    <w:rsid w:val="00683552"/>
    <w:rsid w:val="00683643"/>
    <w:rsid w:val="00683657"/>
    <w:rsid w:val="00683664"/>
    <w:rsid w:val="00683825"/>
    <w:rsid w:val="0068382C"/>
    <w:rsid w:val="006838C0"/>
    <w:rsid w:val="00683DDA"/>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9BE"/>
    <w:rsid w:val="00685B0B"/>
    <w:rsid w:val="00685BB9"/>
    <w:rsid w:val="00685BF6"/>
    <w:rsid w:val="00685FE8"/>
    <w:rsid w:val="0068659F"/>
    <w:rsid w:val="006867A9"/>
    <w:rsid w:val="006869F7"/>
    <w:rsid w:val="00686E71"/>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4E8"/>
    <w:rsid w:val="006916D4"/>
    <w:rsid w:val="00691921"/>
    <w:rsid w:val="006919C9"/>
    <w:rsid w:val="00691B49"/>
    <w:rsid w:val="00691BFF"/>
    <w:rsid w:val="00691ECD"/>
    <w:rsid w:val="006923EC"/>
    <w:rsid w:val="00692475"/>
    <w:rsid w:val="0069251D"/>
    <w:rsid w:val="006925E3"/>
    <w:rsid w:val="006926DB"/>
    <w:rsid w:val="00692803"/>
    <w:rsid w:val="00692810"/>
    <w:rsid w:val="00692884"/>
    <w:rsid w:val="00692AD5"/>
    <w:rsid w:val="00692C75"/>
    <w:rsid w:val="00693203"/>
    <w:rsid w:val="006935B7"/>
    <w:rsid w:val="0069361A"/>
    <w:rsid w:val="0069365F"/>
    <w:rsid w:val="006936F0"/>
    <w:rsid w:val="006936F2"/>
    <w:rsid w:val="0069376E"/>
    <w:rsid w:val="00693934"/>
    <w:rsid w:val="00693C24"/>
    <w:rsid w:val="00693D5C"/>
    <w:rsid w:val="006945AD"/>
    <w:rsid w:val="00694A34"/>
    <w:rsid w:val="00694E0D"/>
    <w:rsid w:val="00695085"/>
    <w:rsid w:val="006953C1"/>
    <w:rsid w:val="00695522"/>
    <w:rsid w:val="00695807"/>
    <w:rsid w:val="00695873"/>
    <w:rsid w:val="00695B16"/>
    <w:rsid w:val="006960C3"/>
    <w:rsid w:val="006963A5"/>
    <w:rsid w:val="00696620"/>
    <w:rsid w:val="00696A31"/>
    <w:rsid w:val="00696B3E"/>
    <w:rsid w:val="00696C45"/>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71D"/>
    <w:rsid w:val="006A1A47"/>
    <w:rsid w:val="006A1C41"/>
    <w:rsid w:val="006A1C5E"/>
    <w:rsid w:val="006A1E60"/>
    <w:rsid w:val="006A20F9"/>
    <w:rsid w:val="006A2260"/>
    <w:rsid w:val="006A23F2"/>
    <w:rsid w:val="006A29C8"/>
    <w:rsid w:val="006A2D16"/>
    <w:rsid w:val="006A3038"/>
    <w:rsid w:val="006A33E3"/>
    <w:rsid w:val="006A36A1"/>
    <w:rsid w:val="006A38F3"/>
    <w:rsid w:val="006A3992"/>
    <w:rsid w:val="006A39D7"/>
    <w:rsid w:val="006A3EAC"/>
    <w:rsid w:val="006A3F41"/>
    <w:rsid w:val="006A3F99"/>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674"/>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7A"/>
    <w:rsid w:val="006B0DB4"/>
    <w:rsid w:val="006B0E90"/>
    <w:rsid w:val="006B1036"/>
    <w:rsid w:val="006B1216"/>
    <w:rsid w:val="006B163F"/>
    <w:rsid w:val="006B17E4"/>
    <w:rsid w:val="006B183B"/>
    <w:rsid w:val="006B1914"/>
    <w:rsid w:val="006B1931"/>
    <w:rsid w:val="006B195F"/>
    <w:rsid w:val="006B1A9C"/>
    <w:rsid w:val="006B1BF7"/>
    <w:rsid w:val="006B1D01"/>
    <w:rsid w:val="006B1D50"/>
    <w:rsid w:val="006B1F0A"/>
    <w:rsid w:val="006B21D2"/>
    <w:rsid w:val="006B232C"/>
    <w:rsid w:val="006B23C7"/>
    <w:rsid w:val="006B23DE"/>
    <w:rsid w:val="006B2475"/>
    <w:rsid w:val="006B2522"/>
    <w:rsid w:val="006B2A0E"/>
    <w:rsid w:val="006B2C43"/>
    <w:rsid w:val="006B313C"/>
    <w:rsid w:val="006B31B4"/>
    <w:rsid w:val="006B3360"/>
    <w:rsid w:val="006B3575"/>
    <w:rsid w:val="006B3600"/>
    <w:rsid w:val="006B3842"/>
    <w:rsid w:val="006B3851"/>
    <w:rsid w:val="006B3B17"/>
    <w:rsid w:val="006B3C4A"/>
    <w:rsid w:val="006B3CCF"/>
    <w:rsid w:val="006B3D69"/>
    <w:rsid w:val="006B3F91"/>
    <w:rsid w:val="006B4109"/>
    <w:rsid w:val="006B4219"/>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1E"/>
    <w:rsid w:val="006B56D1"/>
    <w:rsid w:val="006B588A"/>
    <w:rsid w:val="006B5A64"/>
    <w:rsid w:val="006B5CF2"/>
    <w:rsid w:val="006B5D62"/>
    <w:rsid w:val="006B5D9E"/>
    <w:rsid w:val="006B5FCF"/>
    <w:rsid w:val="006B60E3"/>
    <w:rsid w:val="006B6308"/>
    <w:rsid w:val="006B630B"/>
    <w:rsid w:val="006B6493"/>
    <w:rsid w:val="006B6563"/>
    <w:rsid w:val="006B6D92"/>
    <w:rsid w:val="006B6E52"/>
    <w:rsid w:val="006B6E81"/>
    <w:rsid w:val="006B6EF0"/>
    <w:rsid w:val="006B6F27"/>
    <w:rsid w:val="006B6F98"/>
    <w:rsid w:val="006B7176"/>
    <w:rsid w:val="006B7408"/>
    <w:rsid w:val="006B752F"/>
    <w:rsid w:val="006B77F2"/>
    <w:rsid w:val="006B7CED"/>
    <w:rsid w:val="006B7E1F"/>
    <w:rsid w:val="006C005D"/>
    <w:rsid w:val="006C0251"/>
    <w:rsid w:val="006C0621"/>
    <w:rsid w:val="006C0BF1"/>
    <w:rsid w:val="006C0F19"/>
    <w:rsid w:val="006C0F53"/>
    <w:rsid w:val="006C13B6"/>
    <w:rsid w:val="006C13CD"/>
    <w:rsid w:val="006C14B4"/>
    <w:rsid w:val="006C14D2"/>
    <w:rsid w:val="006C154A"/>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69"/>
    <w:rsid w:val="006C3772"/>
    <w:rsid w:val="006C3908"/>
    <w:rsid w:val="006C3998"/>
    <w:rsid w:val="006C39B1"/>
    <w:rsid w:val="006C39BB"/>
    <w:rsid w:val="006C3C1D"/>
    <w:rsid w:val="006C3DB2"/>
    <w:rsid w:val="006C3DFA"/>
    <w:rsid w:val="006C3F7D"/>
    <w:rsid w:val="006C3F91"/>
    <w:rsid w:val="006C411E"/>
    <w:rsid w:val="006C4250"/>
    <w:rsid w:val="006C4358"/>
    <w:rsid w:val="006C43D8"/>
    <w:rsid w:val="006C43E8"/>
    <w:rsid w:val="006C4403"/>
    <w:rsid w:val="006C44EF"/>
    <w:rsid w:val="006C44FA"/>
    <w:rsid w:val="006C4502"/>
    <w:rsid w:val="006C4549"/>
    <w:rsid w:val="006C4552"/>
    <w:rsid w:val="006C4734"/>
    <w:rsid w:val="006C4AA5"/>
    <w:rsid w:val="006C4E18"/>
    <w:rsid w:val="006C5057"/>
    <w:rsid w:val="006C5B93"/>
    <w:rsid w:val="006C61AF"/>
    <w:rsid w:val="006C63C4"/>
    <w:rsid w:val="006C63F8"/>
    <w:rsid w:val="006C666E"/>
    <w:rsid w:val="006C6853"/>
    <w:rsid w:val="006C6A97"/>
    <w:rsid w:val="006C6AB4"/>
    <w:rsid w:val="006C6CC1"/>
    <w:rsid w:val="006C6CFC"/>
    <w:rsid w:val="006C6DC7"/>
    <w:rsid w:val="006C6DFC"/>
    <w:rsid w:val="006C709C"/>
    <w:rsid w:val="006C71A4"/>
    <w:rsid w:val="006C71BF"/>
    <w:rsid w:val="006C7296"/>
    <w:rsid w:val="006C7411"/>
    <w:rsid w:val="006C74AE"/>
    <w:rsid w:val="006C76C3"/>
    <w:rsid w:val="006C7823"/>
    <w:rsid w:val="006C7C57"/>
    <w:rsid w:val="006C7D99"/>
    <w:rsid w:val="006C7E4A"/>
    <w:rsid w:val="006C7FEF"/>
    <w:rsid w:val="006D0157"/>
    <w:rsid w:val="006D0337"/>
    <w:rsid w:val="006D0409"/>
    <w:rsid w:val="006D06A5"/>
    <w:rsid w:val="006D083F"/>
    <w:rsid w:val="006D0892"/>
    <w:rsid w:val="006D09CE"/>
    <w:rsid w:val="006D0A8D"/>
    <w:rsid w:val="006D0D4F"/>
    <w:rsid w:val="006D0D6D"/>
    <w:rsid w:val="006D0F32"/>
    <w:rsid w:val="006D0F93"/>
    <w:rsid w:val="006D0F99"/>
    <w:rsid w:val="006D107A"/>
    <w:rsid w:val="006D11AB"/>
    <w:rsid w:val="006D13D4"/>
    <w:rsid w:val="006D145E"/>
    <w:rsid w:val="006D17B3"/>
    <w:rsid w:val="006D1E49"/>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BB"/>
    <w:rsid w:val="006D4464"/>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BA3"/>
    <w:rsid w:val="006D5CF8"/>
    <w:rsid w:val="006D5E91"/>
    <w:rsid w:val="006D5F91"/>
    <w:rsid w:val="006D60F4"/>
    <w:rsid w:val="006D622E"/>
    <w:rsid w:val="006D6233"/>
    <w:rsid w:val="006D6514"/>
    <w:rsid w:val="006D6569"/>
    <w:rsid w:val="006D657A"/>
    <w:rsid w:val="006D66F6"/>
    <w:rsid w:val="006D6703"/>
    <w:rsid w:val="006D68A9"/>
    <w:rsid w:val="006D6AC8"/>
    <w:rsid w:val="006D7095"/>
    <w:rsid w:val="006D70D5"/>
    <w:rsid w:val="006D72E4"/>
    <w:rsid w:val="006D7668"/>
    <w:rsid w:val="006D7687"/>
    <w:rsid w:val="006D7A86"/>
    <w:rsid w:val="006D7C3B"/>
    <w:rsid w:val="006D7EA0"/>
    <w:rsid w:val="006E0055"/>
    <w:rsid w:val="006E0196"/>
    <w:rsid w:val="006E04DE"/>
    <w:rsid w:val="006E05D8"/>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7C"/>
    <w:rsid w:val="006E1AEE"/>
    <w:rsid w:val="006E1B6D"/>
    <w:rsid w:val="006E1BDD"/>
    <w:rsid w:val="006E1E5F"/>
    <w:rsid w:val="006E1E77"/>
    <w:rsid w:val="006E1F7A"/>
    <w:rsid w:val="006E2103"/>
    <w:rsid w:val="006E22B7"/>
    <w:rsid w:val="006E2577"/>
    <w:rsid w:val="006E25E0"/>
    <w:rsid w:val="006E2632"/>
    <w:rsid w:val="006E27EF"/>
    <w:rsid w:val="006E2886"/>
    <w:rsid w:val="006E28B4"/>
    <w:rsid w:val="006E2986"/>
    <w:rsid w:val="006E2A79"/>
    <w:rsid w:val="006E2D09"/>
    <w:rsid w:val="006E2F52"/>
    <w:rsid w:val="006E30CD"/>
    <w:rsid w:val="006E3441"/>
    <w:rsid w:val="006E3523"/>
    <w:rsid w:val="006E3546"/>
    <w:rsid w:val="006E35A2"/>
    <w:rsid w:val="006E3672"/>
    <w:rsid w:val="006E3B9C"/>
    <w:rsid w:val="006E3BC9"/>
    <w:rsid w:val="006E3C76"/>
    <w:rsid w:val="006E3D87"/>
    <w:rsid w:val="006E4246"/>
    <w:rsid w:val="006E42C2"/>
    <w:rsid w:val="006E4518"/>
    <w:rsid w:val="006E468E"/>
    <w:rsid w:val="006E4894"/>
    <w:rsid w:val="006E492B"/>
    <w:rsid w:val="006E4A3C"/>
    <w:rsid w:val="006E4AD0"/>
    <w:rsid w:val="006E4B8C"/>
    <w:rsid w:val="006E4D47"/>
    <w:rsid w:val="006E4DB8"/>
    <w:rsid w:val="006E51A2"/>
    <w:rsid w:val="006E5404"/>
    <w:rsid w:val="006E579D"/>
    <w:rsid w:val="006E57EC"/>
    <w:rsid w:val="006E586D"/>
    <w:rsid w:val="006E5D93"/>
    <w:rsid w:val="006E5DB9"/>
    <w:rsid w:val="006E611A"/>
    <w:rsid w:val="006E61D8"/>
    <w:rsid w:val="006E663C"/>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A2"/>
    <w:rsid w:val="006F13B8"/>
    <w:rsid w:val="006F1484"/>
    <w:rsid w:val="006F1504"/>
    <w:rsid w:val="006F1518"/>
    <w:rsid w:val="006F16A1"/>
    <w:rsid w:val="006F1880"/>
    <w:rsid w:val="006F1901"/>
    <w:rsid w:val="006F195A"/>
    <w:rsid w:val="006F1EEA"/>
    <w:rsid w:val="006F23A1"/>
    <w:rsid w:val="006F254D"/>
    <w:rsid w:val="006F2992"/>
    <w:rsid w:val="006F2BEC"/>
    <w:rsid w:val="006F2D4F"/>
    <w:rsid w:val="006F337E"/>
    <w:rsid w:val="006F343D"/>
    <w:rsid w:val="006F3495"/>
    <w:rsid w:val="006F3573"/>
    <w:rsid w:val="006F36D7"/>
    <w:rsid w:val="006F36F4"/>
    <w:rsid w:val="006F3732"/>
    <w:rsid w:val="006F3818"/>
    <w:rsid w:val="006F3853"/>
    <w:rsid w:val="006F38AD"/>
    <w:rsid w:val="006F3B88"/>
    <w:rsid w:val="006F3C42"/>
    <w:rsid w:val="006F3D45"/>
    <w:rsid w:val="006F3F3B"/>
    <w:rsid w:val="006F417D"/>
    <w:rsid w:val="006F4249"/>
    <w:rsid w:val="006F432B"/>
    <w:rsid w:val="006F4569"/>
    <w:rsid w:val="006F4683"/>
    <w:rsid w:val="006F46D0"/>
    <w:rsid w:val="006F473C"/>
    <w:rsid w:val="006F48A4"/>
    <w:rsid w:val="006F4A9E"/>
    <w:rsid w:val="006F5167"/>
    <w:rsid w:val="006F5549"/>
    <w:rsid w:val="006F55DF"/>
    <w:rsid w:val="006F55F9"/>
    <w:rsid w:val="006F589C"/>
    <w:rsid w:val="006F58DF"/>
    <w:rsid w:val="006F58E2"/>
    <w:rsid w:val="006F5C83"/>
    <w:rsid w:val="006F6014"/>
    <w:rsid w:val="006F65E5"/>
    <w:rsid w:val="006F67CC"/>
    <w:rsid w:val="006F67E8"/>
    <w:rsid w:val="006F6AB9"/>
    <w:rsid w:val="006F6BD4"/>
    <w:rsid w:val="006F6C18"/>
    <w:rsid w:val="006F6D55"/>
    <w:rsid w:val="006F6D63"/>
    <w:rsid w:val="006F711B"/>
    <w:rsid w:val="006F75C1"/>
    <w:rsid w:val="006F7BA0"/>
    <w:rsid w:val="006F7BD7"/>
    <w:rsid w:val="006F7EB4"/>
    <w:rsid w:val="006F7F23"/>
    <w:rsid w:val="006F7F2B"/>
    <w:rsid w:val="00700044"/>
    <w:rsid w:val="007001E3"/>
    <w:rsid w:val="00700402"/>
    <w:rsid w:val="00700559"/>
    <w:rsid w:val="007005E9"/>
    <w:rsid w:val="00700770"/>
    <w:rsid w:val="00700775"/>
    <w:rsid w:val="00700882"/>
    <w:rsid w:val="00700BD4"/>
    <w:rsid w:val="00700C32"/>
    <w:rsid w:val="00700CB6"/>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162"/>
    <w:rsid w:val="0070226B"/>
    <w:rsid w:val="00702362"/>
    <w:rsid w:val="007024FB"/>
    <w:rsid w:val="00702961"/>
    <w:rsid w:val="0070296E"/>
    <w:rsid w:val="00702A14"/>
    <w:rsid w:val="00702F17"/>
    <w:rsid w:val="00702F55"/>
    <w:rsid w:val="00702FC4"/>
    <w:rsid w:val="00703106"/>
    <w:rsid w:val="007033A2"/>
    <w:rsid w:val="007033C8"/>
    <w:rsid w:val="00703930"/>
    <w:rsid w:val="00703B25"/>
    <w:rsid w:val="00703CE0"/>
    <w:rsid w:val="00703FF1"/>
    <w:rsid w:val="007040C0"/>
    <w:rsid w:val="0070419D"/>
    <w:rsid w:val="0070425F"/>
    <w:rsid w:val="00704423"/>
    <w:rsid w:val="0070442D"/>
    <w:rsid w:val="007045E0"/>
    <w:rsid w:val="00704662"/>
    <w:rsid w:val="0070488D"/>
    <w:rsid w:val="00704944"/>
    <w:rsid w:val="00704A9E"/>
    <w:rsid w:val="00704C37"/>
    <w:rsid w:val="00704E39"/>
    <w:rsid w:val="00705140"/>
    <w:rsid w:val="007052A4"/>
    <w:rsid w:val="00705482"/>
    <w:rsid w:val="00705603"/>
    <w:rsid w:val="00705DC7"/>
    <w:rsid w:val="00705FB4"/>
    <w:rsid w:val="00705FD2"/>
    <w:rsid w:val="0070610E"/>
    <w:rsid w:val="00706652"/>
    <w:rsid w:val="007066D8"/>
    <w:rsid w:val="0070696C"/>
    <w:rsid w:val="00706CBE"/>
    <w:rsid w:val="00706DCC"/>
    <w:rsid w:val="00707209"/>
    <w:rsid w:val="0070721D"/>
    <w:rsid w:val="0070738C"/>
    <w:rsid w:val="00707526"/>
    <w:rsid w:val="00707759"/>
    <w:rsid w:val="00707824"/>
    <w:rsid w:val="00707E6A"/>
    <w:rsid w:val="00707F1F"/>
    <w:rsid w:val="00707FEE"/>
    <w:rsid w:val="00710081"/>
    <w:rsid w:val="0071039B"/>
    <w:rsid w:val="0071044F"/>
    <w:rsid w:val="007105D7"/>
    <w:rsid w:val="0071075F"/>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884"/>
    <w:rsid w:val="0071299A"/>
    <w:rsid w:val="00712B64"/>
    <w:rsid w:val="00712E56"/>
    <w:rsid w:val="00713764"/>
    <w:rsid w:val="0071393A"/>
    <w:rsid w:val="007139C7"/>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1F7"/>
    <w:rsid w:val="00715508"/>
    <w:rsid w:val="0071558B"/>
    <w:rsid w:val="00715875"/>
    <w:rsid w:val="00715ADA"/>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477"/>
    <w:rsid w:val="00717554"/>
    <w:rsid w:val="00717AC5"/>
    <w:rsid w:val="00717B8F"/>
    <w:rsid w:val="00717BFB"/>
    <w:rsid w:val="00717E17"/>
    <w:rsid w:val="00717F28"/>
    <w:rsid w:val="00720070"/>
    <w:rsid w:val="007200BF"/>
    <w:rsid w:val="007202E6"/>
    <w:rsid w:val="00720383"/>
    <w:rsid w:val="0072060F"/>
    <w:rsid w:val="007206BF"/>
    <w:rsid w:val="007207FF"/>
    <w:rsid w:val="0072094A"/>
    <w:rsid w:val="00720A87"/>
    <w:rsid w:val="00720D6B"/>
    <w:rsid w:val="00720E40"/>
    <w:rsid w:val="00721183"/>
    <w:rsid w:val="00721189"/>
    <w:rsid w:val="0072139A"/>
    <w:rsid w:val="007216EA"/>
    <w:rsid w:val="00721CC8"/>
    <w:rsid w:val="00721E9B"/>
    <w:rsid w:val="00721F04"/>
    <w:rsid w:val="00721FAE"/>
    <w:rsid w:val="0072213D"/>
    <w:rsid w:val="007221C3"/>
    <w:rsid w:val="007221D5"/>
    <w:rsid w:val="007222D2"/>
    <w:rsid w:val="007225D9"/>
    <w:rsid w:val="0072297D"/>
    <w:rsid w:val="00722B0E"/>
    <w:rsid w:val="00722CB2"/>
    <w:rsid w:val="00722F2C"/>
    <w:rsid w:val="0072341C"/>
    <w:rsid w:val="00723642"/>
    <w:rsid w:val="00723755"/>
    <w:rsid w:val="00723CB8"/>
    <w:rsid w:val="00723D8C"/>
    <w:rsid w:val="007240FA"/>
    <w:rsid w:val="007240FE"/>
    <w:rsid w:val="0072413F"/>
    <w:rsid w:val="00724411"/>
    <w:rsid w:val="00724633"/>
    <w:rsid w:val="007246AE"/>
    <w:rsid w:val="0072477E"/>
    <w:rsid w:val="00724C47"/>
    <w:rsid w:val="00724D94"/>
    <w:rsid w:val="00724EA5"/>
    <w:rsid w:val="00725327"/>
    <w:rsid w:val="007254D1"/>
    <w:rsid w:val="007254F4"/>
    <w:rsid w:val="007255B3"/>
    <w:rsid w:val="00725666"/>
    <w:rsid w:val="00725B32"/>
    <w:rsid w:val="00725B3C"/>
    <w:rsid w:val="00725B68"/>
    <w:rsid w:val="00725EE0"/>
    <w:rsid w:val="00726246"/>
    <w:rsid w:val="00726492"/>
    <w:rsid w:val="007266C9"/>
    <w:rsid w:val="00726BE6"/>
    <w:rsid w:val="00726CFC"/>
    <w:rsid w:val="00726D90"/>
    <w:rsid w:val="00726D92"/>
    <w:rsid w:val="00726DAD"/>
    <w:rsid w:val="00726DD2"/>
    <w:rsid w:val="00726F66"/>
    <w:rsid w:val="00726FBB"/>
    <w:rsid w:val="007270FD"/>
    <w:rsid w:val="007273E0"/>
    <w:rsid w:val="007273EE"/>
    <w:rsid w:val="007274F2"/>
    <w:rsid w:val="00727619"/>
    <w:rsid w:val="0072767D"/>
    <w:rsid w:val="0072775F"/>
    <w:rsid w:val="00727774"/>
    <w:rsid w:val="007277DF"/>
    <w:rsid w:val="00727908"/>
    <w:rsid w:val="00727AF3"/>
    <w:rsid w:val="00727B7A"/>
    <w:rsid w:val="00727C4B"/>
    <w:rsid w:val="007300B3"/>
    <w:rsid w:val="00730165"/>
    <w:rsid w:val="007302A7"/>
    <w:rsid w:val="007302E5"/>
    <w:rsid w:val="007304D2"/>
    <w:rsid w:val="00730505"/>
    <w:rsid w:val="00730684"/>
    <w:rsid w:val="007306F8"/>
    <w:rsid w:val="00730BB2"/>
    <w:rsid w:val="00730D65"/>
    <w:rsid w:val="00731226"/>
    <w:rsid w:val="007314A9"/>
    <w:rsid w:val="00731701"/>
    <w:rsid w:val="007319DB"/>
    <w:rsid w:val="00731B38"/>
    <w:rsid w:val="00731C0E"/>
    <w:rsid w:val="00731C9D"/>
    <w:rsid w:val="00731CB0"/>
    <w:rsid w:val="00731F24"/>
    <w:rsid w:val="00732171"/>
    <w:rsid w:val="0073240B"/>
    <w:rsid w:val="00732554"/>
    <w:rsid w:val="00732A42"/>
    <w:rsid w:val="00732A69"/>
    <w:rsid w:val="00732B11"/>
    <w:rsid w:val="00732B9C"/>
    <w:rsid w:val="007330CA"/>
    <w:rsid w:val="007330F0"/>
    <w:rsid w:val="00733205"/>
    <w:rsid w:val="007337C1"/>
    <w:rsid w:val="00733A28"/>
    <w:rsid w:val="00733CD0"/>
    <w:rsid w:val="00733D54"/>
    <w:rsid w:val="00733E4A"/>
    <w:rsid w:val="00733FD6"/>
    <w:rsid w:val="007340C1"/>
    <w:rsid w:val="00734518"/>
    <w:rsid w:val="00734AA1"/>
    <w:rsid w:val="00734B88"/>
    <w:rsid w:val="00734E14"/>
    <w:rsid w:val="00734F76"/>
    <w:rsid w:val="00735249"/>
    <w:rsid w:val="007353DC"/>
    <w:rsid w:val="00735455"/>
    <w:rsid w:val="007354A7"/>
    <w:rsid w:val="00735732"/>
    <w:rsid w:val="007357A5"/>
    <w:rsid w:val="00735A68"/>
    <w:rsid w:val="007360CA"/>
    <w:rsid w:val="007361AE"/>
    <w:rsid w:val="007363A1"/>
    <w:rsid w:val="00736583"/>
    <w:rsid w:val="00736A4F"/>
    <w:rsid w:val="00736C01"/>
    <w:rsid w:val="00736E8D"/>
    <w:rsid w:val="007370D5"/>
    <w:rsid w:val="0073744E"/>
    <w:rsid w:val="00737753"/>
    <w:rsid w:val="007378AD"/>
    <w:rsid w:val="00737995"/>
    <w:rsid w:val="00737BE7"/>
    <w:rsid w:val="00737C41"/>
    <w:rsid w:val="00737F8D"/>
    <w:rsid w:val="00740219"/>
    <w:rsid w:val="007402D5"/>
    <w:rsid w:val="007404C1"/>
    <w:rsid w:val="0074057F"/>
    <w:rsid w:val="00740CE9"/>
    <w:rsid w:val="00740F08"/>
    <w:rsid w:val="0074114A"/>
    <w:rsid w:val="007411BA"/>
    <w:rsid w:val="007412C5"/>
    <w:rsid w:val="007412FB"/>
    <w:rsid w:val="007414C5"/>
    <w:rsid w:val="007415F8"/>
    <w:rsid w:val="0074174B"/>
    <w:rsid w:val="0074174D"/>
    <w:rsid w:val="00741755"/>
    <w:rsid w:val="007417EE"/>
    <w:rsid w:val="00741983"/>
    <w:rsid w:val="00741BE3"/>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2F2"/>
    <w:rsid w:val="0074332D"/>
    <w:rsid w:val="00743389"/>
    <w:rsid w:val="0074345B"/>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4FB7"/>
    <w:rsid w:val="007450CC"/>
    <w:rsid w:val="007453AD"/>
    <w:rsid w:val="007453B8"/>
    <w:rsid w:val="007459C2"/>
    <w:rsid w:val="00745A6D"/>
    <w:rsid w:val="00745CEA"/>
    <w:rsid w:val="0074631E"/>
    <w:rsid w:val="00746496"/>
    <w:rsid w:val="0074675E"/>
    <w:rsid w:val="00746AFD"/>
    <w:rsid w:val="00746C43"/>
    <w:rsid w:val="00746C4B"/>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E5"/>
    <w:rsid w:val="00751D79"/>
    <w:rsid w:val="00751D93"/>
    <w:rsid w:val="00751DC7"/>
    <w:rsid w:val="00751E01"/>
    <w:rsid w:val="00751E17"/>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253"/>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1CE"/>
    <w:rsid w:val="007574C5"/>
    <w:rsid w:val="007574D1"/>
    <w:rsid w:val="007575C0"/>
    <w:rsid w:val="0075768D"/>
    <w:rsid w:val="007577CA"/>
    <w:rsid w:val="007577D5"/>
    <w:rsid w:val="00757CB5"/>
    <w:rsid w:val="00760254"/>
    <w:rsid w:val="00760307"/>
    <w:rsid w:val="00760706"/>
    <w:rsid w:val="0076080E"/>
    <w:rsid w:val="00760818"/>
    <w:rsid w:val="007609EB"/>
    <w:rsid w:val="00760A99"/>
    <w:rsid w:val="00760BA5"/>
    <w:rsid w:val="0076113B"/>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2AE"/>
    <w:rsid w:val="00764381"/>
    <w:rsid w:val="00764622"/>
    <w:rsid w:val="00764795"/>
    <w:rsid w:val="00764ABE"/>
    <w:rsid w:val="00764AC4"/>
    <w:rsid w:val="00764E1C"/>
    <w:rsid w:val="00764E61"/>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67F25"/>
    <w:rsid w:val="00770453"/>
    <w:rsid w:val="0077047F"/>
    <w:rsid w:val="00770481"/>
    <w:rsid w:val="00770747"/>
    <w:rsid w:val="007709A8"/>
    <w:rsid w:val="00770A85"/>
    <w:rsid w:val="00770B18"/>
    <w:rsid w:val="00770BBE"/>
    <w:rsid w:val="00770C04"/>
    <w:rsid w:val="00770C58"/>
    <w:rsid w:val="00770CA1"/>
    <w:rsid w:val="00770CF0"/>
    <w:rsid w:val="00770DF7"/>
    <w:rsid w:val="00770E14"/>
    <w:rsid w:val="00770E60"/>
    <w:rsid w:val="00770EC9"/>
    <w:rsid w:val="00771142"/>
    <w:rsid w:val="007718C9"/>
    <w:rsid w:val="00771B50"/>
    <w:rsid w:val="00771E0B"/>
    <w:rsid w:val="00771E9D"/>
    <w:rsid w:val="00771F69"/>
    <w:rsid w:val="00771F95"/>
    <w:rsid w:val="00771FD9"/>
    <w:rsid w:val="00772099"/>
    <w:rsid w:val="007726FF"/>
    <w:rsid w:val="007729C2"/>
    <w:rsid w:val="00772B7E"/>
    <w:rsid w:val="00772C33"/>
    <w:rsid w:val="00772CE3"/>
    <w:rsid w:val="00772EA6"/>
    <w:rsid w:val="00772FD6"/>
    <w:rsid w:val="007734E2"/>
    <w:rsid w:val="00773912"/>
    <w:rsid w:val="00773AC7"/>
    <w:rsid w:val="00773C00"/>
    <w:rsid w:val="00773C81"/>
    <w:rsid w:val="00773CD9"/>
    <w:rsid w:val="00773DC9"/>
    <w:rsid w:val="00773F2C"/>
    <w:rsid w:val="0077402B"/>
    <w:rsid w:val="0077405F"/>
    <w:rsid w:val="007740D2"/>
    <w:rsid w:val="007742F5"/>
    <w:rsid w:val="00774724"/>
    <w:rsid w:val="007749AF"/>
    <w:rsid w:val="00774B41"/>
    <w:rsid w:val="00774F72"/>
    <w:rsid w:val="0077508B"/>
    <w:rsid w:val="007750C6"/>
    <w:rsid w:val="007750D8"/>
    <w:rsid w:val="007750FF"/>
    <w:rsid w:val="007755BD"/>
    <w:rsid w:val="007756C3"/>
    <w:rsid w:val="0077572E"/>
    <w:rsid w:val="00775972"/>
    <w:rsid w:val="00775BD2"/>
    <w:rsid w:val="00775CA2"/>
    <w:rsid w:val="00775F4A"/>
    <w:rsid w:val="00776137"/>
    <w:rsid w:val="007761EB"/>
    <w:rsid w:val="007762D7"/>
    <w:rsid w:val="007764A3"/>
    <w:rsid w:val="0077655A"/>
    <w:rsid w:val="00776A8C"/>
    <w:rsid w:val="00776B8A"/>
    <w:rsid w:val="00776C61"/>
    <w:rsid w:val="00776EAE"/>
    <w:rsid w:val="007771F5"/>
    <w:rsid w:val="00777368"/>
    <w:rsid w:val="007774C3"/>
    <w:rsid w:val="007775C3"/>
    <w:rsid w:val="0077776D"/>
    <w:rsid w:val="0077783E"/>
    <w:rsid w:val="00777AFF"/>
    <w:rsid w:val="00777B52"/>
    <w:rsid w:val="00777B8A"/>
    <w:rsid w:val="00777CAC"/>
    <w:rsid w:val="00777F71"/>
    <w:rsid w:val="00777FFC"/>
    <w:rsid w:val="007801F7"/>
    <w:rsid w:val="0078020B"/>
    <w:rsid w:val="0078031B"/>
    <w:rsid w:val="00780356"/>
    <w:rsid w:val="007809F1"/>
    <w:rsid w:val="00780A02"/>
    <w:rsid w:val="00780C3E"/>
    <w:rsid w:val="00780CA3"/>
    <w:rsid w:val="007810E6"/>
    <w:rsid w:val="0078174A"/>
    <w:rsid w:val="00781757"/>
    <w:rsid w:val="00781777"/>
    <w:rsid w:val="00781CA2"/>
    <w:rsid w:val="00781D2B"/>
    <w:rsid w:val="00781EB3"/>
    <w:rsid w:val="00781F9E"/>
    <w:rsid w:val="007822EC"/>
    <w:rsid w:val="007823FF"/>
    <w:rsid w:val="00782560"/>
    <w:rsid w:val="00782684"/>
    <w:rsid w:val="00782CF4"/>
    <w:rsid w:val="007833DC"/>
    <w:rsid w:val="0078340F"/>
    <w:rsid w:val="007834BB"/>
    <w:rsid w:val="007834BC"/>
    <w:rsid w:val="007834D3"/>
    <w:rsid w:val="007836E4"/>
    <w:rsid w:val="0078376A"/>
    <w:rsid w:val="007837B6"/>
    <w:rsid w:val="007837D9"/>
    <w:rsid w:val="00783878"/>
    <w:rsid w:val="007838AC"/>
    <w:rsid w:val="00783A97"/>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9CD"/>
    <w:rsid w:val="00785B76"/>
    <w:rsid w:val="00785EF0"/>
    <w:rsid w:val="00785EFA"/>
    <w:rsid w:val="007860DB"/>
    <w:rsid w:val="007862D7"/>
    <w:rsid w:val="00786578"/>
    <w:rsid w:val="00786672"/>
    <w:rsid w:val="007866EB"/>
    <w:rsid w:val="00786797"/>
    <w:rsid w:val="00786E4C"/>
    <w:rsid w:val="007870EE"/>
    <w:rsid w:val="007872CF"/>
    <w:rsid w:val="0078749C"/>
    <w:rsid w:val="00787528"/>
    <w:rsid w:val="0078764E"/>
    <w:rsid w:val="007876C9"/>
    <w:rsid w:val="00787725"/>
    <w:rsid w:val="00787849"/>
    <w:rsid w:val="00787985"/>
    <w:rsid w:val="00787CCC"/>
    <w:rsid w:val="00787D10"/>
    <w:rsid w:val="00787EF1"/>
    <w:rsid w:val="00787EFC"/>
    <w:rsid w:val="0079006B"/>
    <w:rsid w:val="0079022D"/>
    <w:rsid w:val="00790343"/>
    <w:rsid w:val="007903BA"/>
    <w:rsid w:val="007903EF"/>
    <w:rsid w:val="00790565"/>
    <w:rsid w:val="00790580"/>
    <w:rsid w:val="007908F2"/>
    <w:rsid w:val="00790922"/>
    <w:rsid w:val="007910AF"/>
    <w:rsid w:val="007911B2"/>
    <w:rsid w:val="00791326"/>
    <w:rsid w:val="00791349"/>
    <w:rsid w:val="00791822"/>
    <w:rsid w:val="00791884"/>
    <w:rsid w:val="007918D3"/>
    <w:rsid w:val="00791CCC"/>
    <w:rsid w:val="00791DC2"/>
    <w:rsid w:val="00791DFE"/>
    <w:rsid w:val="00791EDF"/>
    <w:rsid w:val="00791EE0"/>
    <w:rsid w:val="00791F87"/>
    <w:rsid w:val="00791F97"/>
    <w:rsid w:val="0079201C"/>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708"/>
    <w:rsid w:val="00793849"/>
    <w:rsid w:val="00793884"/>
    <w:rsid w:val="00793AAF"/>
    <w:rsid w:val="00793BE4"/>
    <w:rsid w:val="00793D70"/>
    <w:rsid w:val="00793E2A"/>
    <w:rsid w:val="007940C5"/>
    <w:rsid w:val="0079469A"/>
    <w:rsid w:val="007947C4"/>
    <w:rsid w:val="00794B43"/>
    <w:rsid w:val="00794C44"/>
    <w:rsid w:val="00794E36"/>
    <w:rsid w:val="0079536A"/>
    <w:rsid w:val="0079554F"/>
    <w:rsid w:val="00795924"/>
    <w:rsid w:val="00795A46"/>
    <w:rsid w:val="00795CE1"/>
    <w:rsid w:val="00795E41"/>
    <w:rsid w:val="00795E61"/>
    <w:rsid w:val="00796022"/>
    <w:rsid w:val="007960C0"/>
    <w:rsid w:val="0079633E"/>
    <w:rsid w:val="007963A2"/>
    <w:rsid w:val="0079644B"/>
    <w:rsid w:val="00796D9E"/>
    <w:rsid w:val="00796F03"/>
    <w:rsid w:val="00796FCE"/>
    <w:rsid w:val="00797077"/>
    <w:rsid w:val="00797078"/>
    <w:rsid w:val="00797191"/>
    <w:rsid w:val="0079748F"/>
    <w:rsid w:val="007974F7"/>
    <w:rsid w:val="00797ACE"/>
    <w:rsid w:val="00797CF3"/>
    <w:rsid w:val="00797D38"/>
    <w:rsid w:val="00797D78"/>
    <w:rsid w:val="00797FCC"/>
    <w:rsid w:val="007A0056"/>
    <w:rsid w:val="007A01BD"/>
    <w:rsid w:val="007A06AC"/>
    <w:rsid w:val="007A071B"/>
    <w:rsid w:val="007A074A"/>
    <w:rsid w:val="007A0843"/>
    <w:rsid w:val="007A091A"/>
    <w:rsid w:val="007A0951"/>
    <w:rsid w:val="007A0C66"/>
    <w:rsid w:val="007A0D29"/>
    <w:rsid w:val="007A0E0D"/>
    <w:rsid w:val="007A0E74"/>
    <w:rsid w:val="007A1054"/>
    <w:rsid w:val="007A126C"/>
    <w:rsid w:val="007A1331"/>
    <w:rsid w:val="007A161A"/>
    <w:rsid w:val="007A1738"/>
    <w:rsid w:val="007A1ABE"/>
    <w:rsid w:val="007A1B87"/>
    <w:rsid w:val="007A1C8B"/>
    <w:rsid w:val="007A1FF8"/>
    <w:rsid w:val="007A200E"/>
    <w:rsid w:val="007A20EE"/>
    <w:rsid w:val="007A2121"/>
    <w:rsid w:val="007A213C"/>
    <w:rsid w:val="007A21BA"/>
    <w:rsid w:val="007A2274"/>
    <w:rsid w:val="007A2692"/>
    <w:rsid w:val="007A2ACB"/>
    <w:rsid w:val="007A2C5C"/>
    <w:rsid w:val="007A2D4C"/>
    <w:rsid w:val="007A31EB"/>
    <w:rsid w:val="007A32FF"/>
    <w:rsid w:val="007A33DB"/>
    <w:rsid w:val="007A33F2"/>
    <w:rsid w:val="007A3517"/>
    <w:rsid w:val="007A368C"/>
    <w:rsid w:val="007A36EA"/>
    <w:rsid w:val="007A3AE1"/>
    <w:rsid w:val="007A3C4C"/>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4E9"/>
    <w:rsid w:val="007A55E2"/>
    <w:rsid w:val="007A5625"/>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AD"/>
    <w:rsid w:val="007A7F92"/>
    <w:rsid w:val="007B0062"/>
    <w:rsid w:val="007B0189"/>
    <w:rsid w:val="007B027A"/>
    <w:rsid w:val="007B0405"/>
    <w:rsid w:val="007B08FA"/>
    <w:rsid w:val="007B0907"/>
    <w:rsid w:val="007B09D5"/>
    <w:rsid w:val="007B0BDB"/>
    <w:rsid w:val="007B0C79"/>
    <w:rsid w:val="007B0D1F"/>
    <w:rsid w:val="007B0FCB"/>
    <w:rsid w:val="007B1014"/>
    <w:rsid w:val="007B103F"/>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AC"/>
    <w:rsid w:val="007B2FB1"/>
    <w:rsid w:val="007B3508"/>
    <w:rsid w:val="007B372A"/>
    <w:rsid w:val="007B37B5"/>
    <w:rsid w:val="007B3D45"/>
    <w:rsid w:val="007B40A9"/>
    <w:rsid w:val="007B425A"/>
    <w:rsid w:val="007B444E"/>
    <w:rsid w:val="007B4630"/>
    <w:rsid w:val="007B4654"/>
    <w:rsid w:val="007B4697"/>
    <w:rsid w:val="007B46D0"/>
    <w:rsid w:val="007B48FA"/>
    <w:rsid w:val="007B4925"/>
    <w:rsid w:val="007B4944"/>
    <w:rsid w:val="007B4A17"/>
    <w:rsid w:val="007B4C44"/>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4E"/>
    <w:rsid w:val="007B6659"/>
    <w:rsid w:val="007B67A8"/>
    <w:rsid w:val="007B6984"/>
    <w:rsid w:val="007B6A20"/>
    <w:rsid w:val="007B6A4E"/>
    <w:rsid w:val="007B6C66"/>
    <w:rsid w:val="007B6D1F"/>
    <w:rsid w:val="007B70C3"/>
    <w:rsid w:val="007B75C8"/>
    <w:rsid w:val="007B76AB"/>
    <w:rsid w:val="007B76E5"/>
    <w:rsid w:val="007B7777"/>
    <w:rsid w:val="007B7A01"/>
    <w:rsid w:val="007B7BF1"/>
    <w:rsid w:val="007B7CB0"/>
    <w:rsid w:val="007B7DBD"/>
    <w:rsid w:val="007B7EEC"/>
    <w:rsid w:val="007C00E9"/>
    <w:rsid w:val="007C013C"/>
    <w:rsid w:val="007C02CC"/>
    <w:rsid w:val="007C0390"/>
    <w:rsid w:val="007C03A0"/>
    <w:rsid w:val="007C04B6"/>
    <w:rsid w:val="007C04B8"/>
    <w:rsid w:val="007C04C8"/>
    <w:rsid w:val="007C05D3"/>
    <w:rsid w:val="007C0775"/>
    <w:rsid w:val="007C0800"/>
    <w:rsid w:val="007C084D"/>
    <w:rsid w:val="007C086D"/>
    <w:rsid w:val="007C0B86"/>
    <w:rsid w:val="007C0E61"/>
    <w:rsid w:val="007C0E99"/>
    <w:rsid w:val="007C16AC"/>
    <w:rsid w:val="007C16BF"/>
    <w:rsid w:val="007C16DB"/>
    <w:rsid w:val="007C185A"/>
    <w:rsid w:val="007C1A2A"/>
    <w:rsid w:val="007C1A6C"/>
    <w:rsid w:val="007C1C0D"/>
    <w:rsid w:val="007C1C85"/>
    <w:rsid w:val="007C1F57"/>
    <w:rsid w:val="007C201D"/>
    <w:rsid w:val="007C2142"/>
    <w:rsid w:val="007C215E"/>
    <w:rsid w:val="007C2346"/>
    <w:rsid w:val="007C26BE"/>
    <w:rsid w:val="007C26E0"/>
    <w:rsid w:val="007C2988"/>
    <w:rsid w:val="007C2BF5"/>
    <w:rsid w:val="007C2BFF"/>
    <w:rsid w:val="007C2DDB"/>
    <w:rsid w:val="007C2E09"/>
    <w:rsid w:val="007C3020"/>
    <w:rsid w:val="007C3034"/>
    <w:rsid w:val="007C3901"/>
    <w:rsid w:val="007C3A85"/>
    <w:rsid w:val="007C3B84"/>
    <w:rsid w:val="007C3BCC"/>
    <w:rsid w:val="007C3CA2"/>
    <w:rsid w:val="007C403B"/>
    <w:rsid w:val="007C4065"/>
    <w:rsid w:val="007C4099"/>
    <w:rsid w:val="007C4211"/>
    <w:rsid w:val="007C4247"/>
    <w:rsid w:val="007C45D3"/>
    <w:rsid w:val="007C4825"/>
    <w:rsid w:val="007C49FA"/>
    <w:rsid w:val="007C4D58"/>
    <w:rsid w:val="007C4FBC"/>
    <w:rsid w:val="007C510C"/>
    <w:rsid w:val="007C512A"/>
    <w:rsid w:val="007C5163"/>
    <w:rsid w:val="007C52B2"/>
    <w:rsid w:val="007C53A9"/>
    <w:rsid w:val="007C53C5"/>
    <w:rsid w:val="007C5442"/>
    <w:rsid w:val="007C55A4"/>
    <w:rsid w:val="007C5618"/>
    <w:rsid w:val="007C56D7"/>
    <w:rsid w:val="007C5950"/>
    <w:rsid w:val="007C5968"/>
    <w:rsid w:val="007C597B"/>
    <w:rsid w:val="007C5A26"/>
    <w:rsid w:val="007C5CDB"/>
    <w:rsid w:val="007C6200"/>
    <w:rsid w:val="007C632D"/>
    <w:rsid w:val="007C6764"/>
    <w:rsid w:val="007C6AB3"/>
    <w:rsid w:val="007C6CE4"/>
    <w:rsid w:val="007C6D18"/>
    <w:rsid w:val="007C6D1F"/>
    <w:rsid w:val="007C7170"/>
    <w:rsid w:val="007C7189"/>
    <w:rsid w:val="007C731B"/>
    <w:rsid w:val="007C74B8"/>
    <w:rsid w:val="007C760C"/>
    <w:rsid w:val="007C76EF"/>
    <w:rsid w:val="007C79F5"/>
    <w:rsid w:val="007C7E8D"/>
    <w:rsid w:val="007C7EC7"/>
    <w:rsid w:val="007D0108"/>
    <w:rsid w:val="007D03A0"/>
    <w:rsid w:val="007D0418"/>
    <w:rsid w:val="007D0659"/>
    <w:rsid w:val="007D0788"/>
    <w:rsid w:val="007D08FD"/>
    <w:rsid w:val="007D0DB0"/>
    <w:rsid w:val="007D0F02"/>
    <w:rsid w:val="007D0F5B"/>
    <w:rsid w:val="007D10CA"/>
    <w:rsid w:val="007D11C3"/>
    <w:rsid w:val="007D144E"/>
    <w:rsid w:val="007D1584"/>
    <w:rsid w:val="007D17CB"/>
    <w:rsid w:val="007D1A6A"/>
    <w:rsid w:val="007D1AAC"/>
    <w:rsid w:val="007D1BA4"/>
    <w:rsid w:val="007D1BC9"/>
    <w:rsid w:val="007D1CC8"/>
    <w:rsid w:val="007D2044"/>
    <w:rsid w:val="007D23E7"/>
    <w:rsid w:val="007D256E"/>
    <w:rsid w:val="007D2A5C"/>
    <w:rsid w:val="007D2A6A"/>
    <w:rsid w:val="007D2A8E"/>
    <w:rsid w:val="007D2BF7"/>
    <w:rsid w:val="007D2D4B"/>
    <w:rsid w:val="007D2E34"/>
    <w:rsid w:val="007D30C3"/>
    <w:rsid w:val="007D31B8"/>
    <w:rsid w:val="007D36AF"/>
    <w:rsid w:val="007D3987"/>
    <w:rsid w:val="007D3CA0"/>
    <w:rsid w:val="007D3DAC"/>
    <w:rsid w:val="007D3E9F"/>
    <w:rsid w:val="007D3F10"/>
    <w:rsid w:val="007D3FDC"/>
    <w:rsid w:val="007D3FE4"/>
    <w:rsid w:val="007D4205"/>
    <w:rsid w:val="007D42EB"/>
    <w:rsid w:val="007D4365"/>
    <w:rsid w:val="007D4F03"/>
    <w:rsid w:val="007D4F33"/>
    <w:rsid w:val="007D4F78"/>
    <w:rsid w:val="007D5007"/>
    <w:rsid w:val="007D5178"/>
    <w:rsid w:val="007D5230"/>
    <w:rsid w:val="007D52A9"/>
    <w:rsid w:val="007D5569"/>
    <w:rsid w:val="007D56B1"/>
    <w:rsid w:val="007D583E"/>
    <w:rsid w:val="007D5BDB"/>
    <w:rsid w:val="007D5C09"/>
    <w:rsid w:val="007D5C14"/>
    <w:rsid w:val="007D62D2"/>
    <w:rsid w:val="007D639C"/>
    <w:rsid w:val="007D6430"/>
    <w:rsid w:val="007D65C7"/>
    <w:rsid w:val="007D6715"/>
    <w:rsid w:val="007D67D3"/>
    <w:rsid w:val="007D683F"/>
    <w:rsid w:val="007D6960"/>
    <w:rsid w:val="007D69E4"/>
    <w:rsid w:val="007D6E65"/>
    <w:rsid w:val="007D71C5"/>
    <w:rsid w:val="007D74D2"/>
    <w:rsid w:val="007D7880"/>
    <w:rsid w:val="007D79B5"/>
    <w:rsid w:val="007D7A9D"/>
    <w:rsid w:val="007D7EAB"/>
    <w:rsid w:val="007E0055"/>
    <w:rsid w:val="007E0343"/>
    <w:rsid w:val="007E0AE2"/>
    <w:rsid w:val="007E0B8E"/>
    <w:rsid w:val="007E0D55"/>
    <w:rsid w:val="007E0D7F"/>
    <w:rsid w:val="007E0DA9"/>
    <w:rsid w:val="007E0DE5"/>
    <w:rsid w:val="007E0E6B"/>
    <w:rsid w:val="007E0E70"/>
    <w:rsid w:val="007E0EC6"/>
    <w:rsid w:val="007E0F30"/>
    <w:rsid w:val="007E12BE"/>
    <w:rsid w:val="007E12D3"/>
    <w:rsid w:val="007E137F"/>
    <w:rsid w:val="007E1427"/>
    <w:rsid w:val="007E16ED"/>
    <w:rsid w:val="007E187D"/>
    <w:rsid w:val="007E193E"/>
    <w:rsid w:val="007E1DCD"/>
    <w:rsid w:val="007E1FEB"/>
    <w:rsid w:val="007E2334"/>
    <w:rsid w:val="007E23CE"/>
    <w:rsid w:val="007E29FA"/>
    <w:rsid w:val="007E2A87"/>
    <w:rsid w:val="007E2C12"/>
    <w:rsid w:val="007E2CA4"/>
    <w:rsid w:val="007E2CAB"/>
    <w:rsid w:val="007E2CE7"/>
    <w:rsid w:val="007E2E42"/>
    <w:rsid w:val="007E2F40"/>
    <w:rsid w:val="007E33B3"/>
    <w:rsid w:val="007E3704"/>
    <w:rsid w:val="007E3775"/>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351"/>
    <w:rsid w:val="007E64BE"/>
    <w:rsid w:val="007E650A"/>
    <w:rsid w:val="007E6714"/>
    <w:rsid w:val="007E6840"/>
    <w:rsid w:val="007E692E"/>
    <w:rsid w:val="007E6950"/>
    <w:rsid w:val="007E6A0B"/>
    <w:rsid w:val="007E6BA8"/>
    <w:rsid w:val="007E6CFE"/>
    <w:rsid w:val="007E6DBA"/>
    <w:rsid w:val="007E6DF0"/>
    <w:rsid w:val="007E6EF2"/>
    <w:rsid w:val="007E70C9"/>
    <w:rsid w:val="007E710B"/>
    <w:rsid w:val="007E756B"/>
    <w:rsid w:val="007E76C1"/>
    <w:rsid w:val="007E76DE"/>
    <w:rsid w:val="007E77C7"/>
    <w:rsid w:val="007E77DF"/>
    <w:rsid w:val="007E780E"/>
    <w:rsid w:val="007E7BF9"/>
    <w:rsid w:val="007E7C69"/>
    <w:rsid w:val="007E7F32"/>
    <w:rsid w:val="007F006C"/>
    <w:rsid w:val="007F01BC"/>
    <w:rsid w:val="007F02BC"/>
    <w:rsid w:val="007F0412"/>
    <w:rsid w:val="007F0494"/>
    <w:rsid w:val="007F057E"/>
    <w:rsid w:val="007F06B6"/>
    <w:rsid w:val="007F0701"/>
    <w:rsid w:val="007F0AA1"/>
    <w:rsid w:val="007F0B8B"/>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5E"/>
    <w:rsid w:val="007F32E0"/>
    <w:rsid w:val="007F339C"/>
    <w:rsid w:val="007F343C"/>
    <w:rsid w:val="007F35AB"/>
    <w:rsid w:val="007F3B08"/>
    <w:rsid w:val="007F3BC7"/>
    <w:rsid w:val="007F3CD1"/>
    <w:rsid w:val="007F3D0C"/>
    <w:rsid w:val="007F3D53"/>
    <w:rsid w:val="007F3DCD"/>
    <w:rsid w:val="007F3DF9"/>
    <w:rsid w:val="007F3F5B"/>
    <w:rsid w:val="007F400A"/>
    <w:rsid w:val="007F43BA"/>
    <w:rsid w:val="007F4407"/>
    <w:rsid w:val="007F449D"/>
    <w:rsid w:val="007F44C8"/>
    <w:rsid w:val="007F4501"/>
    <w:rsid w:val="007F4575"/>
    <w:rsid w:val="007F45D1"/>
    <w:rsid w:val="007F45E4"/>
    <w:rsid w:val="007F4A62"/>
    <w:rsid w:val="007F52BF"/>
    <w:rsid w:val="007F52FC"/>
    <w:rsid w:val="007F5317"/>
    <w:rsid w:val="007F5473"/>
    <w:rsid w:val="007F5577"/>
    <w:rsid w:val="007F56B2"/>
    <w:rsid w:val="007F57B6"/>
    <w:rsid w:val="007F58DB"/>
    <w:rsid w:val="007F59B0"/>
    <w:rsid w:val="007F5B7D"/>
    <w:rsid w:val="007F5C1D"/>
    <w:rsid w:val="007F5DBE"/>
    <w:rsid w:val="007F60ED"/>
    <w:rsid w:val="007F64BE"/>
    <w:rsid w:val="007F6669"/>
    <w:rsid w:val="007F67A8"/>
    <w:rsid w:val="007F6942"/>
    <w:rsid w:val="007F6961"/>
    <w:rsid w:val="007F6C82"/>
    <w:rsid w:val="007F6DC3"/>
    <w:rsid w:val="007F6E2E"/>
    <w:rsid w:val="007F6EEC"/>
    <w:rsid w:val="007F6F93"/>
    <w:rsid w:val="007F6FE0"/>
    <w:rsid w:val="007F765E"/>
    <w:rsid w:val="007F78DD"/>
    <w:rsid w:val="007F7E12"/>
    <w:rsid w:val="0080006B"/>
    <w:rsid w:val="00800133"/>
    <w:rsid w:val="0080017F"/>
    <w:rsid w:val="00800529"/>
    <w:rsid w:val="008006B4"/>
    <w:rsid w:val="00800AAA"/>
    <w:rsid w:val="00800D5B"/>
    <w:rsid w:val="0080149C"/>
    <w:rsid w:val="00801546"/>
    <w:rsid w:val="008015B6"/>
    <w:rsid w:val="00801828"/>
    <w:rsid w:val="0080184C"/>
    <w:rsid w:val="008018D2"/>
    <w:rsid w:val="008020F2"/>
    <w:rsid w:val="0080227B"/>
    <w:rsid w:val="008022DF"/>
    <w:rsid w:val="008022FE"/>
    <w:rsid w:val="008023C2"/>
    <w:rsid w:val="00802467"/>
    <w:rsid w:val="00802701"/>
    <w:rsid w:val="008028C5"/>
    <w:rsid w:val="00802CB5"/>
    <w:rsid w:val="00803356"/>
    <w:rsid w:val="0080346E"/>
    <w:rsid w:val="00803CB9"/>
    <w:rsid w:val="00803DCA"/>
    <w:rsid w:val="00803FD4"/>
    <w:rsid w:val="008041B1"/>
    <w:rsid w:val="0080430D"/>
    <w:rsid w:val="00804427"/>
    <w:rsid w:val="008044B6"/>
    <w:rsid w:val="008044CB"/>
    <w:rsid w:val="00804561"/>
    <w:rsid w:val="00804657"/>
    <w:rsid w:val="00804665"/>
    <w:rsid w:val="0080481C"/>
    <w:rsid w:val="008048CF"/>
    <w:rsid w:val="00804BC7"/>
    <w:rsid w:val="00804C54"/>
    <w:rsid w:val="00804F17"/>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2AF"/>
    <w:rsid w:val="00813330"/>
    <w:rsid w:val="008133C5"/>
    <w:rsid w:val="00813461"/>
    <w:rsid w:val="008134D9"/>
    <w:rsid w:val="008134FA"/>
    <w:rsid w:val="00813B80"/>
    <w:rsid w:val="00813CB7"/>
    <w:rsid w:val="00813D75"/>
    <w:rsid w:val="00813DAF"/>
    <w:rsid w:val="00813E94"/>
    <w:rsid w:val="00813F09"/>
    <w:rsid w:val="00814487"/>
    <w:rsid w:val="00814986"/>
    <w:rsid w:val="00814CC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749"/>
    <w:rsid w:val="00816899"/>
    <w:rsid w:val="00816936"/>
    <w:rsid w:val="00816B89"/>
    <w:rsid w:val="00816C51"/>
    <w:rsid w:val="00816CFE"/>
    <w:rsid w:val="00816E67"/>
    <w:rsid w:val="00816FD1"/>
    <w:rsid w:val="0081734D"/>
    <w:rsid w:val="008173F1"/>
    <w:rsid w:val="00817493"/>
    <w:rsid w:val="0081753E"/>
    <w:rsid w:val="00817810"/>
    <w:rsid w:val="00817998"/>
    <w:rsid w:val="00817A5E"/>
    <w:rsid w:val="00817DA7"/>
    <w:rsid w:val="00820422"/>
    <w:rsid w:val="00820B4A"/>
    <w:rsid w:val="00820E8C"/>
    <w:rsid w:val="00820EB4"/>
    <w:rsid w:val="00821199"/>
    <w:rsid w:val="008214B4"/>
    <w:rsid w:val="0082154B"/>
    <w:rsid w:val="00821865"/>
    <w:rsid w:val="00821943"/>
    <w:rsid w:val="00821A7A"/>
    <w:rsid w:val="00821A84"/>
    <w:rsid w:val="00821B1F"/>
    <w:rsid w:val="00821BC9"/>
    <w:rsid w:val="00821C55"/>
    <w:rsid w:val="00821FF6"/>
    <w:rsid w:val="00822083"/>
    <w:rsid w:val="008220B7"/>
    <w:rsid w:val="008221A1"/>
    <w:rsid w:val="00822336"/>
    <w:rsid w:val="008224A2"/>
    <w:rsid w:val="00822C14"/>
    <w:rsid w:val="00822C20"/>
    <w:rsid w:val="00822C61"/>
    <w:rsid w:val="00822C83"/>
    <w:rsid w:val="00822CF0"/>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304"/>
    <w:rsid w:val="0082433D"/>
    <w:rsid w:val="008244FF"/>
    <w:rsid w:val="00824684"/>
    <w:rsid w:val="0082493D"/>
    <w:rsid w:val="00824CFD"/>
    <w:rsid w:val="00824D14"/>
    <w:rsid w:val="00824D15"/>
    <w:rsid w:val="0082542C"/>
    <w:rsid w:val="00825480"/>
    <w:rsid w:val="00825703"/>
    <w:rsid w:val="0082580A"/>
    <w:rsid w:val="0082587E"/>
    <w:rsid w:val="00825A69"/>
    <w:rsid w:val="00825BA2"/>
    <w:rsid w:val="008261BE"/>
    <w:rsid w:val="008262F9"/>
    <w:rsid w:val="00826509"/>
    <w:rsid w:val="0082662F"/>
    <w:rsid w:val="00826779"/>
    <w:rsid w:val="0082677C"/>
    <w:rsid w:val="00826931"/>
    <w:rsid w:val="00826BC3"/>
    <w:rsid w:val="00826F73"/>
    <w:rsid w:val="008270E9"/>
    <w:rsid w:val="00827326"/>
    <w:rsid w:val="00827581"/>
    <w:rsid w:val="008275CC"/>
    <w:rsid w:val="00827615"/>
    <w:rsid w:val="008277A0"/>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01"/>
    <w:rsid w:val="008323A1"/>
    <w:rsid w:val="008324A6"/>
    <w:rsid w:val="008324A7"/>
    <w:rsid w:val="00832571"/>
    <w:rsid w:val="00832576"/>
    <w:rsid w:val="00832630"/>
    <w:rsid w:val="00832727"/>
    <w:rsid w:val="008327F1"/>
    <w:rsid w:val="00832916"/>
    <w:rsid w:val="00832B04"/>
    <w:rsid w:val="00832B92"/>
    <w:rsid w:val="008332F5"/>
    <w:rsid w:val="008333E7"/>
    <w:rsid w:val="0083354D"/>
    <w:rsid w:val="00833623"/>
    <w:rsid w:val="008336CC"/>
    <w:rsid w:val="008337AB"/>
    <w:rsid w:val="00833814"/>
    <w:rsid w:val="00833CFB"/>
    <w:rsid w:val="00833E96"/>
    <w:rsid w:val="00833FBA"/>
    <w:rsid w:val="00834225"/>
    <w:rsid w:val="00834314"/>
    <w:rsid w:val="008343F2"/>
    <w:rsid w:val="00834602"/>
    <w:rsid w:val="00834919"/>
    <w:rsid w:val="00834C8C"/>
    <w:rsid w:val="00835161"/>
    <w:rsid w:val="008351E9"/>
    <w:rsid w:val="0083521E"/>
    <w:rsid w:val="008353F7"/>
    <w:rsid w:val="008354A4"/>
    <w:rsid w:val="008355B8"/>
    <w:rsid w:val="0083561B"/>
    <w:rsid w:val="00835991"/>
    <w:rsid w:val="008359EF"/>
    <w:rsid w:val="00835A86"/>
    <w:rsid w:val="00835AE2"/>
    <w:rsid w:val="00835BBE"/>
    <w:rsid w:val="00835C06"/>
    <w:rsid w:val="00835DAD"/>
    <w:rsid w:val="00835DDA"/>
    <w:rsid w:val="008361C0"/>
    <w:rsid w:val="00836417"/>
    <w:rsid w:val="00836762"/>
    <w:rsid w:val="0083690B"/>
    <w:rsid w:val="00836B82"/>
    <w:rsid w:val="00836B92"/>
    <w:rsid w:val="00836DC3"/>
    <w:rsid w:val="00836DFA"/>
    <w:rsid w:val="0083701F"/>
    <w:rsid w:val="00837246"/>
    <w:rsid w:val="0083775D"/>
    <w:rsid w:val="00837973"/>
    <w:rsid w:val="00837D78"/>
    <w:rsid w:val="00837EF4"/>
    <w:rsid w:val="00837FA7"/>
    <w:rsid w:val="0084007B"/>
    <w:rsid w:val="00840165"/>
    <w:rsid w:val="008403D0"/>
    <w:rsid w:val="00840413"/>
    <w:rsid w:val="0084066D"/>
    <w:rsid w:val="0084074C"/>
    <w:rsid w:val="00840D0F"/>
    <w:rsid w:val="00840D5E"/>
    <w:rsid w:val="00840D79"/>
    <w:rsid w:val="00840E63"/>
    <w:rsid w:val="00841142"/>
    <w:rsid w:val="00841271"/>
    <w:rsid w:val="00841292"/>
    <w:rsid w:val="0084131B"/>
    <w:rsid w:val="008414FB"/>
    <w:rsid w:val="00841557"/>
    <w:rsid w:val="00841908"/>
    <w:rsid w:val="00841A71"/>
    <w:rsid w:val="00841B84"/>
    <w:rsid w:val="00841CA8"/>
    <w:rsid w:val="00841D66"/>
    <w:rsid w:val="00842025"/>
    <w:rsid w:val="00842256"/>
    <w:rsid w:val="0084245C"/>
    <w:rsid w:val="008424E5"/>
    <w:rsid w:val="008425BE"/>
    <w:rsid w:val="00842859"/>
    <w:rsid w:val="00842A21"/>
    <w:rsid w:val="00842BF7"/>
    <w:rsid w:val="00842C04"/>
    <w:rsid w:val="00842D10"/>
    <w:rsid w:val="00842E9C"/>
    <w:rsid w:val="00842EFA"/>
    <w:rsid w:val="00843119"/>
    <w:rsid w:val="00843319"/>
    <w:rsid w:val="008433BD"/>
    <w:rsid w:val="00843516"/>
    <w:rsid w:val="0084365E"/>
    <w:rsid w:val="00843749"/>
    <w:rsid w:val="00843863"/>
    <w:rsid w:val="0084388A"/>
    <w:rsid w:val="00843984"/>
    <w:rsid w:val="00843A27"/>
    <w:rsid w:val="00843D9E"/>
    <w:rsid w:val="00843DA6"/>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43C"/>
    <w:rsid w:val="008455B8"/>
    <w:rsid w:val="0084584D"/>
    <w:rsid w:val="00845DAD"/>
    <w:rsid w:val="00845ED4"/>
    <w:rsid w:val="0084601F"/>
    <w:rsid w:val="0084609B"/>
    <w:rsid w:val="0084620F"/>
    <w:rsid w:val="00846224"/>
    <w:rsid w:val="008462DF"/>
    <w:rsid w:val="00846388"/>
    <w:rsid w:val="00846A15"/>
    <w:rsid w:val="00846C0B"/>
    <w:rsid w:val="00846C0E"/>
    <w:rsid w:val="00846CB2"/>
    <w:rsid w:val="00846F7E"/>
    <w:rsid w:val="00847142"/>
    <w:rsid w:val="0084727C"/>
    <w:rsid w:val="00847356"/>
    <w:rsid w:val="00847540"/>
    <w:rsid w:val="008475FF"/>
    <w:rsid w:val="00847964"/>
    <w:rsid w:val="00847973"/>
    <w:rsid w:val="00847A48"/>
    <w:rsid w:val="00847AA6"/>
    <w:rsid w:val="00847AFA"/>
    <w:rsid w:val="0085006E"/>
    <w:rsid w:val="008501BD"/>
    <w:rsid w:val="00850388"/>
    <w:rsid w:val="008507BE"/>
    <w:rsid w:val="00850876"/>
    <w:rsid w:val="00850A5F"/>
    <w:rsid w:val="00850BF5"/>
    <w:rsid w:val="00850D8B"/>
    <w:rsid w:val="00851076"/>
    <w:rsid w:val="008512A2"/>
    <w:rsid w:val="00851377"/>
    <w:rsid w:val="008515B5"/>
    <w:rsid w:val="008517B8"/>
    <w:rsid w:val="008519C3"/>
    <w:rsid w:val="008519FF"/>
    <w:rsid w:val="00851ADB"/>
    <w:rsid w:val="00851BA9"/>
    <w:rsid w:val="00851D8B"/>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22B"/>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A15"/>
    <w:rsid w:val="00855A99"/>
    <w:rsid w:val="00855C84"/>
    <w:rsid w:val="00856016"/>
    <w:rsid w:val="00856280"/>
    <w:rsid w:val="00856354"/>
    <w:rsid w:val="00856859"/>
    <w:rsid w:val="008568E1"/>
    <w:rsid w:val="008569A3"/>
    <w:rsid w:val="008569D5"/>
    <w:rsid w:val="00856AA7"/>
    <w:rsid w:val="00856BE9"/>
    <w:rsid w:val="00856C26"/>
    <w:rsid w:val="00856DAB"/>
    <w:rsid w:val="0085706F"/>
    <w:rsid w:val="00857115"/>
    <w:rsid w:val="00857574"/>
    <w:rsid w:val="008578F8"/>
    <w:rsid w:val="008579D2"/>
    <w:rsid w:val="00857A76"/>
    <w:rsid w:val="00857C3D"/>
    <w:rsid w:val="00857D7C"/>
    <w:rsid w:val="00857F8E"/>
    <w:rsid w:val="008601E7"/>
    <w:rsid w:val="0086025B"/>
    <w:rsid w:val="00860263"/>
    <w:rsid w:val="00860361"/>
    <w:rsid w:val="0086039E"/>
    <w:rsid w:val="00860566"/>
    <w:rsid w:val="0086088E"/>
    <w:rsid w:val="008609E7"/>
    <w:rsid w:val="00860A2A"/>
    <w:rsid w:val="00860ABB"/>
    <w:rsid w:val="00860BE2"/>
    <w:rsid w:val="00860D43"/>
    <w:rsid w:val="00861406"/>
    <w:rsid w:val="0086143B"/>
    <w:rsid w:val="008615E1"/>
    <w:rsid w:val="0086165C"/>
    <w:rsid w:val="008616C1"/>
    <w:rsid w:val="00861940"/>
    <w:rsid w:val="008619C2"/>
    <w:rsid w:val="00861B26"/>
    <w:rsid w:val="00861C3C"/>
    <w:rsid w:val="00861CA4"/>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3E4"/>
    <w:rsid w:val="00863406"/>
    <w:rsid w:val="00863585"/>
    <w:rsid w:val="00863CE4"/>
    <w:rsid w:val="00863FD1"/>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B3D"/>
    <w:rsid w:val="00865B6E"/>
    <w:rsid w:val="00865C6D"/>
    <w:rsid w:val="00865DE2"/>
    <w:rsid w:val="00866447"/>
    <w:rsid w:val="008664B9"/>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B56"/>
    <w:rsid w:val="00867B6E"/>
    <w:rsid w:val="00867BB7"/>
    <w:rsid w:val="008700A6"/>
    <w:rsid w:val="008702D0"/>
    <w:rsid w:val="00870394"/>
    <w:rsid w:val="00870401"/>
    <w:rsid w:val="0087073B"/>
    <w:rsid w:val="00870AD7"/>
    <w:rsid w:val="00870C08"/>
    <w:rsid w:val="00870C3D"/>
    <w:rsid w:val="00870CD1"/>
    <w:rsid w:val="00870E19"/>
    <w:rsid w:val="00870E33"/>
    <w:rsid w:val="00870E65"/>
    <w:rsid w:val="00871144"/>
    <w:rsid w:val="008711C7"/>
    <w:rsid w:val="0087131D"/>
    <w:rsid w:val="0087149D"/>
    <w:rsid w:val="0087156A"/>
    <w:rsid w:val="00871781"/>
    <w:rsid w:val="00871A9A"/>
    <w:rsid w:val="00871AB5"/>
    <w:rsid w:val="00871C09"/>
    <w:rsid w:val="00871F5E"/>
    <w:rsid w:val="0087218B"/>
    <w:rsid w:val="0087230B"/>
    <w:rsid w:val="0087282D"/>
    <w:rsid w:val="00872905"/>
    <w:rsid w:val="008729AF"/>
    <w:rsid w:val="00873001"/>
    <w:rsid w:val="008731A9"/>
    <w:rsid w:val="0087329C"/>
    <w:rsid w:val="0087336B"/>
    <w:rsid w:val="008735D4"/>
    <w:rsid w:val="00873768"/>
    <w:rsid w:val="0087378D"/>
    <w:rsid w:val="008738AB"/>
    <w:rsid w:val="00873967"/>
    <w:rsid w:val="00873B53"/>
    <w:rsid w:val="00873DA8"/>
    <w:rsid w:val="008741F0"/>
    <w:rsid w:val="008746E6"/>
    <w:rsid w:val="00874701"/>
    <w:rsid w:val="008747A8"/>
    <w:rsid w:val="008748AB"/>
    <w:rsid w:val="008748C1"/>
    <w:rsid w:val="0087499E"/>
    <w:rsid w:val="00874C3D"/>
    <w:rsid w:val="00874C48"/>
    <w:rsid w:val="00874ED3"/>
    <w:rsid w:val="00874EDB"/>
    <w:rsid w:val="00874EFD"/>
    <w:rsid w:val="00875121"/>
    <w:rsid w:val="00875194"/>
    <w:rsid w:val="00875644"/>
    <w:rsid w:val="00875A06"/>
    <w:rsid w:val="00875D1B"/>
    <w:rsid w:val="00875D9C"/>
    <w:rsid w:val="00875E83"/>
    <w:rsid w:val="00875F5B"/>
    <w:rsid w:val="00876020"/>
    <w:rsid w:val="00876312"/>
    <w:rsid w:val="00876366"/>
    <w:rsid w:val="008763AE"/>
    <w:rsid w:val="00876C86"/>
    <w:rsid w:val="00876F36"/>
    <w:rsid w:val="008770D4"/>
    <w:rsid w:val="008772F2"/>
    <w:rsid w:val="00877607"/>
    <w:rsid w:val="0087764B"/>
    <w:rsid w:val="00877719"/>
    <w:rsid w:val="00877873"/>
    <w:rsid w:val="00877930"/>
    <w:rsid w:val="00877B72"/>
    <w:rsid w:val="00877DFC"/>
    <w:rsid w:val="0088002F"/>
    <w:rsid w:val="00880127"/>
    <w:rsid w:val="0088031A"/>
    <w:rsid w:val="0088033A"/>
    <w:rsid w:val="00880682"/>
    <w:rsid w:val="00880AF1"/>
    <w:rsid w:val="00880CBE"/>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597"/>
    <w:rsid w:val="008827C2"/>
    <w:rsid w:val="00882842"/>
    <w:rsid w:val="00882998"/>
    <w:rsid w:val="00882A24"/>
    <w:rsid w:val="00882C24"/>
    <w:rsid w:val="00883066"/>
    <w:rsid w:val="00883236"/>
    <w:rsid w:val="0088382E"/>
    <w:rsid w:val="0088388B"/>
    <w:rsid w:val="008838CD"/>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8F6"/>
    <w:rsid w:val="008859A1"/>
    <w:rsid w:val="00885AD6"/>
    <w:rsid w:val="00885B8B"/>
    <w:rsid w:val="00885C65"/>
    <w:rsid w:val="00885F2C"/>
    <w:rsid w:val="0088613F"/>
    <w:rsid w:val="00886345"/>
    <w:rsid w:val="00886386"/>
    <w:rsid w:val="00886641"/>
    <w:rsid w:val="00886881"/>
    <w:rsid w:val="00886AAA"/>
    <w:rsid w:val="00886D17"/>
    <w:rsid w:val="0088701C"/>
    <w:rsid w:val="0088709B"/>
    <w:rsid w:val="00887447"/>
    <w:rsid w:val="0088746B"/>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DF"/>
    <w:rsid w:val="008924C8"/>
    <w:rsid w:val="00892666"/>
    <w:rsid w:val="0089271E"/>
    <w:rsid w:val="008927A9"/>
    <w:rsid w:val="00892895"/>
    <w:rsid w:val="008929AA"/>
    <w:rsid w:val="00892AA5"/>
    <w:rsid w:val="00892AC5"/>
    <w:rsid w:val="00892C8A"/>
    <w:rsid w:val="00892CDC"/>
    <w:rsid w:val="0089311D"/>
    <w:rsid w:val="0089312A"/>
    <w:rsid w:val="00893139"/>
    <w:rsid w:val="0089314C"/>
    <w:rsid w:val="00893386"/>
    <w:rsid w:val="008933E4"/>
    <w:rsid w:val="00893452"/>
    <w:rsid w:val="008935F8"/>
    <w:rsid w:val="00893C45"/>
    <w:rsid w:val="00893EB5"/>
    <w:rsid w:val="00893EC9"/>
    <w:rsid w:val="00894294"/>
    <w:rsid w:val="0089440E"/>
    <w:rsid w:val="00894674"/>
    <w:rsid w:val="0089499B"/>
    <w:rsid w:val="00894AAA"/>
    <w:rsid w:val="00894ACA"/>
    <w:rsid w:val="00894BB5"/>
    <w:rsid w:val="00894CBB"/>
    <w:rsid w:val="00894EC5"/>
    <w:rsid w:val="00894F9F"/>
    <w:rsid w:val="00894FCF"/>
    <w:rsid w:val="008950BC"/>
    <w:rsid w:val="00895AC2"/>
    <w:rsid w:val="00895B29"/>
    <w:rsid w:val="00895F61"/>
    <w:rsid w:val="00896276"/>
    <w:rsid w:val="00896478"/>
    <w:rsid w:val="00896543"/>
    <w:rsid w:val="00896658"/>
    <w:rsid w:val="0089665A"/>
    <w:rsid w:val="00896729"/>
    <w:rsid w:val="008967B5"/>
    <w:rsid w:val="0089692B"/>
    <w:rsid w:val="00896B22"/>
    <w:rsid w:val="008970CD"/>
    <w:rsid w:val="00897434"/>
    <w:rsid w:val="0089755C"/>
    <w:rsid w:val="00897727"/>
    <w:rsid w:val="00897979"/>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1016"/>
    <w:rsid w:val="008A1191"/>
    <w:rsid w:val="008A1206"/>
    <w:rsid w:val="008A153E"/>
    <w:rsid w:val="008A193D"/>
    <w:rsid w:val="008A19F2"/>
    <w:rsid w:val="008A1C26"/>
    <w:rsid w:val="008A1CE8"/>
    <w:rsid w:val="008A202E"/>
    <w:rsid w:val="008A214B"/>
    <w:rsid w:val="008A225F"/>
    <w:rsid w:val="008A2282"/>
    <w:rsid w:val="008A25B2"/>
    <w:rsid w:val="008A2787"/>
    <w:rsid w:val="008A27B5"/>
    <w:rsid w:val="008A283D"/>
    <w:rsid w:val="008A289D"/>
    <w:rsid w:val="008A2EDE"/>
    <w:rsid w:val="008A2F7F"/>
    <w:rsid w:val="008A3009"/>
    <w:rsid w:val="008A3376"/>
    <w:rsid w:val="008A33E0"/>
    <w:rsid w:val="008A345A"/>
    <w:rsid w:val="008A34E7"/>
    <w:rsid w:val="008A35A9"/>
    <w:rsid w:val="008A3708"/>
    <w:rsid w:val="008A3785"/>
    <w:rsid w:val="008A3B7F"/>
    <w:rsid w:val="008A3D6F"/>
    <w:rsid w:val="008A3DB9"/>
    <w:rsid w:val="008A3F91"/>
    <w:rsid w:val="008A400A"/>
    <w:rsid w:val="008A40AA"/>
    <w:rsid w:val="008A4401"/>
    <w:rsid w:val="008A4654"/>
    <w:rsid w:val="008A4696"/>
    <w:rsid w:val="008A4822"/>
    <w:rsid w:val="008A49D4"/>
    <w:rsid w:val="008A49D7"/>
    <w:rsid w:val="008A4D83"/>
    <w:rsid w:val="008A4E4C"/>
    <w:rsid w:val="008A5152"/>
    <w:rsid w:val="008A5421"/>
    <w:rsid w:val="008A5458"/>
    <w:rsid w:val="008A5461"/>
    <w:rsid w:val="008A5500"/>
    <w:rsid w:val="008A5995"/>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D5A"/>
    <w:rsid w:val="008A6E1D"/>
    <w:rsid w:val="008A6EBC"/>
    <w:rsid w:val="008A7316"/>
    <w:rsid w:val="008A73ED"/>
    <w:rsid w:val="008A74BF"/>
    <w:rsid w:val="008A756F"/>
    <w:rsid w:val="008A79BB"/>
    <w:rsid w:val="008A79D6"/>
    <w:rsid w:val="008A7E94"/>
    <w:rsid w:val="008A7EEE"/>
    <w:rsid w:val="008A7FCD"/>
    <w:rsid w:val="008B0160"/>
    <w:rsid w:val="008B018D"/>
    <w:rsid w:val="008B0390"/>
    <w:rsid w:val="008B0399"/>
    <w:rsid w:val="008B0937"/>
    <w:rsid w:val="008B097E"/>
    <w:rsid w:val="008B0A97"/>
    <w:rsid w:val="008B0D03"/>
    <w:rsid w:val="008B0D13"/>
    <w:rsid w:val="008B0E34"/>
    <w:rsid w:val="008B0ECF"/>
    <w:rsid w:val="008B10DD"/>
    <w:rsid w:val="008B156A"/>
    <w:rsid w:val="008B1672"/>
    <w:rsid w:val="008B174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3"/>
    <w:rsid w:val="008B2FF8"/>
    <w:rsid w:val="008B302E"/>
    <w:rsid w:val="008B3035"/>
    <w:rsid w:val="008B3166"/>
    <w:rsid w:val="008B3590"/>
    <w:rsid w:val="008B36F5"/>
    <w:rsid w:val="008B3730"/>
    <w:rsid w:val="008B3783"/>
    <w:rsid w:val="008B3A0E"/>
    <w:rsid w:val="008B3B61"/>
    <w:rsid w:val="008B3B93"/>
    <w:rsid w:val="008B3D0A"/>
    <w:rsid w:val="008B3D87"/>
    <w:rsid w:val="008B3F12"/>
    <w:rsid w:val="008B4101"/>
    <w:rsid w:val="008B44CF"/>
    <w:rsid w:val="008B44E7"/>
    <w:rsid w:val="008B4578"/>
    <w:rsid w:val="008B4E19"/>
    <w:rsid w:val="008B4E45"/>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5F"/>
    <w:rsid w:val="008B7007"/>
    <w:rsid w:val="008B701C"/>
    <w:rsid w:val="008B70E4"/>
    <w:rsid w:val="008B7177"/>
    <w:rsid w:val="008B7186"/>
    <w:rsid w:val="008B726D"/>
    <w:rsid w:val="008B74A2"/>
    <w:rsid w:val="008B7600"/>
    <w:rsid w:val="008B773D"/>
    <w:rsid w:val="008B7A6D"/>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E7"/>
    <w:rsid w:val="008C229D"/>
    <w:rsid w:val="008C2388"/>
    <w:rsid w:val="008C25B1"/>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C9"/>
    <w:rsid w:val="008C413E"/>
    <w:rsid w:val="008C4169"/>
    <w:rsid w:val="008C453D"/>
    <w:rsid w:val="008C46CD"/>
    <w:rsid w:val="008C4D07"/>
    <w:rsid w:val="008C4F31"/>
    <w:rsid w:val="008C5448"/>
    <w:rsid w:val="008C554D"/>
    <w:rsid w:val="008C57AF"/>
    <w:rsid w:val="008C5849"/>
    <w:rsid w:val="008C5AB6"/>
    <w:rsid w:val="008C5BBA"/>
    <w:rsid w:val="008C5CB1"/>
    <w:rsid w:val="008C5F59"/>
    <w:rsid w:val="008C602D"/>
    <w:rsid w:val="008C6071"/>
    <w:rsid w:val="008C60C0"/>
    <w:rsid w:val="008C62CC"/>
    <w:rsid w:val="008C642E"/>
    <w:rsid w:val="008C6936"/>
    <w:rsid w:val="008C697E"/>
    <w:rsid w:val="008C6AC8"/>
    <w:rsid w:val="008C6B8B"/>
    <w:rsid w:val="008C6BCC"/>
    <w:rsid w:val="008C710C"/>
    <w:rsid w:val="008C717F"/>
    <w:rsid w:val="008C71DA"/>
    <w:rsid w:val="008C7268"/>
    <w:rsid w:val="008C72F6"/>
    <w:rsid w:val="008C7376"/>
    <w:rsid w:val="008C7420"/>
    <w:rsid w:val="008C7640"/>
    <w:rsid w:val="008C7746"/>
    <w:rsid w:val="008C7A7E"/>
    <w:rsid w:val="008C7DEF"/>
    <w:rsid w:val="008C7F97"/>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6C6"/>
    <w:rsid w:val="008D1B6C"/>
    <w:rsid w:val="008D1B78"/>
    <w:rsid w:val="008D1CBF"/>
    <w:rsid w:val="008D1E67"/>
    <w:rsid w:val="008D2128"/>
    <w:rsid w:val="008D2205"/>
    <w:rsid w:val="008D2331"/>
    <w:rsid w:val="008D237D"/>
    <w:rsid w:val="008D2571"/>
    <w:rsid w:val="008D25AD"/>
    <w:rsid w:val="008D3017"/>
    <w:rsid w:val="008D3039"/>
    <w:rsid w:val="008D3192"/>
    <w:rsid w:val="008D3212"/>
    <w:rsid w:val="008D344F"/>
    <w:rsid w:val="008D34FD"/>
    <w:rsid w:val="008D35CD"/>
    <w:rsid w:val="008D36CD"/>
    <w:rsid w:val="008D3704"/>
    <w:rsid w:val="008D3A4F"/>
    <w:rsid w:val="008D3BE1"/>
    <w:rsid w:val="008D3C0A"/>
    <w:rsid w:val="008D4116"/>
    <w:rsid w:val="008D41CF"/>
    <w:rsid w:val="008D4380"/>
    <w:rsid w:val="008D48D1"/>
    <w:rsid w:val="008D493B"/>
    <w:rsid w:val="008D4B58"/>
    <w:rsid w:val="008D4C72"/>
    <w:rsid w:val="008D4ED5"/>
    <w:rsid w:val="008D4ED9"/>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6F3A"/>
    <w:rsid w:val="008D7215"/>
    <w:rsid w:val="008D7244"/>
    <w:rsid w:val="008D7757"/>
    <w:rsid w:val="008D79CA"/>
    <w:rsid w:val="008D7A7A"/>
    <w:rsid w:val="008D7D96"/>
    <w:rsid w:val="008E01A3"/>
    <w:rsid w:val="008E0268"/>
    <w:rsid w:val="008E0429"/>
    <w:rsid w:val="008E04F8"/>
    <w:rsid w:val="008E0761"/>
    <w:rsid w:val="008E0A73"/>
    <w:rsid w:val="008E0AF2"/>
    <w:rsid w:val="008E0C18"/>
    <w:rsid w:val="008E0D36"/>
    <w:rsid w:val="008E1168"/>
    <w:rsid w:val="008E12E2"/>
    <w:rsid w:val="008E1401"/>
    <w:rsid w:val="008E1AEE"/>
    <w:rsid w:val="008E1E97"/>
    <w:rsid w:val="008E1EBF"/>
    <w:rsid w:val="008E1FC9"/>
    <w:rsid w:val="008E20C1"/>
    <w:rsid w:val="008E2223"/>
    <w:rsid w:val="008E2760"/>
    <w:rsid w:val="008E27E9"/>
    <w:rsid w:val="008E2979"/>
    <w:rsid w:val="008E2F6C"/>
    <w:rsid w:val="008E324F"/>
    <w:rsid w:val="008E35DC"/>
    <w:rsid w:val="008E3749"/>
    <w:rsid w:val="008E381E"/>
    <w:rsid w:val="008E38F4"/>
    <w:rsid w:val="008E3940"/>
    <w:rsid w:val="008E3E56"/>
    <w:rsid w:val="008E4134"/>
    <w:rsid w:val="008E4308"/>
    <w:rsid w:val="008E4537"/>
    <w:rsid w:val="008E47E1"/>
    <w:rsid w:val="008E4AAE"/>
    <w:rsid w:val="008E4BB9"/>
    <w:rsid w:val="008E4CB8"/>
    <w:rsid w:val="008E4CD2"/>
    <w:rsid w:val="008E4D0F"/>
    <w:rsid w:val="008E5031"/>
    <w:rsid w:val="008E5080"/>
    <w:rsid w:val="008E51D7"/>
    <w:rsid w:val="008E5397"/>
    <w:rsid w:val="008E54B2"/>
    <w:rsid w:val="008E54B7"/>
    <w:rsid w:val="008E5601"/>
    <w:rsid w:val="008E5BFD"/>
    <w:rsid w:val="008E5CEF"/>
    <w:rsid w:val="008E6422"/>
    <w:rsid w:val="008E644F"/>
    <w:rsid w:val="008E646C"/>
    <w:rsid w:val="008E6559"/>
    <w:rsid w:val="008E6633"/>
    <w:rsid w:val="008E691C"/>
    <w:rsid w:val="008E6BEE"/>
    <w:rsid w:val="008E6CA0"/>
    <w:rsid w:val="008E6F6D"/>
    <w:rsid w:val="008E7029"/>
    <w:rsid w:val="008E7096"/>
    <w:rsid w:val="008E7206"/>
    <w:rsid w:val="008E736F"/>
    <w:rsid w:val="008E757B"/>
    <w:rsid w:val="008E7D7F"/>
    <w:rsid w:val="008F0135"/>
    <w:rsid w:val="008F0255"/>
    <w:rsid w:val="008F0360"/>
    <w:rsid w:val="008F059F"/>
    <w:rsid w:val="008F05C8"/>
    <w:rsid w:val="008F06F3"/>
    <w:rsid w:val="008F086C"/>
    <w:rsid w:val="008F095D"/>
    <w:rsid w:val="008F0C4F"/>
    <w:rsid w:val="008F0C82"/>
    <w:rsid w:val="008F0FA4"/>
    <w:rsid w:val="008F119A"/>
    <w:rsid w:val="008F11B5"/>
    <w:rsid w:val="008F131F"/>
    <w:rsid w:val="008F1354"/>
    <w:rsid w:val="008F1378"/>
    <w:rsid w:val="008F1576"/>
    <w:rsid w:val="008F18B7"/>
    <w:rsid w:val="008F1B83"/>
    <w:rsid w:val="008F1C05"/>
    <w:rsid w:val="008F1F1D"/>
    <w:rsid w:val="008F20C7"/>
    <w:rsid w:val="008F23CD"/>
    <w:rsid w:val="008F2405"/>
    <w:rsid w:val="008F254F"/>
    <w:rsid w:val="008F2663"/>
    <w:rsid w:val="008F26D7"/>
    <w:rsid w:val="008F292E"/>
    <w:rsid w:val="008F2C49"/>
    <w:rsid w:val="008F2C56"/>
    <w:rsid w:val="008F2E3A"/>
    <w:rsid w:val="008F3047"/>
    <w:rsid w:val="008F30E6"/>
    <w:rsid w:val="008F33C8"/>
    <w:rsid w:val="008F36B5"/>
    <w:rsid w:val="008F36F0"/>
    <w:rsid w:val="008F3FC8"/>
    <w:rsid w:val="008F4013"/>
    <w:rsid w:val="008F4194"/>
    <w:rsid w:val="008F4434"/>
    <w:rsid w:val="008F4729"/>
    <w:rsid w:val="008F486B"/>
    <w:rsid w:val="008F4898"/>
    <w:rsid w:val="008F4AB7"/>
    <w:rsid w:val="008F4B8E"/>
    <w:rsid w:val="008F4C07"/>
    <w:rsid w:val="008F4C12"/>
    <w:rsid w:val="008F4D71"/>
    <w:rsid w:val="008F4DE1"/>
    <w:rsid w:val="008F4F0A"/>
    <w:rsid w:val="008F504F"/>
    <w:rsid w:val="008F5075"/>
    <w:rsid w:val="008F509E"/>
    <w:rsid w:val="008F54B2"/>
    <w:rsid w:val="008F54C7"/>
    <w:rsid w:val="008F5784"/>
    <w:rsid w:val="008F5931"/>
    <w:rsid w:val="008F5A6F"/>
    <w:rsid w:val="008F600A"/>
    <w:rsid w:val="008F601E"/>
    <w:rsid w:val="008F61CF"/>
    <w:rsid w:val="008F6481"/>
    <w:rsid w:val="008F65FD"/>
    <w:rsid w:val="008F6E23"/>
    <w:rsid w:val="008F709B"/>
    <w:rsid w:val="008F7164"/>
    <w:rsid w:val="008F72D8"/>
    <w:rsid w:val="008F74A4"/>
    <w:rsid w:val="008F74DD"/>
    <w:rsid w:val="008F7807"/>
    <w:rsid w:val="008F7A63"/>
    <w:rsid w:val="008F7C03"/>
    <w:rsid w:val="008F7CFF"/>
    <w:rsid w:val="008F7ED1"/>
    <w:rsid w:val="009000C4"/>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20EA"/>
    <w:rsid w:val="00902422"/>
    <w:rsid w:val="009026F8"/>
    <w:rsid w:val="0090289C"/>
    <w:rsid w:val="00902977"/>
    <w:rsid w:val="00902A9B"/>
    <w:rsid w:val="00902E36"/>
    <w:rsid w:val="009034D4"/>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956"/>
    <w:rsid w:val="00905A46"/>
    <w:rsid w:val="00905A7D"/>
    <w:rsid w:val="00905C47"/>
    <w:rsid w:val="00905D49"/>
    <w:rsid w:val="00905E15"/>
    <w:rsid w:val="00905E21"/>
    <w:rsid w:val="00905EE9"/>
    <w:rsid w:val="009063D1"/>
    <w:rsid w:val="009064F1"/>
    <w:rsid w:val="009065F4"/>
    <w:rsid w:val="009066CF"/>
    <w:rsid w:val="00906820"/>
    <w:rsid w:val="0090686C"/>
    <w:rsid w:val="00906A32"/>
    <w:rsid w:val="00906DE8"/>
    <w:rsid w:val="00906EA7"/>
    <w:rsid w:val="00906F0B"/>
    <w:rsid w:val="00907039"/>
    <w:rsid w:val="009070E0"/>
    <w:rsid w:val="00907122"/>
    <w:rsid w:val="00907188"/>
    <w:rsid w:val="009073E5"/>
    <w:rsid w:val="009075A7"/>
    <w:rsid w:val="00907821"/>
    <w:rsid w:val="009079F0"/>
    <w:rsid w:val="00907DFB"/>
    <w:rsid w:val="00907E0F"/>
    <w:rsid w:val="00910235"/>
    <w:rsid w:val="0091047E"/>
    <w:rsid w:val="009105D8"/>
    <w:rsid w:val="00910624"/>
    <w:rsid w:val="00910A6A"/>
    <w:rsid w:val="00910BC7"/>
    <w:rsid w:val="00910C2D"/>
    <w:rsid w:val="00910E7B"/>
    <w:rsid w:val="00910EE3"/>
    <w:rsid w:val="00910EEB"/>
    <w:rsid w:val="00910F7A"/>
    <w:rsid w:val="00910FBA"/>
    <w:rsid w:val="0091107F"/>
    <w:rsid w:val="009110D9"/>
    <w:rsid w:val="009111C0"/>
    <w:rsid w:val="0091138D"/>
    <w:rsid w:val="00911653"/>
    <w:rsid w:val="00911BA1"/>
    <w:rsid w:val="00911BCC"/>
    <w:rsid w:val="00911C30"/>
    <w:rsid w:val="00911D39"/>
    <w:rsid w:val="00911D96"/>
    <w:rsid w:val="00911DD1"/>
    <w:rsid w:val="00911F2B"/>
    <w:rsid w:val="00911FF2"/>
    <w:rsid w:val="0091200A"/>
    <w:rsid w:val="0091206A"/>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78B"/>
    <w:rsid w:val="00914DC1"/>
    <w:rsid w:val="00914EF8"/>
    <w:rsid w:val="009152BB"/>
    <w:rsid w:val="00915307"/>
    <w:rsid w:val="0091541D"/>
    <w:rsid w:val="0091557C"/>
    <w:rsid w:val="0091591B"/>
    <w:rsid w:val="00915A29"/>
    <w:rsid w:val="00915AEA"/>
    <w:rsid w:val="00915C91"/>
    <w:rsid w:val="00916099"/>
    <w:rsid w:val="00916178"/>
    <w:rsid w:val="0091626F"/>
    <w:rsid w:val="00916335"/>
    <w:rsid w:val="0091649B"/>
    <w:rsid w:val="009164E7"/>
    <w:rsid w:val="00916829"/>
    <w:rsid w:val="009168FB"/>
    <w:rsid w:val="00916D59"/>
    <w:rsid w:val="00916D86"/>
    <w:rsid w:val="00916DAA"/>
    <w:rsid w:val="00917052"/>
    <w:rsid w:val="00917161"/>
    <w:rsid w:val="0091717E"/>
    <w:rsid w:val="00917275"/>
    <w:rsid w:val="009172AB"/>
    <w:rsid w:val="00917331"/>
    <w:rsid w:val="00917606"/>
    <w:rsid w:val="00917889"/>
    <w:rsid w:val="00917C0F"/>
    <w:rsid w:val="00917E98"/>
    <w:rsid w:val="00917EA1"/>
    <w:rsid w:val="0092040E"/>
    <w:rsid w:val="00920751"/>
    <w:rsid w:val="009207C4"/>
    <w:rsid w:val="00920882"/>
    <w:rsid w:val="00920904"/>
    <w:rsid w:val="0092098B"/>
    <w:rsid w:val="00920C6C"/>
    <w:rsid w:val="009211FB"/>
    <w:rsid w:val="0092135C"/>
    <w:rsid w:val="00921419"/>
    <w:rsid w:val="009214E0"/>
    <w:rsid w:val="0092156B"/>
    <w:rsid w:val="0092157D"/>
    <w:rsid w:val="009217B0"/>
    <w:rsid w:val="009217E9"/>
    <w:rsid w:val="00921985"/>
    <w:rsid w:val="00921A59"/>
    <w:rsid w:val="00921C6D"/>
    <w:rsid w:val="00921EE2"/>
    <w:rsid w:val="009220D3"/>
    <w:rsid w:val="00922132"/>
    <w:rsid w:val="00922184"/>
    <w:rsid w:val="0092245D"/>
    <w:rsid w:val="0092258D"/>
    <w:rsid w:val="009226F1"/>
    <w:rsid w:val="009227D9"/>
    <w:rsid w:val="009228C9"/>
    <w:rsid w:val="00922979"/>
    <w:rsid w:val="009229BE"/>
    <w:rsid w:val="009229EB"/>
    <w:rsid w:val="009230F3"/>
    <w:rsid w:val="00923101"/>
    <w:rsid w:val="00923301"/>
    <w:rsid w:val="009234D0"/>
    <w:rsid w:val="00923567"/>
    <w:rsid w:val="0092385A"/>
    <w:rsid w:val="00923903"/>
    <w:rsid w:val="0092399A"/>
    <w:rsid w:val="00923B42"/>
    <w:rsid w:val="00923C44"/>
    <w:rsid w:val="00923D1B"/>
    <w:rsid w:val="00923D5F"/>
    <w:rsid w:val="0092447F"/>
    <w:rsid w:val="00924606"/>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3F2"/>
    <w:rsid w:val="00926423"/>
    <w:rsid w:val="00926653"/>
    <w:rsid w:val="00926859"/>
    <w:rsid w:val="009269C4"/>
    <w:rsid w:val="00926AB0"/>
    <w:rsid w:val="00926CED"/>
    <w:rsid w:val="00926E18"/>
    <w:rsid w:val="00926EB4"/>
    <w:rsid w:val="00926FEB"/>
    <w:rsid w:val="00927405"/>
    <w:rsid w:val="00927791"/>
    <w:rsid w:val="009277C0"/>
    <w:rsid w:val="009279DF"/>
    <w:rsid w:val="00927FB5"/>
    <w:rsid w:val="00930053"/>
    <w:rsid w:val="00930607"/>
    <w:rsid w:val="0093062A"/>
    <w:rsid w:val="00930655"/>
    <w:rsid w:val="009307B0"/>
    <w:rsid w:val="009307F6"/>
    <w:rsid w:val="009308F4"/>
    <w:rsid w:val="00930D0A"/>
    <w:rsid w:val="00930D49"/>
    <w:rsid w:val="00930DD9"/>
    <w:rsid w:val="00930E1D"/>
    <w:rsid w:val="00930E30"/>
    <w:rsid w:val="00931258"/>
    <w:rsid w:val="00931690"/>
    <w:rsid w:val="009319B4"/>
    <w:rsid w:val="00931A92"/>
    <w:rsid w:val="00931B3B"/>
    <w:rsid w:val="00931C86"/>
    <w:rsid w:val="009321E4"/>
    <w:rsid w:val="0093239E"/>
    <w:rsid w:val="009325D5"/>
    <w:rsid w:val="00932782"/>
    <w:rsid w:val="009328D2"/>
    <w:rsid w:val="009328E4"/>
    <w:rsid w:val="009329BA"/>
    <w:rsid w:val="00932AF2"/>
    <w:rsid w:val="00932B6A"/>
    <w:rsid w:val="00932CA1"/>
    <w:rsid w:val="0093304D"/>
    <w:rsid w:val="00933158"/>
    <w:rsid w:val="0093376E"/>
    <w:rsid w:val="0093390A"/>
    <w:rsid w:val="009339CE"/>
    <w:rsid w:val="009339EF"/>
    <w:rsid w:val="009339F5"/>
    <w:rsid w:val="00933A85"/>
    <w:rsid w:val="00933DBA"/>
    <w:rsid w:val="009343D5"/>
    <w:rsid w:val="00934403"/>
    <w:rsid w:val="0093440C"/>
    <w:rsid w:val="00934604"/>
    <w:rsid w:val="00934834"/>
    <w:rsid w:val="00934884"/>
    <w:rsid w:val="00934915"/>
    <w:rsid w:val="00934DC6"/>
    <w:rsid w:val="00934ECB"/>
    <w:rsid w:val="00935019"/>
    <w:rsid w:val="0093509D"/>
    <w:rsid w:val="009352B2"/>
    <w:rsid w:val="00935366"/>
    <w:rsid w:val="009353C8"/>
    <w:rsid w:val="009353CD"/>
    <w:rsid w:val="00935484"/>
    <w:rsid w:val="009356A9"/>
    <w:rsid w:val="00935852"/>
    <w:rsid w:val="0093599C"/>
    <w:rsid w:val="00935B37"/>
    <w:rsid w:val="00935C47"/>
    <w:rsid w:val="00935D7D"/>
    <w:rsid w:val="00935FCF"/>
    <w:rsid w:val="0093603D"/>
    <w:rsid w:val="00936778"/>
    <w:rsid w:val="009367EE"/>
    <w:rsid w:val="009368A2"/>
    <w:rsid w:val="00936939"/>
    <w:rsid w:val="00936B18"/>
    <w:rsid w:val="00936D8F"/>
    <w:rsid w:val="00936FEC"/>
    <w:rsid w:val="00937044"/>
    <w:rsid w:val="00937117"/>
    <w:rsid w:val="00937198"/>
    <w:rsid w:val="0093728B"/>
    <w:rsid w:val="00937485"/>
    <w:rsid w:val="009376B3"/>
    <w:rsid w:val="0093791E"/>
    <w:rsid w:val="00937EDC"/>
    <w:rsid w:val="00937FD1"/>
    <w:rsid w:val="0094017C"/>
    <w:rsid w:val="0094053B"/>
    <w:rsid w:val="009405FF"/>
    <w:rsid w:val="009406C3"/>
    <w:rsid w:val="00940828"/>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4F44"/>
    <w:rsid w:val="00944FEE"/>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4B"/>
    <w:rsid w:val="00947457"/>
    <w:rsid w:val="0094748F"/>
    <w:rsid w:val="00947549"/>
    <w:rsid w:val="00947CA5"/>
    <w:rsid w:val="00947D40"/>
    <w:rsid w:val="00947E81"/>
    <w:rsid w:val="00950202"/>
    <w:rsid w:val="009504E8"/>
    <w:rsid w:val="00950551"/>
    <w:rsid w:val="0095059F"/>
    <w:rsid w:val="0095063D"/>
    <w:rsid w:val="00950709"/>
    <w:rsid w:val="0095090F"/>
    <w:rsid w:val="00950A8F"/>
    <w:rsid w:val="00950CB6"/>
    <w:rsid w:val="00950E14"/>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304"/>
    <w:rsid w:val="009537B0"/>
    <w:rsid w:val="00953821"/>
    <w:rsid w:val="00953B21"/>
    <w:rsid w:val="00953DBF"/>
    <w:rsid w:val="00953E43"/>
    <w:rsid w:val="009541FC"/>
    <w:rsid w:val="0095444F"/>
    <w:rsid w:val="00954463"/>
    <w:rsid w:val="0095488A"/>
    <w:rsid w:val="0095497A"/>
    <w:rsid w:val="00954A79"/>
    <w:rsid w:val="00954BBA"/>
    <w:rsid w:val="00954BCF"/>
    <w:rsid w:val="00954FE6"/>
    <w:rsid w:val="009551C2"/>
    <w:rsid w:val="009551C9"/>
    <w:rsid w:val="00955229"/>
    <w:rsid w:val="00955314"/>
    <w:rsid w:val="009554E4"/>
    <w:rsid w:val="0095550F"/>
    <w:rsid w:val="009556CC"/>
    <w:rsid w:val="009559E6"/>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2D4"/>
    <w:rsid w:val="00957346"/>
    <w:rsid w:val="009576CC"/>
    <w:rsid w:val="00957705"/>
    <w:rsid w:val="0095787A"/>
    <w:rsid w:val="0095793C"/>
    <w:rsid w:val="00957A86"/>
    <w:rsid w:val="00957AAD"/>
    <w:rsid w:val="00957FF1"/>
    <w:rsid w:val="009601E2"/>
    <w:rsid w:val="00960270"/>
    <w:rsid w:val="00960465"/>
    <w:rsid w:val="00960758"/>
    <w:rsid w:val="00960C4C"/>
    <w:rsid w:val="0096111E"/>
    <w:rsid w:val="00961125"/>
    <w:rsid w:val="0096127B"/>
    <w:rsid w:val="00961600"/>
    <w:rsid w:val="0096176D"/>
    <w:rsid w:val="009617C4"/>
    <w:rsid w:val="0096194D"/>
    <w:rsid w:val="00961CE7"/>
    <w:rsid w:val="00961D23"/>
    <w:rsid w:val="00962174"/>
    <w:rsid w:val="0096229E"/>
    <w:rsid w:val="00962425"/>
    <w:rsid w:val="00962497"/>
    <w:rsid w:val="0096265B"/>
    <w:rsid w:val="009628FC"/>
    <w:rsid w:val="00962997"/>
    <w:rsid w:val="00962C5C"/>
    <w:rsid w:val="00962E1D"/>
    <w:rsid w:val="00962F3F"/>
    <w:rsid w:val="0096317A"/>
    <w:rsid w:val="00963362"/>
    <w:rsid w:val="009634BA"/>
    <w:rsid w:val="00963BD1"/>
    <w:rsid w:val="00963D03"/>
    <w:rsid w:val="0096408B"/>
    <w:rsid w:val="009646AB"/>
    <w:rsid w:val="009646F9"/>
    <w:rsid w:val="009648A8"/>
    <w:rsid w:val="009648B7"/>
    <w:rsid w:val="00964BDF"/>
    <w:rsid w:val="00964C32"/>
    <w:rsid w:val="00964DE5"/>
    <w:rsid w:val="009654B4"/>
    <w:rsid w:val="0096560C"/>
    <w:rsid w:val="0096567D"/>
    <w:rsid w:val="00965807"/>
    <w:rsid w:val="0096588D"/>
    <w:rsid w:val="009658AC"/>
    <w:rsid w:val="00965981"/>
    <w:rsid w:val="00965A05"/>
    <w:rsid w:val="009662AB"/>
    <w:rsid w:val="00966369"/>
    <w:rsid w:val="00966542"/>
    <w:rsid w:val="009665B9"/>
    <w:rsid w:val="00966658"/>
    <w:rsid w:val="00966832"/>
    <w:rsid w:val="009668CA"/>
    <w:rsid w:val="00966A58"/>
    <w:rsid w:val="00966B1F"/>
    <w:rsid w:val="00966E22"/>
    <w:rsid w:val="00966E6C"/>
    <w:rsid w:val="00967114"/>
    <w:rsid w:val="009672AE"/>
    <w:rsid w:val="009677BC"/>
    <w:rsid w:val="00967C24"/>
    <w:rsid w:val="00967CB5"/>
    <w:rsid w:val="00967E37"/>
    <w:rsid w:val="00967F08"/>
    <w:rsid w:val="0097009C"/>
    <w:rsid w:val="009705DF"/>
    <w:rsid w:val="0097091C"/>
    <w:rsid w:val="009709D5"/>
    <w:rsid w:val="00970A7E"/>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297"/>
    <w:rsid w:val="00975581"/>
    <w:rsid w:val="009755C6"/>
    <w:rsid w:val="00975641"/>
    <w:rsid w:val="00975685"/>
    <w:rsid w:val="009758D8"/>
    <w:rsid w:val="00975938"/>
    <w:rsid w:val="009759CF"/>
    <w:rsid w:val="00975A21"/>
    <w:rsid w:val="00976115"/>
    <w:rsid w:val="00976674"/>
    <w:rsid w:val="00976706"/>
    <w:rsid w:val="009768D0"/>
    <w:rsid w:val="0097697D"/>
    <w:rsid w:val="00976DE3"/>
    <w:rsid w:val="00976EFA"/>
    <w:rsid w:val="0097746E"/>
    <w:rsid w:val="00977716"/>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71"/>
    <w:rsid w:val="00982491"/>
    <w:rsid w:val="00982676"/>
    <w:rsid w:val="009827F6"/>
    <w:rsid w:val="009829E8"/>
    <w:rsid w:val="00982A98"/>
    <w:rsid w:val="00982D08"/>
    <w:rsid w:val="00982E7A"/>
    <w:rsid w:val="0098396B"/>
    <w:rsid w:val="00983983"/>
    <w:rsid w:val="009839DF"/>
    <w:rsid w:val="00983B1E"/>
    <w:rsid w:val="00983BA2"/>
    <w:rsid w:val="00983C80"/>
    <w:rsid w:val="00983D09"/>
    <w:rsid w:val="00983E93"/>
    <w:rsid w:val="00984155"/>
    <w:rsid w:val="0098427C"/>
    <w:rsid w:val="00984354"/>
    <w:rsid w:val="0098486F"/>
    <w:rsid w:val="009849A7"/>
    <w:rsid w:val="00984D60"/>
    <w:rsid w:val="00984EA1"/>
    <w:rsid w:val="00984F88"/>
    <w:rsid w:val="0098514B"/>
    <w:rsid w:val="0098529E"/>
    <w:rsid w:val="009852F7"/>
    <w:rsid w:val="009856E8"/>
    <w:rsid w:val="009856EE"/>
    <w:rsid w:val="009857F2"/>
    <w:rsid w:val="009858A4"/>
    <w:rsid w:val="00985900"/>
    <w:rsid w:val="0098597E"/>
    <w:rsid w:val="00985A40"/>
    <w:rsid w:val="00985B66"/>
    <w:rsid w:val="00985BC5"/>
    <w:rsid w:val="00985EDF"/>
    <w:rsid w:val="0098609A"/>
    <w:rsid w:val="00986204"/>
    <w:rsid w:val="0098630B"/>
    <w:rsid w:val="0098644A"/>
    <w:rsid w:val="00986558"/>
    <w:rsid w:val="00986563"/>
    <w:rsid w:val="00986609"/>
    <w:rsid w:val="00986AF2"/>
    <w:rsid w:val="00986C8E"/>
    <w:rsid w:val="00986F5C"/>
    <w:rsid w:val="00987077"/>
    <w:rsid w:val="00987996"/>
    <w:rsid w:val="00987B6E"/>
    <w:rsid w:val="00987B73"/>
    <w:rsid w:val="00987E66"/>
    <w:rsid w:val="0099018A"/>
    <w:rsid w:val="009904EE"/>
    <w:rsid w:val="009908C9"/>
    <w:rsid w:val="00990C3B"/>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1F5F"/>
    <w:rsid w:val="009921CA"/>
    <w:rsid w:val="0099267A"/>
    <w:rsid w:val="00992854"/>
    <w:rsid w:val="009928B7"/>
    <w:rsid w:val="00992917"/>
    <w:rsid w:val="009929F1"/>
    <w:rsid w:val="00992BEA"/>
    <w:rsid w:val="00992C0A"/>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176"/>
    <w:rsid w:val="0099638A"/>
    <w:rsid w:val="0099646B"/>
    <w:rsid w:val="00996579"/>
    <w:rsid w:val="009965D1"/>
    <w:rsid w:val="00996845"/>
    <w:rsid w:val="009968A9"/>
    <w:rsid w:val="009969F8"/>
    <w:rsid w:val="00996A1D"/>
    <w:rsid w:val="00996A4D"/>
    <w:rsid w:val="00996A9D"/>
    <w:rsid w:val="00996B7A"/>
    <w:rsid w:val="00996D0F"/>
    <w:rsid w:val="00997272"/>
    <w:rsid w:val="009972FE"/>
    <w:rsid w:val="00997549"/>
    <w:rsid w:val="0099777E"/>
    <w:rsid w:val="00997C4F"/>
    <w:rsid w:val="00997E18"/>
    <w:rsid w:val="00997F5C"/>
    <w:rsid w:val="00997FAB"/>
    <w:rsid w:val="009A01E5"/>
    <w:rsid w:val="009A03CF"/>
    <w:rsid w:val="009A05AA"/>
    <w:rsid w:val="009A0689"/>
    <w:rsid w:val="009A0A35"/>
    <w:rsid w:val="009A0BA6"/>
    <w:rsid w:val="009A0C98"/>
    <w:rsid w:val="009A0CD0"/>
    <w:rsid w:val="009A0F84"/>
    <w:rsid w:val="009A1013"/>
    <w:rsid w:val="009A120A"/>
    <w:rsid w:val="009A124F"/>
    <w:rsid w:val="009A1651"/>
    <w:rsid w:val="009A1967"/>
    <w:rsid w:val="009A19D6"/>
    <w:rsid w:val="009A1BB5"/>
    <w:rsid w:val="009A21F3"/>
    <w:rsid w:val="009A232A"/>
    <w:rsid w:val="009A2484"/>
    <w:rsid w:val="009A25D9"/>
    <w:rsid w:val="009A25E4"/>
    <w:rsid w:val="009A29CA"/>
    <w:rsid w:val="009A2B5F"/>
    <w:rsid w:val="009A2B95"/>
    <w:rsid w:val="009A2BFB"/>
    <w:rsid w:val="009A2CDF"/>
    <w:rsid w:val="009A30CA"/>
    <w:rsid w:val="009A30FE"/>
    <w:rsid w:val="009A3110"/>
    <w:rsid w:val="009A31F9"/>
    <w:rsid w:val="009A3866"/>
    <w:rsid w:val="009A38DC"/>
    <w:rsid w:val="009A39EF"/>
    <w:rsid w:val="009A3B5D"/>
    <w:rsid w:val="009A3B8C"/>
    <w:rsid w:val="009A3BEA"/>
    <w:rsid w:val="009A40EF"/>
    <w:rsid w:val="009A41B7"/>
    <w:rsid w:val="009A42AF"/>
    <w:rsid w:val="009A4415"/>
    <w:rsid w:val="009A44EA"/>
    <w:rsid w:val="009A4537"/>
    <w:rsid w:val="009A45BD"/>
    <w:rsid w:val="009A48A6"/>
    <w:rsid w:val="009A4C38"/>
    <w:rsid w:val="009A4CB2"/>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E3B"/>
    <w:rsid w:val="009A6EB7"/>
    <w:rsid w:val="009A6EE1"/>
    <w:rsid w:val="009A70DF"/>
    <w:rsid w:val="009A72C0"/>
    <w:rsid w:val="009A7302"/>
    <w:rsid w:val="009A7305"/>
    <w:rsid w:val="009A7E37"/>
    <w:rsid w:val="009B0156"/>
    <w:rsid w:val="009B0282"/>
    <w:rsid w:val="009B02B7"/>
    <w:rsid w:val="009B02C0"/>
    <w:rsid w:val="009B06DB"/>
    <w:rsid w:val="009B07E3"/>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619"/>
    <w:rsid w:val="009B2967"/>
    <w:rsid w:val="009B297D"/>
    <w:rsid w:val="009B2B39"/>
    <w:rsid w:val="009B2BE6"/>
    <w:rsid w:val="009B2C65"/>
    <w:rsid w:val="009B31E6"/>
    <w:rsid w:val="009B3345"/>
    <w:rsid w:val="009B3346"/>
    <w:rsid w:val="009B340F"/>
    <w:rsid w:val="009B37D8"/>
    <w:rsid w:val="009B3985"/>
    <w:rsid w:val="009B39D0"/>
    <w:rsid w:val="009B3B5C"/>
    <w:rsid w:val="009B41B2"/>
    <w:rsid w:val="009B42FE"/>
    <w:rsid w:val="009B4894"/>
    <w:rsid w:val="009B4A9D"/>
    <w:rsid w:val="009B4CA4"/>
    <w:rsid w:val="009B4D95"/>
    <w:rsid w:val="009B4F5A"/>
    <w:rsid w:val="009B4FCC"/>
    <w:rsid w:val="009B50D4"/>
    <w:rsid w:val="009B52D4"/>
    <w:rsid w:val="009B536C"/>
    <w:rsid w:val="009B55DA"/>
    <w:rsid w:val="009B5680"/>
    <w:rsid w:val="009B5726"/>
    <w:rsid w:val="009B57FC"/>
    <w:rsid w:val="009B589C"/>
    <w:rsid w:val="009B59E1"/>
    <w:rsid w:val="009B5B96"/>
    <w:rsid w:val="009B5C19"/>
    <w:rsid w:val="009B5C99"/>
    <w:rsid w:val="009B5EF3"/>
    <w:rsid w:val="009B60CB"/>
    <w:rsid w:val="009B6146"/>
    <w:rsid w:val="009B6282"/>
    <w:rsid w:val="009B6496"/>
    <w:rsid w:val="009B6761"/>
    <w:rsid w:val="009B67D8"/>
    <w:rsid w:val="009B6802"/>
    <w:rsid w:val="009B68A9"/>
    <w:rsid w:val="009B69BF"/>
    <w:rsid w:val="009B6B14"/>
    <w:rsid w:val="009B6B75"/>
    <w:rsid w:val="009B6C49"/>
    <w:rsid w:val="009B6C5E"/>
    <w:rsid w:val="009B6E10"/>
    <w:rsid w:val="009B6E48"/>
    <w:rsid w:val="009B72F8"/>
    <w:rsid w:val="009B735A"/>
    <w:rsid w:val="009B7609"/>
    <w:rsid w:val="009B7650"/>
    <w:rsid w:val="009B7958"/>
    <w:rsid w:val="009B79E5"/>
    <w:rsid w:val="009B7B11"/>
    <w:rsid w:val="009B7BEF"/>
    <w:rsid w:val="009B7C82"/>
    <w:rsid w:val="009B7CA0"/>
    <w:rsid w:val="009B7DF7"/>
    <w:rsid w:val="009B7E8F"/>
    <w:rsid w:val="009B7E98"/>
    <w:rsid w:val="009B7EAF"/>
    <w:rsid w:val="009B7F19"/>
    <w:rsid w:val="009C0041"/>
    <w:rsid w:val="009C0072"/>
    <w:rsid w:val="009C01DA"/>
    <w:rsid w:val="009C064F"/>
    <w:rsid w:val="009C0CEC"/>
    <w:rsid w:val="009C11E9"/>
    <w:rsid w:val="009C13F1"/>
    <w:rsid w:val="009C14CD"/>
    <w:rsid w:val="009C1528"/>
    <w:rsid w:val="009C1772"/>
    <w:rsid w:val="009C1A73"/>
    <w:rsid w:val="009C1ADB"/>
    <w:rsid w:val="009C1B82"/>
    <w:rsid w:val="009C20CC"/>
    <w:rsid w:val="009C2308"/>
    <w:rsid w:val="009C29A1"/>
    <w:rsid w:val="009C2E5E"/>
    <w:rsid w:val="009C3057"/>
    <w:rsid w:val="009C310F"/>
    <w:rsid w:val="009C314B"/>
    <w:rsid w:val="009C3222"/>
    <w:rsid w:val="009C336A"/>
    <w:rsid w:val="009C3558"/>
    <w:rsid w:val="009C38EA"/>
    <w:rsid w:val="009C3936"/>
    <w:rsid w:val="009C3B87"/>
    <w:rsid w:val="009C3C28"/>
    <w:rsid w:val="009C3FB7"/>
    <w:rsid w:val="009C436E"/>
    <w:rsid w:val="009C45B4"/>
    <w:rsid w:val="009C478E"/>
    <w:rsid w:val="009C47AE"/>
    <w:rsid w:val="009C4920"/>
    <w:rsid w:val="009C4D36"/>
    <w:rsid w:val="009C4E3A"/>
    <w:rsid w:val="009C5004"/>
    <w:rsid w:val="009C55BA"/>
    <w:rsid w:val="009C562E"/>
    <w:rsid w:val="009C56C6"/>
    <w:rsid w:val="009C56F8"/>
    <w:rsid w:val="009C5C8E"/>
    <w:rsid w:val="009C5D48"/>
    <w:rsid w:val="009C5E74"/>
    <w:rsid w:val="009C6022"/>
    <w:rsid w:val="009C602D"/>
    <w:rsid w:val="009C60AC"/>
    <w:rsid w:val="009C6181"/>
    <w:rsid w:val="009C61BF"/>
    <w:rsid w:val="009C65E9"/>
    <w:rsid w:val="009C665A"/>
    <w:rsid w:val="009C6748"/>
    <w:rsid w:val="009C67D6"/>
    <w:rsid w:val="009C682F"/>
    <w:rsid w:val="009C6890"/>
    <w:rsid w:val="009C6AF2"/>
    <w:rsid w:val="009C6B4D"/>
    <w:rsid w:val="009C6C3F"/>
    <w:rsid w:val="009C6E86"/>
    <w:rsid w:val="009C6F69"/>
    <w:rsid w:val="009C6F84"/>
    <w:rsid w:val="009C708C"/>
    <w:rsid w:val="009C74A7"/>
    <w:rsid w:val="009C7531"/>
    <w:rsid w:val="009C7ADA"/>
    <w:rsid w:val="009C7AF4"/>
    <w:rsid w:val="009C7F6E"/>
    <w:rsid w:val="009D02FA"/>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0D1"/>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74E"/>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D54"/>
    <w:rsid w:val="009E0FB4"/>
    <w:rsid w:val="009E122B"/>
    <w:rsid w:val="009E126B"/>
    <w:rsid w:val="009E1351"/>
    <w:rsid w:val="009E139B"/>
    <w:rsid w:val="009E152A"/>
    <w:rsid w:val="009E1643"/>
    <w:rsid w:val="009E18BD"/>
    <w:rsid w:val="009E1962"/>
    <w:rsid w:val="009E19E8"/>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D73"/>
    <w:rsid w:val="009E3E85"/>
    <w:rsid w:val="009E4019"/>
    <w:rsid w:val="009E411C"/>
    <w:rsid w:val="009E4427"/>
    <w:rsid w:val="009E4430"/>
    <w:rsid w:val="009E458A"/>
    <w:rsid w:val="009E476D"/>
    <w:rsid w:val="009E4BEE"/>
    <w:rsid w:val="009E4CAC"/>
    <w:rsid w:val="009E4E04"/>
    <w:rsid w:val="009E5150"/>
    <w:rsid w:val="009E5257"/>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C99"/>
    <w:rsid w:val="009E6D26"/>
    <w:rsid w:val="009E7007"/>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AF5"/>
    <w:rsid w:val="009F0B53"/>
    <w:rsid w:val="009F0B69"/>
    <w:rsid w:val="009F0C81"/>
    <w:rsid w:val="009F0C92"/>
    <w:rsid w:val="009F0D63"/>
    <w:rsid w:val="009F0DE4"/>
    <w:rsid w:val="009F0F15"/>
    <w:rsid w:val="009F111A"/>
    <w:rsid w:val="009F1280"/>
    <w:rsid w:val="009F1433"/>
    <w:rsid w:val="009F1509"/>
    <w:rsid w:val="009F165B"/>
    <w:rsid w:val="009F1789"/>
    <w:rsid w:val="009F1D5B"/>
    <w:rsid w:val="009F203B"/>
    <w:rsid w:val="009F206E"/>
    <w:rsid w:val="009F2172"/>
    <w:rsid w:val="009F221F"/>
    <w:rsid w:val="009F2302"/>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64C"/>
    <w:rsid w:val="009F471D"/>
    <w:rsid w:val="009F4AD4"/>
    <w:rsid w:val="009F4AF7"/>
    <w:rsid w:val="009F4E1E"/>
    <w:rsid w:val="009F4FAC"/>
    <w:rsid w:val="009F4FE1"/>
    <w:rsid w:val="009F502C"/>
    <w:rsid w:val="009F505F"/>
    <w:rsid w:val="009F5175"/>
    <w:rsid w:val="009F553A"/>
    <w:rsid w:val="009F5626"/>
    <w:rsid w:val="009F5874"/>
    <w:rsid w:val="009F5989"/>
    <w:rsid w:val="009F603B"/>
    <w:rsid w:val="009F60E9"/>
    <w:rsid w:val="009F6100"/>
    <w:rsid w:val="009F61AF"/>
    <w:rsid w:val="009F6228"/>
    <w:rsid w:val="009F64C0"/>
    <w:rsid w:val="009F6912"/>
    <w:rsid w:val="009F6987"/>
    <w:rsid w:val="009F69B7"/>
    <w:rsid w:val="009F6B48"/>
    <w:rsid w:val="009F6CFC"/>
    <w:rsid w:val="009F7011"/>
    <w:rsid w:val="009F7105"/>
    <w:rsid w:val="009F7126"/>
    <w:rsid w:val="009F720F"/>
    <w:rsid w:val="009F750E"/>
    <w:rsid w:val="009F7618"/>
    <w:rsid w:val="009F76D5"/>
    <w:rsid w:val="009F7846"/>
    <w:rsid w:val="009F7A00"/>
    <w:rsid w:val="009F7B06"/>
    <w:rsid w:val="009F7C57"/>
    <w:rsid w:val="009F7C63"/>
    <w:rsid w:val="009F7DD9"/>
    <w:rsid w:val="00A000C5"/>
    <w:rsid w:val="00A000F7"/>
    <w:rsid w:val="00A00192"/>
    <w:rsid w:val="00A001A1"/>
    <w:rsid w:val="00A0046D"/>
    <w:rsid w:val="00A00644"/>
    <w:rsid w:val="00A0090A"/>
    <w:rsid w:val="00A00C20"/>
    <w:rsid w:val="00A00D4C"/>
    <w:rsid w:val="00A010E7"/>
    <w:rsid w:val="00A010FB"/>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921"/>
    <w:rsid w:val="00A03AAA"/>
    <w:rsid w:val="00A03C24"/>
    <w:rsid w:val="00A03CD7"/>
    <w:rsid w:val="00A03CDD"/>
    <w:rsid w:val="00A03F1A"/>
    <w:rsid w:val="00A0428C"/>
    <w:rsid w:val="00A042DC"/>
    <w:rsid w:val="00A0447C"/>
    <w:rsid w:val="00A045A2"/>
    <w:rsid w:val="00A0463D"/>
    <w:rsid w:val="00A047B4"/>
    <w:rsid w:val="00A04CB5"/>
    <w:rsid w:val="00A04CC6"/>
    <w:rsid w:val="00A04E38"/>
    <w:rsid w:val="00A04FFA"/>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6EF"/>
    <w:rsid w:val="00A0672D"/>
    <w:rsid w:val="00A06A13"/>
    <w:rsid w:val="00A06A34"/>
    <w:rsid w:val="00A06A42"/>
    <w:rsid w:val="00A06A72"/>
    <w:rsid w:val="00A06B9E"/>
    <w:rsid w:val="00A06BFA"/>
    <w:rsid w:val="00A06EB9"/>
    <w:rsid w:val="00A0704A"/>
    <w:rsid w:val="00A07097"/>
    <w:rsid w:val="00A07183"/>
    <w:rsid w:val="00A0730B"/>
    <w:rsid w:val="00A0744A"/>
    <w:rsid w:val="00A0769B"/>
    <w:rsid w:val="00A076F9"/>
    <w:rsid w:val="00A07997"/>
    <w:rsid w:val="00A07ABC"/>
    <w:rsid w:val="00A07C1C"/>
    <w:rsid w:val="00A07CA4"/>
    <w:rsid w:val="00A07F87"/>
    <w:rsid w:val="00A07FEB"/>
    <w:rsid w:val="00A10014"/>
    <w:rsid w:val="00A10206"/>
    <w:rsid w:val="00A10259"/>
    <w:rsid w:val="00A1042E"/>
    <w:rsid w:val="00A104E1"/>
    <w:rsid w:val="00A105F2"/>
    <w:rsid w:val="00A105F3"/>
    <w:rsid w:val="00A1082D"/>
    <w:rsid w:val="00A10994"/>
    <w:rsid w:val="00A10A6A"/>
    <w:rsid w:val="00A10A93"/>
    <w:rsid w:val="00A10D47"/>
    <w:rsid w:val="00A10D69"/>
    <w:rsid w:val="00A10DE2"/>
    <w:rsid w:val="00A10E0C"/>
    <w:rsid w:val="00A1114A"/>
    <w:rsid w:val="00A11233"/>
    <w:rsid w:val="00A1157C"/>
    <w:rsid w:val="00A11664"/>
    <w:rsid w:val="00A1171A"/>
    <w:rsid w:val="00A117CD"/>
    <w:rsid w:val="00A11980"/>
    <w:rsid w:val="00A119AA"/>
    <w:rsid w:val="00A119CC"/>
    <w:rsid w:val="00A11A79"/>
    <w:rsid w:val="00A11AB0"/>
    <w:rsid w:val="00A11BB8"/>
    <w:rsid w:val="00A11BDB"/>
    <w:rsid w:val="00A11C58"/>
    <w:rsid w:val="00A11DE1"/>
    <w:rsid w:val="00A1208E"/>
    <w:rsid w:val="00A12543"/>
    <w:rsid w:val="00A125DB"/>
    <w:rsid w:val="00A12908"/>
    <w:rsid w:val="00A12B80"/>
    <w:rsid w:val="00A12BC8"/>
    <w:rsid w:val="00A12BE0"/>
    <w:rsid w:val="00A12E5F"/>
    <w:rsid w:val="00A12F83"/>
    <w:rsid w:val="00A12FBC"/>
    <w:rsid w:val="00A13266"/>
    <w:rsid w:val="00A13337"/>
    <w:rsid w:val="00A13495"/>
    <w:rsid w:val="00A13531"/>
    <w:rsid w:val="00A135AF"/>
    <w:rsid w:val="00A136DC"/>
    <w:rsid w:val="00A1387C"/>
    <w:rsid w:val="00A13920"/>
    <w:rsid w:val="00A13FCE"/>
    <w:rsid w:val="00A1413F"/>
    <w:rsid w:val="00A14151"/>
    <w:rsid w:val="00A144FE"/>
    <w:rsid w:val="00A145CF"/>
    <w:rsid w:val="00A1473E"/>
    <w:rsid w:val="00A1476C"/>
    <w:rsid w:val="00A14845"/>
    <w:rsid w:val="00A14962"/>
    <w:rsid w:val="00A14A89"/>
    <w:rsid w:val="00A14AE2"/>
    <w:rsid w:val="00A14CA8"/>
    <w:rsid w:val="00A14E24"/>
    <w:rsid w:val="00A15183"/>
    <w:rsid w:val="00A1523B"/>
    <w:rsid w:val="00A153FD"/>
    <w:rsid w:val="00A154A3"/>
    <w:rsid w:val="00A154F9"/>
    <w:rsid w:val="00A15542"/>
    <w:rsid w:val="00A1583E"/>
    <w:rsid w:val="00A15BFB"/>
    <w:rsid w:val="00A16231"/>
    <w:rsid w:val="00A16390"/>
    <w:rsid w:val="00A1667D"/>
    <w:rsid w:val="00A16942"/>
    <w:rsid w:val="00A169D2"/>
    <w:rsid w:val="00A16A82"/>
    <w:rsid w:val="00A16BAD"/>
    <w:rsid w:val="00A1737F"/>
    <w:rsid w:val="00A17639"/>
    <w:rsid w:val="00A17743"/>
    <w:rsid w:val="00A17C19"/>
    <w:rsid w:val="00A17EA2"/>
    <w:rsid w:val="00A17EE5"/>
    <w:rsid w:val="00A17F49"/>
    <w:rsid w:val="00A2041F"/>
    <w:rsid w:val="00A20648"/>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C3"/>
    <w:rsid w:val="00A219E5"/>
    <w:rsid w:val="00A21BC5"/>
    <w:rsid w:val="00A21C49"/>
    <w:rsid w:val="00A21D41"/>
    <w:rsid w:val="00A21DAF"/>
    <w:rsid w:val="00A21DCF"/>
    <w:rsid w:val="00A2216A"/>
    <w:rsid w:val="00A222D6"/>
    <w:rsid w:val="00A226A1"/>
    <w:rsid w:val="00A22D67"/>
    <w:rsid w:val="00A22DBA"/>
    <w:rsid w:val="00A230DD"/>
    <w:rsid w:val="00A2329D"/>
    <w:rsid w:val="00A23596"/>
    <w:rsid w:val="00A23A8C"/>
    <w:rsid w:val="00A23B66"/>
    <w:rsid w:val="00A23D9C"/>
    <w:rsid w:val="00A24122"/>
    <w:rsid w:val="00A246D1"/>
    <w:rsid w:val="00A24E4B"/>
    <w:rsid w:val="00A24EE9"/>
    <w:rsid w:val="00A24F7C"/>
    <w:rsid w:val="00A253FD"/>
    <w:rsid w:val="00A255F6"/>
    <w:rsid w:val="00A25630"/>
    <w:rsid w:val="00A2572A"/>
    <w:rsid w:val="00A2584D"/>
    <w:rsid w:val="00A259BC"/>
    <w:rsid w:val="00A25B87"/>
    <w:rsid w:val="00A25BFF"/>
    <w:rsid w:val="00A25CD7"/>
    <w:rsid w:val="00A25D05"/>
    <w:rsid w:val="00A260CE"/>
    <w:rsid w:val="00A2646A"/>
    <w:rsid w:val="00A26A3E"/>
    <w:rsid w:val="00A26C86"/>
    <w:rsid w:val="00A26C8F"/>
    <w:rsid w:val="00A26E2B"/>
    <w:rsid w:val="00A26E75"/>
    <w:rsid w:val="00A26EF4"/>
    <w:rsid w:val="00A270A3"/>
    <w:rsid w:val="00A271D7"/>
    <w:rsid w:val="00A271EE"/>
    <w:rsid w:val="00A27248"/>
    <w:rsid w:val="00A274FC"/>
    <w:rsid w:val="00A27522"/>
    <w:rsid w:val="00A275ED"/>
    <w:rsid w:val="00A2761C"/>
    <w:rsid w:val="00A276F1"/>
    <w:rsid w:val="00A2786A"/>
    <w:rsid w:val="00A279AE"/>
    <w:rsid w:val="00A279CC"/>
    <w:rsid w:val="00A27A51"/>
    <w:rsid w:val="00A27B8E"/>
    <w:rsid w:val="00A27CE7"/>
    <w:rsid w:val="00A27D0D"/>
    <w:rsid w:val="00A27D50"/>
    <w:rsid w:val="00A300AF"/>
    <w:rsid w:val="00A300E6"/>
    <w:rsid w:val="00A3080C"/>
    <w:rsid w:val="00A30841"/>
    <w:rsid w:val="00A312CF"/>
    <w:rsid w:val="00A31846"/>
    <w:rsid w:val="00A31985"/>
    <w:rsid w:val="00A31B27"/>
    <w:rsid w:val="00A31F4D"/>
    <w:rsid w:val="00A3213A"/>
    <w:rsid w:val="00A32211"/>
    <w:rsid w:val="00A3264B"/>
    <w:rsid w:val="00A32792"/>
    <w:rsid w:val="00A327FC"/>
    <w:rsid w:val="00A32899"/>
    <w:rsid w:val="00A328EE"/>
    <w:rsid w:val="00A32995"/>
    <w:rsid w:val="00A32ADC"/>
    <w:rsid w:val="00A32B38"/>
    <w:rsid w:val="00A32D62"/>
    <w:rsid w:val="00A32F86"/>
    <w:rsid w:val="00A3319E"/>
    <w:rsid w:val="00A33590"/>
    <w:rsid w:val="00A3382C"/>
    <w:rsid w:val="00A33C87"/>
    <w:rsid w:val="00A33DD8"/>
    <w:rsid w:val="00A33E78"/>
    <w:rsid w:val="00A34014"/>
    <w:rsid w:val="00A34045"/>
    <w:rsid w:val="00A342B2"/>
    <w:rsid w:val="00A34362"/>
    <w:rsid w:val="00A343A6"/>
    <w:rsid w:val="00A3440E"/>
    <w:rsid w:val="00A34BD5"/>
    <w:rsid w:val="00A34C56"/>
    <w:rsid w:val="00A34D0C"/>
    <w:rsid w:val="00A34D76"/>
    <w:rsid w:val="00A34DD4"/>
    <w:rsid w:val="00A34DD9"/>
    <w:rsid w:val="00A34E8C"/>
    <w:rsid w:val="00A35344"/>
    <w:rsid w:val="00A3534C"/>
    <w:rsid w:val="00A35479"/>
    <w:rsid w:val="00A3557A"/>
    <w:rsid w:val="00A355F9"/>
    <w:rsid w:val="00A356C5"/>
    <w:rsid w:val="00A35767"/>
    <w:rsid w:val="00A35894"/>
    <w:rsid w:val="00A358A3"/>
    <w:rsid w:val="00A35D07"/>
    <w:rsid w:val="00A35D69"/>
    <w:rsid w:val="00A35E19"/>
    <w:rsid w:val="00A35F40"/>
    <w:rsid w:val="00A35FFC"/>
    <w:rsid w:val="00A36034"/>
    <w:rsid w:val="00A365D0"/>
    <w:rsid w:val="00A366D9"/>
    <w:rsid w:val="00A366EB"/>
    <w:rsid w:val="00A368E1"/>
    <w:rsid w:val="00A368F3"/>
    <w:rsid w:val="00A36C9A"/>
    <w:rsid w:val="00A36D02"/>
    <w:rsid w:val="00A36D75"/>
    <w:rsid w:val="00A36F04"/>
    <w:rsid w:val="00A36FC8"/>
    <w:rsid w:val="00A3703B"/>
    <w:rsid w:val="00A3737F"/>
    <w:rsid w:val="00A3743B"/>
    <w:rsid w:val="00A37734"/>
    <w:rsid w:val="00A3788E"/>
    <w:rsid w:val="00A37B05"/>
    <w:rsid w:val="00A37BBB"/>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148"/>
    <w:rsid w:val="00A4342C"/>
    <w:rsid w:val="00A43655"/>
    <w:rsid w:val="00A4383F"/>
    <w:rsid w:val="00A43931"/>
    <w:rsid w:val="00A43B06"/>
    <w:rsid w:val="00A43C6A"/>
    <w:rsid w:val="00A43D03"/>
    <w:rsid w:val="00A43D6A"/>
    <w:rsid w:val="00A43E90"/>
    <w:rsid w:val="00A43F6D"/>
    <w:rsid w:val="00A441DC"/>
    <w:rsid w:val="00A44244"/>
    <w:rsid w:val="00A443A6"/>
    <w:rsid w:val="00A4445B"/>
    <w:rsid w:val="00A44710"/>
    <w:rsid w:val="00A449B9"/>
    <w:rsid w:val="00A44DD9"/>
    <w:rsid w:val="00A44DF0"/>
    <w:rsid w:val="00A4500F"/>
    <w:rsid w:val="00A451CD"/>
    <w:rsid w:val="00A45518"/>
    <w:rsid w:val="00A4587A"/>
    <w:rsid w:val="00A459BD"/>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C0B"/>
    <w:rsid w:val="00A46F01"/>
    <w:rsid w:val="00A46FDE"/>
    <w:rsid w:val="00A470DF"/>
    <w:rsid w:val="00A47174"/>
    <w:rsid w:val="00A4724C"/>
    <w:rsid w:val="00A47A60"/>
    <w:rsid w:val="00A47B6A"/>
    <w:rsid w:val="00A47EA4"/>
    <w:rsid w:val="00A47EAF"/>
    <w:rsid w:val="00A47F32"/>
    <w:rsid w:val="00A47FA2"/>
    <w:rsid w:val="00A5022F"/>
    <w:rsid w:val="00A502E0"/>
    <w:rsid w:val="00A503B3"/>
    <w:rsid w:val="00A50596"/>
    <w:rsid w:val="00A50B6C"/>
    <w:rsid w:val="00A50BCB"/>
    <w:rsid w:val="00A50EE5"/>
    <w:rsid w:val="00A50F34"/>
    <w:rsid w:val="00A50F80"/>
    <w:rsid w:val="00A51225"/>
    <w:rsid w:val="00A51AF9"/>
    <w:rsid w:val="00A51C9E"/>
    <w:rsid w:val="00A51CEE"/>
    <w:rsid w:val="00A51ECC"/>
    <w:rsid w:val="00A52195"/>
    <w:rsid w:val="00A521C6"/>
    <w:rsid w:val="00A52233"/>
    <w:rsid w:val="00A522DA"/>
    <w:rsid w:val="00A52464"/>
    <w:rsid w:val="00A5247A"/>
    <w:rsid w:val="00A52492"/>
    <w:rsid w:val="00A52800"/>
    <w:rsid w:val="00A528B2"/>
    <w:rsid w:val="00A52A70"/>
    <w:rsid w:val="00A52A7A"/>
    <w:rsid w:val="00A52EF5"/>
    <w:rsid w:val="00A52EFE"/>
    <w:rsid w:val="00A52F0D"/>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74D"/>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2F1"/>
    <w:rsid w:val="00A57404"/>
    <w:rsid w:val="00A574DE"/>
    <w:rsid w:val="00A57528"/>
    <w:rsid w:val="00A57565"/>
    <w:rsid w:val="00A575BD"/>
    <w:rsid w:val="00A57756"/>
    <w:rsid w:val="00A57758"/>
    <w:rsid w:val="00A577EA"/>
    <w:rsid w:val="00A5782A"/>
    <w:rsid w:val="00A57896"/>
    <w:rsid w:val="00A57D68"/>
    <w:rsid w:val="00A57E14"/>
    <w:rsid w:val="00A57E36"/>
    <w:rsid w:val="00A57F01"/>
    <w:rsid w:val="00A57F7A"/>
    <w:rsid w:val="00A60189"/>
    <w:rsid w:val="00A6018B"/>
    <w:rsid w:val="00A601A5"/>
    <w:rsid w:val="00A602F0"/>
    <w:rsid w:val="00A603AA"/>
    <w:rsid w:val="00A605B3"/>
    <w:rsid w:val="00A605DB"/>
    <w:rsid w:val="00A6092A"/>
    <w:rsid w:val="00A609F7"/>
    <w:rsid w:val="00A60A08"/>
    <w:rsid w:val="00A60A09"/>
    <w:rsid w:val="00A60DD8"/>
    <w:rsid w:val="00A60EEC"/>
    <w:rsid w:val="00A60FBC"/>
    <w:rsid w:val="00A61056"/>
    <w:rsid w:val="00A616D3"/>
    <w:rsid w:val="00A6185A"/>
    <w:rsid w:val="00A61D78"/>
    <w:rsid w:val="00A62207"/>
    <w:rsid w:val="00A622ED"/>
    <w:rsid w:val="00A625BF"/>
    <w:rsid w:val="00A62BE6"/>
    <w:rsid w:val="00A62C53"/>
    <w:rsid w:val="00A62EEA"/>
    <w:rsid w:val="00A630E0"/>
    <w:rsid w:val="00A633DC"/>
    <w:rsid w:val="00A636A4"/>
    <w:rsid w:val="00A638AE"/>
    <w:rsid w:val="00A63BEB"/>
    <w:rsid w:val="00A63F3A"/>
    <w:rsid w:val="00A640EC"/>
    <w:rsid w:val="00A641D8"/>
    <w:rsid w:val="00A64225"/>
    <w:rsid w:val="00A64367"/>
    <w:rsid w:val="00A64381"/>
    <w:rsid w:val="00A643E6"/>
    <w:rsid w:val="00A6443D"/>
    <w:rsid w:val="00A64484"/>
    <w:rsid w:val="00A64673"/>
    <w:rsid w:val="00A64925"/>
    <w:rsid w:val="00A64943"/>
    <w:rsid w:val="00A64A5C"/>
    <w:rsid w:val="00A64F88"/>
    <w:rsid w:val="00A64FF9"/>
    <w:rsid w:val="00A65265"/>
    <w:rsid w:val="00A654B5"/>
    <w:rsid w:val="00A6583D"/>
    <w:rsid w:val="00A6597B"/>
    <w:rsid w:val="00A65B69"/>
    <w:rsid w:val="00A65BD9"/>
    <w:rsid w:val="00A65CFC"/>
    <w:rsid w:val="00A65D70"/>
    <w:rsid w:val="00A65E69"/>
    <w:rsid w:val="00A6618F"/>
    <w:rsid w:val="00A66407"/>
    <w:rsid w:val="00A66718"/>
    <w:rsid w:val="00A66A5F"/>
    <w:rsid w:val="00A66B1E"/>
    <w:rsid w:val="00A66DA6"/>
    <w:rsid w:val="00A66EC7"/>
    <w:rsid w:val="00A6723F"/>
    <w:rsid w:val="00A675AC"/>
    <w:rsid w:val="00A6760A"/>
    <w:rsid w:val="00A67677"/>
    <w:rsid w:val="00A67701"/>
    <w:rsid w:val="00A678D2"/>
    <w:rsid w:val="00A67C43"/>
    <w:rsid w:val="00A67CAB"/>
    <w:rsid w:val="00A67D44"/>
    <w:rsid w:val="00A67DB6"/>
    <w:rsid w:val="00A67FBA"/>
    <w:rsid w:val="00A70172"/>
    <w:rsid w:val="00A701C9"/>
    <w:rsid w:val="00A70207"/>
    <w:rsid w:val="00A70409"/>
    <w:rsid w:val="00A7065C"/>
    <w:rsid w:val="00A70B31"/>
    <w:rsid w:val="00A70C8D"/>
    <w:rsid w:val="00A70DDD"/>
    <w:rsid w:val="00A70E77"/>
    <w:rsid w:val="00A70F90"/>
    <w:rsid w:val="00A71415"/>
    <w:rsid w:val="00A7148E"/>
    <w:rsid w:val="00A714D8"/>
    <w:rsid w:val="00A716BF"/>
    <w:rsid w:val="00A71811"/>
    <w:rsid w:val="00A718CA"/>
    <w:rsid w:val="00A71982"/>
    <w:rsid w:val="00A71B5A"/>
    <w:rsid w:val="00A71BBF"/>
    <w:rsid w:val="00A71C69"/>
    <w:rsid w:val="00A71CB5"/>
    <w:rsid w:val="00A71CD9"/>
    <w:rsid w:val="00A71D05"/>
    <w:rsid w:val="00A71E22"/>
    <w:rsid w:val="00A721E3"/>
    <w:rsid w:val="00A7230E"/>
    <w:rsid w:val="00A72400"/>
    <w:rsid w:val="00A7248F"/>
    <w:rsid w:val="00A726A6"/>
    <w:rsid w:val="00A72AC7"/>
    <w:rsid w:val="00A72E0C"/>
    <w:rsid w:val="00A732D8"/>
    <w:rsid w:val="00A73302"/>
    <w:rsid w:val="00A733F6"/>
    <w:rsid w:val="00A7349D"/>
    <w:rsid w:val="00A737A6"/>
    <w:rsid w:val="00A73861"/>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AC3"/>
    <w:rsid w:val="00A74B15"/>
    <w:rsid w:val="00A74C0D"/>
    <w:rsid w:val="00A7501A"/>
    <w:rsid w:val="00A75037"/>
    <w:rsid w:val="00A7510B"/>
    <w:rsid w:val="00A75365"/>
    <w:rsid w:val="00A754C6"/>
    <w:rsid w:val="00A754EC"/>
    <w:rsid w:val="00A7562A"/>
    <w:rsid w:val="00A75947"/>
    <w:rsid w:val="00A7597B"/>
    <w:rsid w:val="00A759EC"/>
    <w:rsid w:val="00A759FE"/>
    <w:rsid w:val="00A75B6C"/>
    <w:rsid w:val="00A75EA3"/>
    <w:rsid w:val="00A75EAA"/>
    <w:rsid w:val="00A7603A"/>
    <w:rsid w:val="00A76242"/>
    <w:rsid w:val="00A7627F"/>
    <w:rsid w:val="00A7631D"/>
    <w:rsid w:val="00A76381"/>
    <w:rsid w:val="00A7638E"/>
    <w:rsid w:val="00A7647E"/>
    <w:rsid w:val="00A76562"/>
    <w:rsid w:val="00A76647"/>
    <w:rsid w:val="00A767E7"/>
    <w:rsid w:val="00A76A5A"/>
    <w:rsid w:val="00A76B54"/>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4C1"/>
    <w:rsid w:val="00A8097E"/>
    <w:rsid w:val="00A80A2E"/>
    <w:rsid w:val="00A80A86"/>
    <w:rsid w:val="00A80E93"/>
    <w:rsid w:val="00A80EAE"/>
    <w:rsid w:val="00A80FCF"/>
    <w:rsid w:val="00A811A4"/>
    <w:rsid w:val="00A813E7"/>
    <w:rsid w:val="00A814BD"/>
    <w:rsid w:val="00A81614"/>
    <w:rsid w:val="00A8178A"/>
    <w:rsid w:val="00A8180F"/>
    <w:rsid w:val="00A819B2"/>
    <w:rsid w:val="00A819BE"/>
    <w:rsid w:val="00A81BA7"/>
    <w:rsid w:val="00A81CDD"/>
    <w:rsid w:val="00A81DD6"/>
    <w:rsid w:val="00A81EB6"/>
    <w:rsid w:val="00A81F98"/>
    <w:rsid w:val="00A81FAE"/>
    <w:rsid w:val="00A820DF"/>
    <w:rsid w:val="00A821C3"/>
    <w:rsid w:val="00A82289"/>
    <w:rsid w:val="00A822B5"/>
    <w:rsid w:val="00A82393"/>
    <w:rsid w:val="00A82664"/>
    <w:rsid w:val="00A8273D"/>
    <w:rsid w:val="00A828E1"/>
    <w:rsid w:val="00A829F4"/>
    <w:rsid w:val="00A82A3D"/>
    <w:rsid w:val="00A82C25"/>
    <w:rsid w:val="00A82E42"/>
    <w:rsid w:val="00A83081"/>
    <w:rsid w:val="00A8308D"/>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6AD"/>
    <w:rsid w:val="00A848E4"/>
    <w:rsid w:val="00A84B49"/>
    <w:rsid w:val="00A84BC2"/>
    <w:rsid w:val="00A84D95"/>
    <w:rsid w:val="00A84FB9"/>
    <w:rsid w:val="00A850D7"/>
    <w:rsid w:val="00A85114"/>
    <w:rsid w:val="00A85357"/>
    <w:rsid w:val="00A85701"/>
    <w:rsid w:val="00A85794"/>
    <w:rsid w:val="00A859B7"/>
    <w:rsid w:val="00A85C0E"/>
    <w:rsid w:val="00A85F01"/>
    <w:rsid w:val="00A85F07"/>
    <w:rsid w:val="00A8628A"/>
    <w:rsid w:val="00A862E6"/>
    <w:rsid w:val="00A862F6"/>
    <w:rsid w:val="00A86336"/>
    <w:rsid w:val="00A866EB"/>
    <w:rsid w:val="00A8692B"/>
    <w:rsid w:val="00A86A8D"/>
    <w:rsid w:val="00A86F03"/>
    <w:rsid w:val="00A86F4D"/>
    <w:rsid w:val="00A87755"/>
    <w:rsid w:val="00A8784A"/>
    <w:rsid w:val="00A8785B"/>
    <w:rsid w:val="00A87958"/>
    <w:rsid w:val="00A87A0B"/>
    <w:rsid w:val="00A87B02"/>
    <w:rsid w:val="00A87C02"/>
    <w:rsid w:val="00A87C2F"/>
    <w:rsid w:val="00A87F1B"/>
    <w:rsid w:val="00A87F2C"/>
    <w:rsid w:val="00A87F66"/>
    <w:rsid w:val="00A900E1"/>
    <w:rsid w:val="00A902DD"/>
    <w:rsid w:val="00A902FE"/>
    <w:rsid w:val="00A90316"/>
    <w:rsid w:val="00A90368"/>
    <w:rsid w:val="00A9038F"/>
    <w:rsid w:val="00A903DA"/>
    <w:rsid w:val="00A90404"/>
    <w:rsid w:val="00A9040B"/>
    <w:rsid w:val="00A90CA7"/>
    <w:rsid w:val="00A90DFB"/>
    <w:rsid w:val="00A90ED9"/>
    <w:rsid w:val="00A90F34"/>
    <w:rsid w:val="00A9122C"/>
    <w:rsid w:val="00A91617"/>
    <w:rsid w:val="00A91AEB"/>
    <w:rsid w:val="00A91B12"/>
    <w:rsid w:val="00A92004"/>
    <w:rsid w:val="00A921E8"/>
    <w:rsid w:val="00A923B1"/>
    <w:rsid w:val="00A9264C"/>
    <w:rsid w:val="00A926A1"/>
    <w:rsid w:val="00A929E4"/>
    <w:rsid w:val="00A92A53"/>
    <w:rsid w:val="00A92CFD"/>
    <w:rsid w:val="00A92E43"/>
    <w:rsid w:val="00A930F5"/>
    <w:rsid w:val="00A93A37"/>
    <w:rsid w:val="00A93B5F"/>
    <w:rsid w:val="00A93D04"/>
    <w:rsid w:val="00A93DBC"/>
    <w:rsid w:val="00A93DCD"/>
    <w:rsid w:val="00A93EA5"/>
    <w:rsid w:val="00A9405F"/>
    <w:rsid w:val="00A9408D"/>
    <w:rsid w:val="00A9414E"/>
    <w:rsid w:val="00A94173"/>
    <w:rsid w:val="00A9431F"/>
    <w:rsid w:val="00A94418"/>
    <w:rsid w:val="00A946D3"/>
    <w:rsid w:val="00A949FB"/>
    <w:rsid w:val="00A94BA1"/>
    <w:rsid w:val="00A94ED6"/>
    <w:rsid w:val="00A94EE5"/>
    <w:rsid w:val="00A94F36"/>
    <w:rsid w:val="00A950BA"/>
    <w:rsid w:val="00A95140"/>
    <w:rsid w:val="00A951BA"/>
    <w:rsid w:val="00A952C4"/>
    <w:rsid w:val="00A96180"/>
    <w:rsid w:val="00A964D6"/>
    <w:rsid w:val="00A965AE"/>
    <w:rsid w:val="00A965C5"/>
    <w:rsid w:val="00A9660A"/>
    <w:rsid w:val="00A9663A"/>
    <w:rsid w:val="00A96777"/>
    <w:rsid w:val="00A969DA"/>
    <w:rsid w:val="00A96F30"/>
    <w:rsid w:val="00A96F73"/>
    <w:rsid w:val="00A96FA8"/>
    <w:rsid w:val="00A97088"/>
    <w:rsid w:val="00A97174"/>
    <w:rsid w:val="00A97391"/>
    <w:rsid w:val="00A97567"/>
    <w:rsid w:val="00A9761D"/>
    <w:rsid w:val="00A976DB"/>
    <w:rsid w:val="00A9770A"/>
    <w:rsid w:val="00A9781C"/>
    <w:rsid w:val="00A97882"/>
    <w:rsid w:val="00A97D7E"/>
    <w:rsid w:val="00A97ECD"/>
    <w:rsid w:val="00AA02AE"/>
    <w:rsid w:val="00AA053B"/>
    <w:rsid w:val="00AA0917"/>
    <w:rsid w:val="00AA0A43"/>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30EB"/>
    <w:rsid w:val="00AA33EB"/>
    <w:rsid w:val="00AA3559"/>
    <w:rsid w:val="00AA3688"/>
    <w:rsid w:val="00AA3772"/>
    <w:rsid w:val="00AA3904"/>
    <w:rsid w:val="00AA3993"/>
    <w:rsid w:val="00AA3BA6"/>
    <w:rsid w:val="00AA3C67"/>
    <w:rsid w:val="00AA3CF1"/>
    <w:rsid w:val="00AA3DD7"/>
    <w:rsid w:val="00AA3E8B"/>
    <w:rsid w:val="00AA3FFB"/>
    <w:rsid w:val="00AA412F"/>
    <w:rsid w:val="00AA4516"/>
    <w:rsid w:val="00AA4760"/>
    <w:rsid w:val="00AA4B14"/>
    <w:rsid w:val="00AA4C9A"/>
    <w:rsid w:val="00AA5050"/>
    <w:rsid w:val="00AA5210"/>
    <w:rsid w:val="00AA5442"/>
    <w:rsid w:val="00AA5463"/>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A"/>
    <w:rsid w:val="00AA6395"/>
    <w:rsid w:val="00AA662D"/>
    <w:rsid w:val="00AA67E7"/>
    <w:rsid w:val="00AA6CC8"/>
    <w:rsid w:val="00AA6D7A"/>
    <w:rsid w:val="00AA708A"/>
    <w:rsid w:val="00AA7214"/>
    <w:rsid w:val="00AA730B"/>
    <w:rsid w:val="00AA7564"/>
    <w:rsid w:val="00AA76E3"/>
    <w:rsid w:val="00AA7AF3"/>
    <w:rsid w:val="00AA7C3B"/>
    <w:rsid w:val="00AA7C45"/>
    <w:rsid w:val="00AA7C69"/>
    <w:rsid w:val="00AB01A2"/>
    <w:rsid w:val="00AB01B4"/>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E18"/>
    <w:rsid w:val="00AB1FBC"/>
    <w:rsid w:val="00AB1FEE"/>
    <w:rsid w:val="00AB2277"/>
    <w:rsid w:val="00AB23AF"/>
    <w:rsid w:val="00AB2563"/>
    <w:rsid w:val="00AB269A"/>
    <w:rsid w:val="00AB274A"/>
    <w:rsid w:val="00AB2769"/>
    <w:rsid w:val="00AB28D4"/>
    <w:rsid w:val="00AB2A61"/>
    <w:rsid w:val="00AB2E5B"/>
    <w:rsid w:val="00AB30BA"/>
    <w:rsid w:val="00AB3101"/>
    <w:rsid w:val="00AB3915"/>
    <w:rsid w:val="00AB39AE"/>
    <w:rsid w:val="00AB3A12"/>
    <w:rsid w:val="00AB3B84"/>
    <w:rsid w:val="00AB3BBD"/>
    <w:rsid w:val="00AB3DFC"/>
    <w:rsid w:val="00AB3F11"/>
    <w:rsid w:val="00AB3FE7"/>
    <w:rsid w:val="00AB4211"/>
    <w:rsid w:val="00AB4409"/>
    <w:rsid w:val="00AB444C"/>
    <w:rsid w:val="00AB4657"/>
    <w:rsid w:val="00AB46ED"/>
    <w:rsid w:val="00AB4A1C"/>
    <w:rsid w:val="00AB4ADB"/>
    <w:rsid w:val="00AB4CE7"/>
    <w:rsid w:val="00AB4D7C"/>
    <w:rsid w:val="00AB4F37"/>
    <w:rsid w:val="00AB4F67"/>
    <w:rsid w:val="00AB52DE"/>
    <w:rsid w:val="00AB5391"/>
    <w:rsid w:val="00AB562B"/>
    <w:rsid w:val="00AB5A48"/>
    <w:rsid w:val="00AB5A8D"/>
    <w:rsid w:val="00AB5BFC"/>
    <w:rsid w:val="00AB5C6B"/>
    <w:rsid w:val="00AB5E4D"/>
    <w:rsid w:val="00AB63D3"/>
    <w:rsid w:val="00AB6642"/>
    <w:rsid w:val="00AB6799"/>
    <w:rsid w:val="00AB680D"/>
    <w:rsid w:val="00AB6B8F"/>
    <w:rsid w:val="00AB6C70"/>
    <w:rsid w:val="00AB6C74"/>
    <w:rsid w:val="00AB6D7B"/>
    <w:rsid w:val="00AB6F12"/>
    <w:rsid w:val="00AB71A6"/>
    <w:rsid w:val="00AB71A7"/>
    <w:rsid w:val="00AB727C"/>
    <w:rsid w:val="00AB73FF"/>
    <w:rsid w:val="00AB757A"/>
    <w:rsid w:val="00AB75C1"/>
    <w:rsid w:val="00AB798F"/>
    <w:rsid w:val="00AB7BED"/>
    <w:rsid w:val="00AB7D39"/>
    <w:rsid w:val="00AB7EAE"/>
    <w:rsid w:val="00AC01EF"/>
    <w:rsid w:val="00AC0380"/>
    <w:rsid w:val="00AC0714"/>
    <w:rsid w:val="00AC075A"/>
    <w:rsid w:val="00AC0893"/>
    <w:rsid w:val="00AC0A36"/>
    <w:rsid w:val="00AC0A8D"/>
    <w:rsid w:val="00AC0B11"/>
    <w:rsid w:val="00AC0DA6"/>
    <w:rsid w:val="00AC0EB3"/>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1EA"/>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B95"/>
    <w:rsid w:val="00AC4DCF"/>
    <w:rsid w:val="00AC4FEC"/>
    <w:rsid w:val="00AC5564"/>
    <w:rsid w:val="00AC5873"/>
    <w:rsid w:val="00AC58AC"/>
    <w:rsid w:val="00AC58DA"/>
    <w:rsid w:val="00AC5937"/>
    <w:rsid w:val="00AC59D1"/>
    <w:rsid w:val="00AC5C9D"/>
    <w:rsid w:val="00AC5F45"/>
    <w:rsid w:val="00AC61A4"/>
    <w:rsid w:val="00AC63B8"/>
    <w:rsid w:val="00AC63C3"/>
    <w:rsid w:val="00AC64FD"/>
    <w:rsid w:val="00AC6537"/>
    <w:rsid w:val="00AC65C0"/>
    <w:rsid w:val="00AC6826"/>
    <w:rsid w:val="00AC68AD"/>
    <w:rsid w:val="00AC68C6"/>
    <w:rsid w:val="00AC6BDD"/>
    <w:rsid w:val="00AC6BF1"/>
    <w:rsid w:val="00AC6D56"/>
    <w:rsid w:val="00AC6F04"/>
    <w:rsid w:val="00AC70FA"/>
    <w:rsid w:val="00AC7224"/>
    <w:rsid w:val="00AC72CD"/>
    <w:rsid w:val="00AC7514"/>
    <w:rsid w:val="00AC758A"/>
    <w:rsid w:val="00AC77A0"/>
    <w:rsid w:val="00AC79C1"/>
    <w:rsid w:val="00AC7C97"/>
    <w:rsid w:val="00AC7CA4"/>
    <w:rsid w:val="00AC7EE9"/>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D5C"/>
    <w:rsid w:val="00AD1F1A"/>
    <w:rsid w:val="00AD1FFF"/>
    <w:rsid w:val="00AD20AB"/>
    <w:rsid w:val="00AD2126"/>
    <w:rsid w:val="00AD2405"/>
    <w:rsid w:val="00AD2415"/>
    <w:rsid w:val="00AD24D2"/>
    <w:rsid w:val="00AD24DA"/>
    <w:rsid w:val="00AD2611"/>
    <w:rsid w:val="00AD29B3"/>
    <w:rsid w:val="00AD2C90"/>
    <w:rsid w:val="00AD2CD0"/>
    <w:rsid w:val="00AD343A"/>
    <w:rsid w:val="00AD3604"/>
    <w:rsid w:val="00AD3963"/>
    <w:rsid w:val="00AD39AD"/>
    <w:rsid w:val="00AD3A51"/>
    <w:rsid w:val="00AD3C31"/>
    <w:rsid w:val="00AD3E77"/>
    <w:rsid w:val="00AD3F00"/>
    <w:rsid w:val="00AD3F01"/>
    <w:rsid w:val="00AD3F6F"/>
    <w:rsid w:val="00AD43FB"/>
    <w:rsid w:val="00AD4469"/>
    <w:rsid w:val="00AD494A"/>
    <w:rsid w:val="00AD4972"/>
    <w:rsid w:val="00AD4A64"/>
    <w:rsid w:val="00AD4C4E"/>
    <w:rsid w:val="00AD4E16"/>
    <w:rsid w:val="00AD4F30"/>
    <w:rsid w:val="00AD51B8"/>
    <w:rsid w:val="00AD53BD"/>
    <w:rsid w:val="00AD5423"/>
    <w:rsid w:val="00AD54E0"/>
    <w:rsid w:val="00AD56D8"/>
    <w:rsid w:val="00AD5715"/>
    <w:rsid w:val="00AD5895"/>
    <w:rsid w:val="00AD58BB"/>
    <w:rsid w:val="00AD598F"/>
    <w:rsid w:val="00AD5B04"/>
    <w:rsid w:val="00AD5F19"/>
    <w:rsid w:val="00AD5FCC"/>
    <w:rsid w:val="00AD61DD"/>
    <w:rsid w:val="00AD6337"/>
    <w:rsid w:val="00AD6C86"/>
    <w:rsid w:val="00AD6D09"/>
    <w:rsid w:val="00AD6DDA"/>
    <w:rsid w:val="00AD6E2E"/>
    <w:rsid w:val="00AD6E8A"/>
    <w:rsid w:val="00AD6FC7"/>
    <w:rsid w:val="00AD74A5"/>
    <w:rsid w:val="00AD7723"/>
    <w:rsid w:val="00AD791D"/>
    <w:rsid w:val="00AD7A95"/>
    <w:rsid w:val="00AD7A9D"/>
    <w:rsid w:val="00AD7BD1"/>
    <w:rsid w:val="00AD7BF8"/>
    <w:rsid w:val="00AE0356"/>
    <w:rsid w:val="00AE0363"/>
    <w:rsid w:val="00AE03F6"/>
    <w:rsid w:val="00AE0508"/>
    <w:rsid w:val="00AE0569"/>
    <w:rsid w:val="00AE05A2"/>
    <w:rsid w:val="00AE0764"/>
    <w:rsid w:val="00AE07DA"/>
    <w:rsid w:val="00AE0923"/>
    <w:rsid w:val="00AE098E"/>
    <w:rsid w:val="00AE0B81"/>
    <w:rsid w:val="00AE0BBA"/>
    <w:rsid w:val="00AE0CB5"/>
    <w:rsid w:val="00AE0DBE"/>
    <w:rsid w:val="00AE109D"/>
    <w:rsid w:val="00AE113B"/>
    <w:rsid w:val="00AE191E"/>
    <w:rsid w:val="00AE1927"/>
    <w:rsid w:val="00AE1942"/>
    <w:rsid w:val="00AE1B4E"/>
    <w:rsid w:val="00AE1B50"/>
    <w:rsid w:val="00AE1CB1"/>
    <w:rsid w:val="00AE1DD3"/>
    <w:rsid w:val="00AE1FB5"/>
    <w:rsid w:val="00AE20D9"/>
    <w:rsid w:val="00AE2108"/>
    <w:rsid w:val="00AE2291"/>
    <w:rsid w:val="00AE25C8"/>
    <w:rsid w:val="00AE2626"/>
    <w:rsid w:val="00AE2667"/>
    <w:rsid w:val="00AE2732"/>
    <w:rsid w:val="00AE2891"/>
    <w:rsid w:val="00AE28B5"/>
    <w:rsid w:val="00AE2B5B"/>
    <w:rsid w:val="00AE2D1C"/>
    <w:rsid w:val="00AE2FB3"/>
    <w:rsid w:val="00AE30BE"/>
    <w:rsid w:val="00AE3179"/>
    <w:rsid w:val="00AE343E"/>
    <w:rsid w:val="00AE351B"/>
    <w:rsid w:val="00AE3600"/>
    <w:rsid w:val="00AE37E9"/>
    <w:rsid w:val="00AE37FB"/>
    <w:rsid w:val="00AE382A"/>
    <w:rsid w:val="00AE384A"/>
    <w:rsid w:val="00AE39A4"/>
    <w:rsid w:val="00AE3A70"/>
    <w:rsid w:val="00AE3C96"/>
    <w:rsid w:val="00AE3D13"/>
    <w:rsid w:val="00AE4113"/>
    <w:rsid w:val="00AE4195"/>
    <w:rsid w:val="00AE428B"/>
    <w:rsid w:val="00AE42AB"/>
    <w:rsid w:val="00AE4380"/>
    <w:rsid w:val="00AE4938"/>
    <w:rsid w:val="00AE4968"/>
    <w:rsid w:val="00AE499B"/>
    <w:rsid w:val="00AE4D8C"/>
    <w:rsid w:val="00AE4F7C"/>
    <w:rsid w:val="00AE4FAC"/>
    <w:rsid w:val="00AE5304"/>
    <w:rsid w:val="00AE5525"/>
    <w:rsid w:val="00AE5809"/>
    <w:rsid w:val="00AE59C5"/>
    <w:rsid w:val="00AE5A44"/>
    <w:rsid w:val="00AE5BFB"/>
    <w:rsid w:val="00AE5D56"/>
    <w:rsid w:val="00AE6090"/>
    <w:rsid w:val="00AE628E"/>
    <w:rsid w:val="00AE6381"/>
    <w:rsid w:val="00AE64BA"/>
    <w:rsid w:val="00AE656F"/>
    <w:rsid w:val="00AE662A"/>
    <w:rsid w:val="00AE666E"/>
    <w:rsid w:val="00AE6848"/>
    <w:rsid w:val="00AE6A8A"/>
    <w:rsid w:val="00AE7272"/>
    <w:rsid w:val="00AE7627"/>
    <w:rsid w:val="00AE771E"/>
    <w:rsid w:val="00AE789B"/>
    <w:rsid w:val="00AE799B"/>
    <w:rsid w:val="00AE7A5F"/>
    <w:rsid w:val="00AE7A89"/>
    <w:rsid w:val="00AE7AB7"/>
    <w:rsid w:val="00AE7D78"/>
    <w:rsid w:val="00AE7F0F"/>
    <w:rsid w:val="00AF0676"/>
    <w:rsid w:val="00AF0AB1"/>
    <w:rsid w:val="00AF0B08"/>
    <w:rsid w:val="00AF1057"/>
    <w:rsid w:val="00AF10D5"/>
    <w:rsid w:val="00AF14BA"/>
    <w:rsid w:val="00AF176C"/>
    <w:rsid w:val="00AF197A"/>
    <w:rsid w:val="00AF19BC"/>
    <w:rsid w:val="00AF1BCC"/>
    <w:rsid w:val="00AF1C0B"/>
    <w:rsid w:val="00AF1C6B"/>
    <w:rsid w:val="00AF1D0B"/>
    <w:rsid w:val="00AF1E80"/>
    <w:rsid w:val="00AF1E94"/>
    <w:rsid w:val="00AF2038"/>
    <w:rsid w:val="00AF228C"/>
    <w:rsid w:val="00AF22AE"/>
    <w:rsid w:val="00AF2471"/>
    <w:rsid w:val="00AF2705"/>
    <w:rsid w:val="00AF2854"/>
    <w:rsid w:val="00AF28DB"/>
    <w:rsid w:val="00AF2F41"/>
    <w:rsid w:val="00AF30C2"/>
    <w:rsid w:val="00AF320F"/>
    <w:rsid w:val="00AF34B6"/>
    <w:rsid w:val="00AF3604"/>
    <w:rsid w:val="00AF38C0"/>
    <w:rsid w:val="00AF3B82"/>
    <w:rsid w:val="00AF3C88"/>
    <w:rsid w:val="00AF3D26"/>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CEE"/>
    <w:rsid w:val="00AF5D66"/>
    <w:rsid w:val="00AF5E12"/>
    <w:rsid w:val="00AF5E9F"/>
    <w:rsid w:val="00AF5F7B"/>
    <w:rsid w:val="00AF640B"/>
    <w:rsid w:val="00AF66A8"/>
    <w:rsid w:val="00AF6909"/>
    <w:rsid w:val="00AF6979"/>
    <w:rsid w:val="00AF6A69"/>
    <w:rsid w:val="00AF6B10"/>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59"/>
    <w:rsid w:val="00B02BC4"/>
    <w:rsid w:val="00B02BFA"/>
    <w:rsid w:val="00B02C2B"/>
    <w:rsid w:val="00B02F77"/>
    <w:rsid w:val="00B0352B"/>
    <w:rsid w:val="00B03751"/>
    <w:rsid w:val="00B03821"/>
    <w:rsid w:val="00B03832"/>
    <w:rsid w:val="00B03857"/>
    <w:rsid w:val="00B03936"/>
    <w:rsid w:val="00B0398B"/>
    <w:rsid w:val="00B03B15"/>
    <w:rsid w:val="00B040B3"/>
    <w:rsid w:val="00B041B8"/>
    <w:rsid w:val="00B043C7"/>
    <w:rsid w:val="00B045F4"/>
    <w:rsid w:val="00B04726"/>
    <w:rsid w:val="00B049A2"/>
    <w:rsid w:val="00B049EA"/>
    <w:rsid w:val="00B049F0"/>
    <w:rsid w:val="00B04A4B"/>
    <w:rsid w:val="00B04A9F"/>
    <w:rsid w:val="00B04B95"/>
    <w:rsid w:val="00B04DD8"/>
    <w:rsid w:val="00B04FB7"/>
    <w:rsid w:val="00B05472"/>
    <w:rsid w:val="00B05508"/>
    <w:rsid w:val="00B056DC"/>
    <w:rsid w:val="00B05AF1"/>
    <w:rsid w:val="00B05C07"/>
    <w:rsid w:val="00B05DB7"/>
    <w:rsid w:val="00B06147"/>
    <w:rsid w:val="00B061FD"/>
    <w:rsid w:val="00B06348"/>
    <w:rsid w:val="00B064CA"/>
    <w:rsid w:val="00B068AB"/>
    <w:rsid w:val="00B068ED"/>
    <w:rsid w:val="00B06C0A"/>
    <w:rsid w:val="00B072E8"/>
    <w:rsid w:val="00B073E6"/>
    <w:rsid w:val="00B0744F"/>
    <w:rsid w:val="00B074CE"/>
    <w:rsid w:val="00B074F8"/>
    <w:rsid w:val="00B07633"/>
    <w:rsid w:val="00B07A1D"/>
    <w:rsid w:val="00B07BD2"/>
    <w:rsid w:val="00B07BF8"/>
    <w:rsid w:val="00B07C68"/>
    <w:rsid w:val="00B07DA7"/>
    <w:rsid w:val="00B10403"/>
    <w:rsid w:val="00B1076B"/>
    <w:rsid w:val="00B10940"/>
    <w:rsid w:val="00B10A11"/>
    <w:rsid w:val="00B10A26"/>
    <w:rsid w:val="00B10AEB"/>
    <w:rsid w:val="00B10E03"/>
    <w:rsid w:val="00B10EAA"/>
    <w:rsid w:val="00B10FE5"/>
    <w:rsid w:val="00B110CA"/>
    <w:rsid w:val="00B111B4"/>
    <w:rsid w:val="00B11226"/>
    <w:rsid w:val="00B1132B"/>
    <w:rsid w:val="00B113FB"/>
    <w:rsid w:val="00B11440"/>
    <w:rsid w:val="00B116E6"/>
    <w:rsid w:val="00B11B0C"/>
    <w:rsid w:val="00B11B85"/>
    <w:rsid w:val="00B11BA4"/>
    <w:rsid w:val="00B11CFB"/>
    <w:rsid w:val="00B11D80"/>
    <w:rsid w:val="00B11E15"/>
    <w:rsid w:val="00B1201D"/>
    <w:rsid w:val="00B121B0"/>
    <w:rsid w:val="00B12375"/>
    <w:rsid w:val="00B124D4"/>
    <w:rsid w:val="00B1252C"/>
    <w:rsid w:val="00B12654"/>
    <w:rsid w:val="00B1274B"/>
    <w:rsid w:val="00B12E9C"/>
    <w:rsid w:val="00B13530"/>
    <w:rsid w:val="00B137E9"/>
    <w:rsid w:val="00B13B97"/>
    <w:rsid w:val="00B13DC3"/>
    <w:rsid w:val="00B13DEC"/>
    <w:rsid w:val="00B13E95"/>
    <w:rsid w:val="00B13F77"/>
    <w:rsid w:val="00B14048"/>
    <w:rsid w:val="00B14074"/>
    <w:rsid w:val="00B1417E"/>
    <w:rsid w:val="00B142D9"/>
    <w:rsid w:val="00B14325"/>
    <w:rsid w:val="00B14396"/>
    <w:rsid w:val="00B1439A"/>
    <w:rsid w:val="00B143D2"/>
    <w:rsid w:val="00B14615"/>
    <w:rsid w:val="00B146F7"/>
    <w:rsid w:val="00B14718"/>
    <w:rsid w:val="00B14860"/>
    <w:rsid w:val="00B14CD0"/>
    <w:rsid w:val="00B14EA1"/>
    <w:rsid w:val="00B14FD3"/>
    <w:rsid w:val="00B15562"/>
    <w:rsid w:val="00B15646"/>
    <w:rsid w:val="00B156B1"/>
    <w:rsid w:val="00B1580E"/>
    <w:rsid w:val="00B158F3"/>
    <w:rsid w:val="00B15A02"/>
    <w:rsid w:val="00B15AE0"/>
    <w:rsid w:val="00B15D1B"/>
    <w:rsid w:val="00B15D45"/>
    <w:rsid w:val="00B15F99"/>
    <w:rsid w:val="00B160B4"/>
    <w:rsid w:val="00B1618A"/>
    <w:rsid w:val="00B16504"/>
    <w:rsid w:val="00B16A92"/>
    <w:rsid w:val="00B16C52"/>
    <w:rsid w:val="00B16C9B"/>
    <w:rsid w:val="00B16E75"/>
    <w:rsid w:val="00B16E87"/>
    <w:rsid w:val="00B16FC2"/>
    <w:rsid w:val="00B16FEA"/>
    <w:rsid w:val="00B171F3"/>
    <w:rsid w:val="00B175E6"/>
    <w:rsid w:val="00B1762D"/>
    <w:rsid w:val="00B176AE"/>
    <w:rsid w:val="00B1772F"/>
    <w:rsid w:val="00B17A22"/>
    <w:rsid w:val="00B17CA9"/>
    <w:rsid w:val="00B17F13"/>
    <w:rsid w:val="00B17FAB"/>
    <w:rsid w:val="00B200B2"/>
    <w:rsid w:val="00B2030A"/>
    <w:rsid w:val="00B2046E"/>
    <w:rsid w:val="00B205D1"/>
    <w:rsid w:val="00B20747"/>
    <w:rsid w:val="00B207FB"/>
    <w:rsid w:val="00B20A5A"/>
    <w:rsid w:val="00B20D45"/>
    <w:rsid w:val="00B20F62"/>
    <w:rsid w:val="00B210D4"/>
    <w:rsid w:val="00B210D6"/>
    <w:rsid w:val="00B21826"/>
    <w:rsid w:val="00B21978"/>
    <w:rsid w:val="00B21A29"/>
    <w:rsid w:val="00B21CBB"/>
    <w:rsid w:val="00B21D04"/>
    <w:rsid w:val="00B22233"/>
    <w:rsid w:val="00B22276"/>
    <w:rsid w:val="00B223E7"/>
    <w:rsid w:val="00B2254E"/>
    <w:rsid w:val="00B226D5"/>
    <w:rsid w:val="00B22835"/>
    <w:rsid w:val="00B228D9"/>
    <w:rsid w:val="00B22932"/>
    <w:rsid w:val="00B22B70"/>
    <w:rsid w:val="00B22C5F"/>
    <w:rsid w:val="00B22C70"/>
    <w:rsid w:val="00B22CC1"/>
    <w:rsid w:val="00B22E16"/>
    <w:rsid w:val="00B22EFC"/>
    <w:rsid w:val="00B22F0B"/>
    <w:rsid w:val="00B2310A"/>
    <w:rsid w:val="00B23430"/>
    <w:rsid w:val="00B234BA"/>
    <w:rsid w:val="00B234D3"/>
    <w:rsid w:val="00B23641"/>
    <w:rsid w:val="00B23687"/>
    <w:rsid w:val="00B236F0"/>
    <w:rsid w:val="00B23893"/>
    <w:rsid w:val="00B23E31"/>
    <w:rsid w:val="00B23EF8"/>
    <w:rsid w:val="00B240AF"/>
    <w:rsid w:val="00B24190"/>
    <w:rsid w:val="00B244A0"/>
    <w:rsid w:val="00B24635"/>
    <w:rsid w:val="00B24B75"/>
    <w:rsid w:val="00B24D0A"/>
    <w:rsid w:val="00B24ED4"/>
    <w:rsid w:val="00B24ED7"/>
    <w:rsid w:val="00B24EFD"/>
    <w:rsid w:val="00B25027"/>
    <w:rsid w:val="00B255A4"/>
    <w:rsid w:val="00B256FD"/>
    <w:rsid w:val="00B25710"/>
    <w:rsid w:val="00B25815"/>
    <w:rsid w:val="00B258F9"/>
    <w:rsid w:val="00B26021"/>
    <w:rsid w:val="00B263E7"/>
    <w:rsid w:val="00B266FF"/>
    <w:rsid w:val="00B267D4"/>
    <w:rsid w:val="00B268AE"/>
    <w:rsid w:val="00B268DB"/>
    <w:rsid w:val="00B26C74"/>
    <w:rsid w:val="00B26CBC"/>
    <w:rsid w:val="00B26D78"/>
    <w:rsid w:val="00B26E5E"/>
    <w:rsid w:val="00B26F3E"/>
    <w:rsid w:val="00B27077"/>
    <w:rsid w:val="00B27235"/>
    <w:rsid w:val="00B27263"/>
    <w:rsid w:val="00B27420"/>
    <w:rsid w:val="00B275B7"/>
    <w:rsid w:val="00B2776B"/>
    <w:rsid w:val="00B277EC"/>
    <w:rsid w:val="00B27B03"/>
    <w:rsid w:val="00B30281"/>
    <w:rsid w:val="00B3055D"/>
    <w:rsid w:val="00B30679"/>
    <w:rsid w:val="00B306E2"/>
    <w:rsid w:val="00B30B40"/>
    <w:rsid w:val="00B30BC5"/>
    <w:rsid w:val="00B30CBF"/>
    <w:rsid w:val="00B30CC9"/>
    <w:rsid w:val="00B30E0C"/>
    <w:rsid w:val="00B30E96"/>
    <w:rsid w:val="00B310C3"/>
    <w:rsid w:val="00B31193"/>
    <w:rsid w:val="00B31293"/>
    <w:rsid w:val="00B31510"/>
    <w:rsid w:val="00B31849"/>
    <w:rsid w:val="00B31A83"/>
    <w:rsid w:val="00B31B62"/>
    <w:rsid w:val="00B31DFB"/>
    <w:rsid w:val="00B31E20"/>
    <w:rsid w:val="00B31EBE"/>
    <w:rsid w:val="00B31FA9"/>
    <w:rsid w:val="00B3208E"/>
    <w:rsid w:val="00B32412"/>
    <w:rsid w:val="00B32501"/>
    <w:rsid w:val="00B32867"/>
    <w:rsid w:val="00B32AF5"/>
    <w:rsid w:val="00B32C8D"/>
    <w:rsid w:val="00B32DCC"/>
    <w:rsid w:val="00B32ECF"/>
    <w:rsid w:val="00B332E9"/>
    <w:rsid w:val="00B333C2"/>
    <w:rsid w:val="00B333CC"/>
    <w:rsid w:val="00B3350C"/>
    <w:rsid w:val="00B33688"/>
    <w:rsid w:val="00B33711"/>
    <w:rsid w:val="00B33842"/>
    <w:rsid w:val="00B33A60"/>
    <w:rsid w:val="00B33EE2"/>
    <w:rsid w:val="00B3409B"/>
    <w:rsid w:val="00B3475B"/>
    <w:rsid w:val="00B347E9"/>
    <w:rsid w:val="00B34806"/>
    <w:rsid w:val="00B34889"/>
    <w:rsid w:val="00B3494A"/>
    <w:rsid w:val="00B34B1B"/>
    <w:rsid w:val="00B34D1B"/>
    <w:rsid w:val="00B34D4A"/>
    <w:rsid w:val="00B34F69"/>
    <w:rsid w:val="00B34FA1"/>
    <w:rsid w:val="00B3519E"/>
    <w:rsid w:val="00B351DF"/>
    <w:rsid w:val="00B3558E"/>
    <w:rsid w:val="00B3575B"/>
    <w:rsid w:val="00B3599F"/>
    <w:rsid w:val="00B35C23"/>
    <w:rsid w:val="00B35CB0"/>
    <w:rsid w:val="00B35CC7"/>
    <w:rsid w:val="00B35E28"/>
    <w:rsid w:val="00B36015"/>
    <w:rsid w:val="00B3607F"/>
    <w:rsid w:val="00B36210"/>
    <w:rsid w:val="00B36687"/>
    <w:rsid w:val="00B368BD"/>
    <w:rsid w:val="00B368F1"/>
    <w:rsid w:val="00B36ABB"/>
    <w:rsid w:val="00B36B73"/>
    <w:rsid w:val="00B36CFF"/>
    <w:rsid w:val="00B36F2D"/>
    <w:rsid w:val="00B3725B"/>
    <w:rsid w:val="00B37550"/>
    <w:rsid w:val="00B375E3"/>
    <w:rsid w:val="00B37663"/>
    <w:rsid w:val="00B37CB6"/>
    <w:rsid w:val="00B37D5F"/>
    <w:rsid w:val="00B37DEE"/>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A8"/>
    <w:rsid w:val="00B40EC3"/>
    <w:rsid w:val="00B4103B"/>
    <w:rsid w:val="00B41592"/>
    <w:rsid w:val="00B4168E"/>
    <w:rsid w:val="00B416D9"/>
    <w:rsid w:val="00B417D6"/>
    <w:rsid w:val="00B41946"/>
    <w:rsid w:val="00B419E6"/>
    <w:rsid w:val="00B41A7B"/>
    <w:rsid w:val="00B41B3A"/>
    <w:rsid w:val="00B41CD3"/>
    <w:rsid w:val="00B41D42"/>
    <w:rsid w:val="00B41DC1"/>
    <w:rsid w:val="00B41EBF"/>
    <w:rsid w:val="00B41F93"/>
    <w:rsid w:val="00B42159"/>
    <w:rsid w:val="00B42162"/>
    <w:rsid w:val="00B42A6D"/>
    <w:rsid w:val="00B42D38"/>
    <w:rsid w:val="00B42D55"/>
    <w:rsid w:val="00B42E5F"/>
    <w:rsid w:val="00B42E90"/>
    <w:rsid w:val="00B43055"/>
    <w:rsid w:val="00B43098"/>
    <w:rsid w:val="00B4314B"/>
    <w:rsid w:val="00B4321A"/>
    <w:rsid w:val="00B43281"/>
    <w:rsid w:val="00B434C8"/>
    <w:rsid w:val="00B43712"/>
    <w:rsid w:val="00B43719"/>
    <w:rsid w:val="00B437E9"/>
    <w:rsid w:val="00B43879"/>
    <w:rsid w:val="00B43941"/>
    <w:rsid w:val="00B43972"/>
    <w:rsid w:val="00B43F42"/>
    <w:rsid w:val="00B43FA6"/>
    <w:rsid w:val="00B440CF"/>
    <w:rsid w:val="00B44674"/>
    <w:rsid w:val="00B4494B"/>
    <w:rsid w:val="00B44996"/>
    <w:rsid w:val="00B44A1C"/>
    <w:rsid w:val="00B44E94"/>
    <w:rsid w:val="00B45613"/>
    <w:rsid w:val="00B45719"/>
    <w:rsid w:val="00B45772"/>
    <w:rsid w:val="00B45814"/>
    <w:rsid w:val="00B45819"/>
    <w:rsid w:val="00B45A34"/>
    <w:rsid w:val="00B45ED8"/>
    <w:rsid w:val="00B46314"/>
    <w:rsid w:val="00B4641B"/>
    <w:rsid w:val="00B4646F"/>
    <w:rsid w:val="00B46544"/>
    <w:rsid w:val="00B46575"/>
    <w:rsid w:val="00B46887"/>
    <w:rsid w:val="00B46BEF"/>
    <w:rsid w:val="00B46CF1"/>
    <w:rsid w:val="00B46CFB"/>
    <w:rsid w:val="00B46EC7"/>
    <w:rsid w:val="00B472D7"/>
    <w:rsid w:val="00B4738F"/>
    <w:rsid w:val="00B473EF"/>
    <w:rsid w:val="00B473FB"/>
    <w:rsid w:val="00B476C4"/>
    <w:rsid w:val="00B47BF1"/>
    <w:rsid w:val="00B50028"/>
    <w:rsid w:val="00B50041"/>
    <w:rsid w:val="00B50108"/>
    <w:rsid w:val="00B50112"/>
    <w:rsid w:val="00B505A4"/>
    <w:rsid w:val="00B5067D"/>
    <w:rsid w:val="00B507A0"/>
    <w:rsid w:val="00B507B0"/>
    <w:rsid w:val="00B50A91"/>
    <w:rsid w:val="00B50AE0"/>
    <w:rsid w:val="00B50DA2"/>
    <w:rsid w:val="00B50E4C"/>
    <w:rsid w:val="00B50FB4"/>
    <w:rsid w:val="00B512CD"/>
    <w:rsid w:val="00B51368"/>
    <w:rsid w:val="00B51370"/>
    <w:rsid w:val="00B51761"/>
    <w:rsid w:val="00B51848"/>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96"/>
    <w:rsid w:val="00B52B22"/>
    <w:rsid w:val="00B52B69"/>
    <w:rsid w:val="00B52B81"/>
    <w:rsid w:val="00B52BCB"/>
    <w:rsid w:val="00B52F9B"/>
    <w:rsid w:val="00B53325"/>
    <w:rsid w:val="00B53610"/>
    <w:rsid w:val="00B536FB"/>
    <w:rsid w:val="00B53778"/>
    <w:rsid w:val="00B53834"/>
    <w:rsid w:val="00B53853"/>
    <w:rsid w:val="00B53DEC"/>
    <w:rsid w:val="00B53F91"/>
    <w:rsid w:val="00B54143"/>
    <w:rsid w:val="00B541F4"/>
    <w:rsid w:val="00B542B4"/>
    <w:rsid w:val="00B5434A"/>
    <w:rsid w:val="00B544E1"/>
    <w:rsid w:val="00B54691"/>
    <w:rsid w:val="00B546BA"/>
    <w:rsid w:val="00B54B0B"/>
    <w:rsid w:val="00B54C04"/>
    <w:rsid w:val="00B55188"/>
    <w:rsid w:val="00B55507"/>
    <w:rsid w:val="00B55842"/>
    <w:rsid w:val="00B55BD9"/>
    <w:rsid w:val="00B55C6C"/>
    <w:rsid w:val="00B55D26"/>
    <w:rsid w:val="00B55EEC"/>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A90"/>
    <w:rsid w:val="00B60CCD"/>
    <w:rsid w:val="00B60DB9"/>
    <w:rsid w:val="00B60E76"/>
    <w:rsid w:val="00B61163"/>
    <w:rsid w:val="00B611E2"/>
    <w:rsid w:val="00B61336"/>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78"/>
    <w:rsid w:val="00B636DF"/>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254"/>
    <w:rsid w:val="00B653FC"/>
    <w:rsid w:val="00B654F3"/>
    <w:rsid w:val="00B657D8"/>
    <w:rsid w:val="00B658F4"/>
    <w:rsid w:val="00B65D11"/>
    <w:rsid w:val="00B65DA9"/>
    <w:rsid w:val="00B65DDA"/>
    <w:rsid w:val="00B6652B"/>
    <w:rsid w:val="00B667BF"/>
    <w:rsid w:val="00B668CF"/>
    <w:rsid w:val="00B66E0F"/>
    <w:rsid w:val="00B6711C"/>
    <w:rsid w:val="00B671A3"/>
    <w:rsid w:val="00B6741F"/>
    <w:rsid w:val="00B6797D"/>
    <w:rsid w:val="00B67AB0"/>
    <w:rsid w:val="00B67AE5"/>
    <w:rsid w:val="00B67D33"/>
    <w:rsid w:val="00B67D80"/>
    <w:rsid w:val="00B67E77"/>
    <w:rsid w:val="00B67FDC"/>
    <w:rsid w:val="00B70110"/>
    <w:rsid w:val="00B7012A"/>
    <w:rsid w:val="00B7016F"/>
    <w:rsid w:val="00B701B8"/>
    <w:rsid w:val="00B70327"/>
    <w:rsid w:val="00B703BB"/>
    <w:rsid w:val="00B70559"/>
    <w:rsid w:val="00B707E6"/>
    <w:rsid w:val="00B70A74"/>
    <w:rsid w:val="00B70A9C"/>
    <w:rsid w:val="00B70E38"/>
    <w:rsid w:val="00B71216"/>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0EB"/>
    <w:rsid w:val="00B73593"/>
    <w:rsid w:val="00B735B8"/>
    <w:rsid w:val="00B735CC"/>
    <w:rsid w:val="00B73651"/>
    <w:rsid w:val="00B736C7"/>
    <w:rsid w:val="00B73736"/>
    <w:rsid w:val="00B73DA8"/>
    <w:rsid w:val="00B7405E"/>
    <w:rsid w:val="00B743D2"/>
    <w:rsid w:val="00B745E8"/>
    <w:rsid w:val="00B74858"/>
    <w:rsid w:val="00B74A86"/>
    <w:rsid w:val="00B74E98"/>
    <w:rsid w:val="00B74F8E"/>
    <w:rsid w:val="00B751B0"/>
    <w:rsid w:val="00B751C7"/>
    <w:rsid w:val="00B751D5"/>
    <w:rsid w:val="00B752B5"/>
    <w:rsid w:val="00B752EB"/>
    <w:rsid w:val="00B7546F"/>
    <w:rsid w:val="00B75803"/>
    <w:rsid w:val="00B75889"/>
    <w:rsid w:val="00B758BA"/>
    <w:rsid w:val="00B75C55"/>
    <w:rsid w:val="00B75D3D"/>
    <w:rsid w:val="00B7611C"/>
    <w:rsid w:val="00B76173"/>
    <w:rsid w:val="00B7623A"/>
    <w:rsid w:val="00B76A11"/>
    <w:rsid w:val="00B76F39"/>
    <w:rsid w:val="00B7744A"/>
    <w:rsid w:val="00B778B1"/>
    <w:rsid w:val="00B77BE4"/>
    <w:rsid w:val="00B77F0C"/>
    <w:rsid w:val="00B77FAB"/>
    <w:rsid w:val="00B800B8"/>
    <w:rsid w:val="00B80319"/>
    <w:rsid w:val="00B804B3"/>
    <w:rsid w:val="00B80566"/>
    <w:rsid w:val="00B806F9"/>
    <w:rsid w:val="00B80938"/>
    <w:rsid w:val="00B80AB3"/>
    <w:rsid w:val="00B80AB4"/>
    <w:rsid w:val="00B80B69"/>
    <w:rsid w:val="00B80CE8"/>
    <w:rsid w:val="00B80DD7"/>
    <w:rsid w:val="00B80EB4"/>
    <w:rsid w:val="00B80EB9"/>
    <w:rsid w:val="00B810DA"/>
    <w:rsid w:val="00B8114F"/>
    <w:rsid w:val="00B812BE"/>
    <w:rsid w:val="00B813D5"/>
    <w:rsid w:val="00B81B82"/>
    <w:rsid w:val="00B81E6D"/>
    <w:rsid w:val="00B81F8E"/>
    <w:rsid w:val="00B82005"/>
    <w:rsid w:val="00B82425"/>
    <w:rsid w:val="00B825F4"/>
    <w:rsid w:val="00B82806"/>
    <w:rsid w:val="00B82867"/>
    <w:rsid w:val="00B82AB1"/>
    <w:rsid w:val="00B82D36"/>
    <w:rsid w:val="00B82EFE"/>
    <w:rsid w:val="00B82F2A"/>
    <w:rsid w:val="00B82FFD"/>
    <w:rsid w:val="00B83096"/>
    <w:rsid w:val="00B8312F"/>
    <w:rsid w:val="00B8327B"/>
    <w:rsid w:val="00B8333F"/>
    <w:rsid w:val="00B83351"/>
    <w:rsid w:val="00B834EB"/>
    <w:rsid w:val="00B8354E"/>
    <w:rsid w:val="00B836D5"/>
    <w:rsid w:val="00B837F0"/>
    <w:rsid w:val="00B838EA"/>
    <w:rsid w:val="00B83A62"/>
    <w:rsid w:val="00B83ACF"/>
    <w:rsid w:val="00B83B5F"/>
    <w:rsid w:val="00B847B8"/>
    <w:rsid w:val="00B84B0C"/>
    <w:rsid w:val="00B84B76"/>
    <w:rsid w:val="00B84D41"/>
    <w:rsid w:val="00B84DE2"/>
    <w:rsid w:val="00B85029"/>
    <w:rsid w:val="00B8502C"/>
    <w:rsid w:val="00B8535D"/>
    <w:rsid w:val="00B855DB"/>
    <w:rsid w:val="00B856CA"/>
    <w:rsid w:val="00B85A68"/>
    <w:rsid w:val="00B863C1"/>
    <w:rsid w:val="00B86522"/>
    <w:rsid w:val="00B86608"/>
    <w:rsid w:val="00B8675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210"/>
    <w:rsid w:val="00B91220"/>
    <w:rsid w:val="00B9187E"/>
    <w:rsid w:val="00B91A32"/>
    <w:rsid w:val="00B91C6A"/>
    <w:rsid w:val="00B91CC3"/>
    <w:rsid w:val="00B92211"/>
    <w:rsid w:val="00B924C6"/>
    <w:rsid w:val="00B9264F"/>
    <w:rsid w:val="00B92917"/>
    <w:rsid w:val="00B9293E"/>
    <w:rsid w:val="00B92A33"/>
    <w:rsid w:val="00B92A50"/>
    <w:rsid w:val="00B92AA5"/>
    <w:rsid w:val="00B92B0A"/>
    <w:rsid w:val="00B92B40"/>
    <w:rsid w:val="00B92E52"/>
    <w:rsid w:val="00B92F14"/>
    <w:rsid w:val="00B930C2"/>
    <w:rsid w:val="00B932AD"/>
    <w:rsid w:val="00B933D8"/>
    <w:rsid w:val="00B934E4"/>
    <w:rsid w:val="00B9372F"/>
    <w:rsid w:val="00B93ABB"/>
    <w:rsid w:val="00B93BAF"/>
    <w:rsid w:val="00B93FE4"/>
    <w:rsid w:val="00B94017"/>
    <w:rsid w:val="00B9410B"/>
    <w:rsid w:val="00B9415E"/>
    <w:rsid w:val="00B941CE"/>
    <w:rsid w:val="00B9422E"/>
    <w:rsid w:val="00B9431F"/>
    <w:rsid w:val="00B9441A"/>
    <w:rsid w:val="00B9444D"/>
    <w:rsid w:val="00B9456A"/>
    <w:rsid w:val="00B946AF"/>
    <w:rsid w:val="00B946E6"/>
    <w:rsid w:val="00B94BAD"/>
    <w:rsid w:val="00B94BFC"/>
    <w:rsid w:val="00B94DF4"/>
    <w:rsid w:val="00B95137"/>
    <w:rsid w:val="00B952EF"/>
    <w:rsid w:val="00B954E3"/>
    <w:rsid w:val="00B95578"/>
    <w:rsid w:val="00B955FE"/>
    <w:rsid w:val="00B957E5"/>
    <w:rsid w:val="00B95E6E"/>
    <w:rsid w:val="00B9626B"/>
    <w:rsid w:val="00B96287"/>
    <w:rsid w:val="00B964DD"/>
    <w:rsid w:val="00B965BE"/>
    <w:rsid w:val="00B966EB"/>
    <w:rsid w:val="00B96744"/>
    <w:rsid w:val="00B9687A"/>
    <w:rsid w:val="00B96900"/>
    <w:rsid w:val="00B969FD"/>
    <w:rsid w:val="00B96C1F"/>
    <w:rsid w:val="00B96D27"/>
    <w:rsid w:val="00B96DD2"/>
    <w:rsid w:val="00B96E74"/>
    <w:rsid w:val="00B96F88"/>
    <w:rsid w:val="00B9734A"/>
    <w:rsid w:val="00B973B4"/>
    <w:rsid w:val="00B97530"/>
    <w:rsid w:val="00B9761A"/>
    <w:rsid w:val="00B97AAF"/>
    <w:rsid w:val="00B97B83"/>
    <w:rsid w:val="00B97B9A"/>
    <w:rsid w:val="00B97E96"/>
    <w:rsid w:val="00B97EDF"/>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B9F"/>
    <w:rsid w:val="00BA0BDF"/>
    <w:rsid w:val="00BA0CAC"/>
    <w:rsid w:val="00BA0CBA"/>
    <w:rsid w:val="00BA0CEC"/>
    <w:rsid w:val="00BA0E51"/>
    <w:rsid w:val="00BA12FD"/>
    <w:rsid w:val="00BA1565"/>
    <w:rsid w:val="00BA1589"/>
    <w:rsid w:val="00BA17F8"/>
    <w:rsid w:val="00BA193A"/>
    <w:rsid w:val="00BA1ACA"/>
    <w:rsid w:val="00BA1D16"/>
    <w:rsid w:val="00BA1DBB"/>
    <w:rsid w:val="00BA2078"/>
    <w:rsid w:val="00BA20DB"/>
    <w:rsid w:val="00BA22DB"/>
    <w:rsid w:val="00BA24B6"/>
    <w:rsid w:val="00BA26A1"/>
    <w:rsid w:val="00BA2716"/>
    <w:rsid w:val="00BA2859"/>
    <w:rsid w:val="00BA28BB"/>
    <w:rsid w:val="00BA2A4D"/>
    <w:rsid w:val="00BA2CC6"/>
    <w:rsid w:val="00BA2ED2"/>
    <w:rsid w:val="00BA30BA"/>
    <w:rsid w:val="00BA31B8"/>
    <w:rsid w:val="00BA32BB"/>
    <w:rsid w:val="00BA3627"/>
    <w:rsid w:val="00BA37AB"/>
    <w:rsid w:val="00BA3E0C"/>
    <w:rsid w:val="00BA40F2"/>
    <w:rsid w:val="00BA415F"/>
    <w:rsid w:val="00BA41E1"/>
    <w:rsid w:val="00BA4259"/>
    <w:rsid w:val="00BA44E6"/>
    <w:rsid w:val="00BA44F7"/>
    <w:rsid w:val="00BA4661"/>
    <w:rsid w:val="00BA4707"/>
    <w:rsid w:val="00BA479D"/>
    <w:rsid w:val="00BA4880"/>
    <w:rsid w:val="00BA4CCA"/>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447"/>
    <w:rsid w:val="00BB16CD"/>
    <w:rsid w:val="00BB17F3"/>
    <w:rsid w:val="00BB2022"/>
    <w:rsid w:val="00BB2231"/>
    <w:rsid w:val="00BB22B9"/>
    <w:rsid w:val="00BB27DD"/>
    <w:rsid w:val="00BB293E"/>
    <w:rsid w:val="00BB2945"/>
    <w:rsid w:val="00BB2973"/>
    <w:rsid w:val="00BB2A82"/>
    <w:rsid w:val="00BB2C04"/>
    <w:rsid w:val="00BB2DE0"/>
    <w:rsid w:val="00BB2FFB"/>
    <w:rsid w:val="00BB3078"/>
    <w:rsid w:val="00BB315A"/>
    <w:rsid w:val="00BB3642"/>
    <w:rsid w:val="00BB3BD5"/>
    <w:rsid w:val="00BB4135"/>
    <w:rsid w:val="00BB41E6"/>
    <w:rsid w:val="00BB45D0"/>
    <w:rsid w:val="00BB4753"/>
    <w:rsid w:val="00BB4779"/>
    <w:rsid w:val="00BB4B04"/>
    <w:rsid w:val="00BB4B62"/>
    <w:rsid w:val="00BB4BF3"/>
    <w:rsid w:val="00BB4D7F"/>
    <w:rsid w:val="00BB4ECB"/>
    <w:rsid w:val="00BB51CA"/>
    <w:rsid w:val="00BB52BE"/>
    <w:rsid w:val="00BB533A"/>
    <w:rsid w:val="00BB540B"/>
    <w:rsid w:val="00BB5849"/>
    <w:rsid w:val="00BB5972"/>
    <w:rsid w:val="00BB59F6"/>
    <w:rsid w:val="00BB5AC8"/>
    <w:rsid w:val="00BB5C21"/>
    <w:rsid w:val="00BB5CAC"/>
    <w:rsid w:val="00BB5CE9"/>
    <w:rsid w:val="00BB5E00"/>
    <w:rsid w:val="00BB5F68"/>
    <w:rsid w:val="00BB5FD4"/>
    <w:rsid w:val="00BB6049"/>
    <w:rsid w:val="00BB64EB"/>
    <w:rsid w:val="00BB64FD"/>
    <w:rsid w:val="00BB6577"/>
    <w:rsid w:val="00BB6609"/>
    <w:rsid w:val="00BB66AB"/>
    <w:rsid w:val="00BB6A4F"/>
    <w:rsid w:val="00BB6F84"/>
    <w:rsid w:val="00BB705D"/>
    <w:rsid w:val="00BB70F5"/>
    <w:rsid w:val="00BB746E"/>
    <w:rsid w:val="00BB77EA"/>
    <w:rsid w:val="00BB77FA"/>
    <w:rsid w:val="00BB784D"/>
    <w:rsid w:val="00BB7862"/>
    <w:rsid w:val="00BB7D44"/>
    <w:rsid w:val="00BB7D71"/>
    <w:rsid w:val="00BB7D88"/>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790"/>
    <w:rsid w:val="00BC1876"/>
    <w:rsid w:val="00BC189E"/>
    <w:rsid w:val="00BC1BD0"/>
    <w:rsid w:val="00BC1ECA"/>
    <w:rsid w:val="00BC1F77"/>
    <w:rsid w:val="00BC1F85"/>
    <w:rsid w:val="00BC2092"/>
    <w:rsid w:val="00BC2226"/>
    <w:rsid w:val="00BC238D"/>
    <w:rsid w:val="00BC2570"/>
    <w:rsid w:val="00BC26AD"/>
    <w:rsid w:val="00BC2AB1"/>
    <w:rsid w:val="00BC2AFB"/>
    <w:rsid w:val="00BC2B4C"/>
    <w:rsid w:val="00BC3053"/>
    <w:rsid w:val="00BC310B"/>
    <w:rsid w:val="00BC3299"/>
    <w:rsid w:val="00BC346C"/>
    <w:rsid w:val="00BC3521"/>
    <w:rsid w:val="00BC3584"/>
    <w:rsid w:val="00BC399C"/>
    <w:rsid w:val="00BC39C5"/>
    <w:rsid w:val="00BC3BAF"/>
    <w:rsid w:val="00BC3E3D"/>
    <w:rsid w:val="00BC3F9C"/>
    <w:rsid w:val="00BC401C"/>
    <w:rsid w:val="00BC41CA"/>
    <w:rsid w:val="00BC4232"/>
    <w:rsid w:val="00BC43E8"/>
    <w:rsid w:val="00BC449E"/>
    <w:rsid w:val="00BC45BF"/>
    <w:rsid w:val="00BC45E6"/>
    <w:rsid w:val="00BC4A6A"/>
    <w:rsid w:val="00BC4AA6"/>
    <w:rsid w:val="00BC4AE6"/>
    <w:rsid w:val="00BC4AF7"/>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8FE"/>
    <w:rsid w:val="00BC6D35"/>
    <w:rsid w:val="00BC6DAA"/>
    <w:rsid w:val="00BC754D"/>
    <w:rsid w:val="00BC7593"/>
    <w:rsid w:val="00BC7623"/>
    <w:rsid w:val="00BC771A"/>
    <w:rsid w:val="00BC78B9"/>
    <w:rsid w:val="00BC7986"/>
    <w:rsid w:val="00BC7D83"/>
    <w:rsid w:val="00BC7FAD"/>
    <w:rsid w:val="00BD020E"/>
    <w:rsid w:val="00BD0212"/>
    <w:rsid w:val="00BD0515"/>
    <w:rsid w:val="00BD0724"/>
    <w:rsid w:val="00BD097C"/>
    <w:rsid w:val="00BD09C1"/>
    <w:rsid w:val="00BD0B8E"/>
    <w:rsid w:val="00BD0C0D"/>
    <w:rsid w:val="00BD0DE1"/>
    <w:rsid w:val="00BD0F9E"/>
    <w:rsid w:val="00BD14C5"/>
    <w:rsid w:val="00BD16A0"/>
    <w:rsid w:val="00BD187F"/>
    <w:rsid w:val="00BD19F6"/>
    <w:rsid w:val="00BD1ABE"/>
    <w:rsid w:val="00BD1E7D"/>
    <w:rsid w:val="00BD2007"/>
    <w:rsid w:val="00BD2546"/>
    <w:rsid w:val="00BD2626"/>
    <w:rsid w:val="00BD28E2"/>
    <w:rsid w:val="00BD28F0"/>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3DC8"/>
    <w:rsid w:val="00BD40EF"/>
    <w:rsid w:val="00BD40FD"/>
    <w:rsid w:val="00BD427E"/>
    <w:rsid w:val="00BD4626"/>
    <w:rsid w:val="00BD4650"/>
    <w:rsid w:val="00BD4689"/>
    <w:rsid w:val="00BD471F"/>
    <w:rsid w:val="00BD485B"/>
    <w:rsid w:val="00BD4865"/>
    <w:rsid w:val="00BD49D2"/>
    <w:rsid w:val="00BD4B0B"/>
    <w:rsid w:val="00BD4C0B"/>
    <w:rsid w:val="00BD4C8E"/>
    <w:rsid w:val="00BD4C97"/>
    <w:rsid w:val="00BD4D01"/>
    <w:rsid w:val="00BD4D46"/>
    <w:rsid w:val="00BD4E5C"/>
    <w:rsid w:val="00BD5120"/>
    <w:rsid w:val="00BD523D"/>
    <w:rsid w:val="00BD52B8"/>
    <w:rsid w:val="00BD53A2"/>
    <w:rsid w:val="00BD5457"/>
    <w:rsid w:val="00BD5775"/>
    <w:rsid w:val="00BD5885"/>
    <w:rsid w:val="00BD59FD"/>
    <w:rsid w:val="00BD5A9B"/>
    <w:rsid w:val="00BD5B50"/>
    <w:rsid w:val="00BD5BD1"/>
    <w:rsid w:val="00BD5FA2"/>
    <w:rsid w:val="00BD5FEA"/>
    <w:rsid w:val="00BD6595"/>
    <w:rsid w:val="00BD6850"/>
    <w:rsid w:val="00BD68D3"/>
    <w:rsid w:val="00BD6A0E"/>
    <w:rsid w:val="00BD6BD5"/>
    <w:rsid w:val="00BD6C11"/>
    <w:rsid w:val="00BD70E0"/>
    <w:rsid w:val="00BD735D"/>
    <w:rsid w:val="00BD7466"/>
    <w:rsid w:val="00BD77C2"/>
    <w:rsid w:val="00BD7821"/>
    <w:rsid w:val="00BD7A7A"/>
    <w:rsid w:val="00BD7BB3"/>
    <w:rsid w:val="00BD7D2C"/>
    <w:rsid w:val="00BD7DCD"/>
    <w:rsid w:val="00BD7E09"/>
    <w:rsid w:val="00BD7F54"/>
    <w:rsid w:val="00BE0106"/>
    <w:rsid w:val="00BE015C"/>
    <w:rsid w:val="00BE0226"/>
    <w:rsid w:val="00BE0235"/>
    <w:rsid w:val="00BE023B"/>
    <w:rsid w:val="00BE045B"/>
    <w:rsid w:val="00BE04E5"/>
    <w:rsid w:val="00BE0715"/>
    <w:rsid w:val="00BE0893"/>
    <w:rsid w:val="00BE0BAC"/>
    <w:rsid w:val="00BE0C56"/>
    <w:rsid w:val="00BE1099"/>
    <w:rsid w:val="00BE10D7"/>
    <w:rsid w:val="00BE1346"/>
    <w:rsid w:val="00BE1353"/>
    <w:rsid w:val="00BE14D1"/>
    <w:rsid w:val="00BE158F"/>
    <w:rsid w:val="00BE1978"/>
    <w:rsid w:val="00BE19D1"/>
    <w:rsid w:val="00BE1A73"/>
    <w:rsid w:val="00BE1B29"/>
    <w:rsid w:val="00BE1C2E"/>
    <w:rsid w:val="00BE1E5B"/>
    <w:rsid w:val="00BE1EC8"/>
    <w:rsid w:val="00BE1ECD"/>
    <w:rsid w:val="00BE20D2"/>
    <w:rsid w:val="00BE216B"/>
    <w:rsid w:val="00BE2281"/>
    <w:rsid w:val="00BE22C8"/>
    <w:rsid w:val="00BE256F"/>
    <w:rsid w:val="00BE264C"/>
    <w:rsid w:val="00BE265F"/>
    <w:rsid w:val="00BE2906"/>
    <w:rsid w:val="00BE2C56"/>
    <w:rsid w:val="00BE2CA1"/>
    <w:rsid w:val="00BE2CDC"/>
    <w:rsid w:val="00BE2CDE"/>
    <w:rsid w:val="00BE2D7F"/>
    <w:rsid w:val="00BE2D9F"/>
    <w:rsid w:val="00BE2E4F"/>
    <w:rsid w:val="00BE3042"/>
    <w:rsid w:val="00BE3383"/>
    <w:rsid w:val="00BE3466"/>
    <w:rsid w:val="00BE34A4"/>
    <w:rsid w:val="00BE34C9"/>
    <w:rsid w:val="00BE35E6"/>
    <w:rsid w:val="00BE38F6"/>
    <w:rsid w:val="00BE3A8C"/>
    <w:rsid w:val="00BE3AE0"/>
    <w:rsid w:val="00BE4003"/>
    <w:rsid w:val="00BE414C"/>
    <w:rsid w:val="00BE42FD"/>
    <w:rsid w:val="00BE43BF"/>
    <w:rsid w:val="00BE454C"/>
    <w:rsid w:val="00BE46BC"/>
    <w:rsid w:val="00BE46F4"/>
    <w:rsid w:val="00BE48E7"/>
    <w:rsid w:val="00BE4D7E"/>
    <w:rsid w:val="00BE4D9E"/>
    <w:rsid w:val="00BE4DFF"/>
    <w:rsid w:val="00BE4ED6"/>
    <w:rsid w:val="00BE4FA2"/>
    <w:rsid w:val="00BE502C"/>
    <w:rsid w:val="00BE50E8"/>
    <w:rsid w:val="00BE5267"/>
    <w:rsid w:val="00BE5395"/>
    <w:rsid w:val="00BE545D"/>
    <w:rsid w:val="00BE54F3"/>
    <w:rsid w:val="00BE54F5"/>
    <w:rsid w:val="00BE5645"/>
    <w:rsid w:val="00BE57B0"/>
    <w:rsid w:val="00BE57C8"/>
    <w:rsid w:val="00BE5963"/>
    <w:rsid w:val="00BE5983"/>
    <w:rsid w:val="00BE5A4E"/>
    <w:rsid w:val="00BE5AD2"/>
    <w:rsid w:val="00BE5AE2"/>
    <w:rsid w:val="00BE5BD6"/>
    <w:rsid w:val="00BE5C16"/>
    <w:rsid w:val="00BE5E69"/>
    <w:rsid w:val="00BE5F67"/>
    <w:rsid w:val="00BE653A"/>
    <w:rsid w:val="00BE6C64"/>
    <w:rsid w:val="00BE6E03"/>
    <w:rsid w:val="00BE6E3B"/>
    <w:rsid w:val="00BE7017"/>
    <w:rsid w:val="00BE7189"/>
    <w:rsid w:val="00BE73BF"/>
    <w:rsid w:val="00BE73E8"/>
    <w:rsid w:val="00BE746D"/>
    <w:rsid w:val="00BE7870"/>
    <w:rsid w:val="00BE78A1"/>
    <w:rsid w:val="00BE7920"/>
    <w:rsid w:val="00BE7D25"/>
    <w:rsid w:val="00BE7EE4"/>
    <w:rsid w:val="00BF0047"/>
    <w:rsid w:val="00BF0109"/>
    <w:rsid w:val="00BF0327"/>
    <w:rsid w:val="00BF03BA"/>
    <w:rsid w:val="00BF0470"/>
    <w:rsid w:val="00BF0488"/>
    <w:rsid w:val="00BF0942"/>
    <w:rsid w:val="00BF0D97"/>
    <w:rsid w:val="00BF100D"/>
    <w:rsid w:val="00BF1014"/>
    <w:rsid w:val="00BF115D"/>
    <w:rsid w:val="00BF1710"/>
    <w:rsid w:val="00BF174D"/>
    <w:rsid w:val="00BF1775"/>
    <w:rsid w:val="00BF1B17"/>
    <w:rsid w:val="00BF1DB3"/>
    <w:rsid w:val="00BF1E46"/>
    <w:rsid w:val="00BF1F7C"/>
    <w:rsid w:val="00BF203E"/>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3C3"/>
    <w:rsid w:val="00BF3720"/>
    <w:rsid w:val="00BF3A59"/>
    <w:rsid w:val="00BF3CCC"/>
    <w:rsid w:val="00BF3F9F"/>
    <w:rsid w:val="00BF3FB0"/>
    <w:rsid w:val="00BF3FC9"/>
    <w:rsid w:val="00BF40A0"/>
    <w:rsid w:val="00BF421C"/>
    <w:rsid w:val="00BF427A"/>
    <w:rsid w:val="00BF42BF"/>
    <w:rsid w:val="00BF43B3"/>
    <w:rsid w:val="00BF461F"/>
    <w:rsid w:val="00BF46BA"/>
    <w:rsid w:val="00BF47D1"/>
    <w:rsid w:val="00BF49D3"/>
    <w:rsid w:val="00BF4B6A"/>
    <w:rsid w:val="00BF4BC2"/>
    <w:rsid w:val="00BF4E96"/>
    <w:rsid w:val="00BF4F5B"/>
    <w:rsid w:val="00BF4FDD"/>
    <w:rsid w:val="00BF5135"/>
    <w:rsid w:val="00BF53D5"/>
    <w:rsid w:val="00BF5507"/>
    <w:rsid w:val="00BF5585"/>
    <w:rsid w:val="00BF55F9"/>
    <w:rsid w:val="00BF56C6"/>
    <w:rsid w:val="00BF570C"/>
    <w:rsid w:val="00BF5898"/>
    <w:rsid w:val="00BF5A95"/>
    <w:rsid w:val="00BF5B87"/>
    <w:rsid w:val="00BF5C40"/>
    <w:rsid w:val="00BF5FD2"/>
    <w:rsid w:val="00BF65A3"/>
    <w:rsid w:val="00BF66B4"/>
    <w:rsid w:val="00BF67CA"/>
    <w:rsid w:val="00BF67E4"/>
    <w:rsid w:val="00BF695F"/>
    <w:rsid w:val="00BF6B99"/>
    <w:rsid w:val="00BF6CB3"/>
    <w:rsid w:val="00BF6F42"/>
    <w:rsid w:val="00BF716A"/>
    <w:rsid w:val="00BF71BF"/>
    <w:rsid w:val="00BF7234"/>
    <w:rsid w:val="00BF737E"/>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88B"/>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6FB"/>
    <w:rsid w:val="00C04730"/>
    <w:rsid w:val="00C049C2"/>
    <w:rsid w:val="00C04A89"/>
    <w:rsid w:val="00C04AC1"/>
    <w:rsid w:val="00C04E01"/>
    <w:rsid w:val="00C04E20"/>
    <w:rsid w:val="00C04E2D"/>
    <w:rsid w:val="00C050B5"/>
    <w:rsid w:val="00C0517D"/>
    <w:rsid w:val="00C052AC"/>
    <w:rsid w:val="00C05323"/>
    <w:rsid w:val="00C05542"/>
    <w:rsid w:val="00C0555F"/>
    <w:rsid w:val="00C055A5"/>
    <w:rsid w:val="00C055C9"/>
    <w:rsid w:val="00C05648"/>
    <w:rsid w:val="00C05896"/>
    <w:rsid w:val="00C05D7D"/>
    <w:rsid w:val="00C05EEC"/>
    <w:rsid w:val="00C05FDE"/>
    <w:rsid w:val="00C06058"/>
    <w:rsid w:val="00C060A6"/>
    <w:rsid w:val="00C061DD"/>
    <w:rsid w:val="00C066E0"/>
    <w:rsid w:val="00C0672D"/>
    <w:rsid w:val="00C067F9"/>
    <w:rsid w:val="00C0698D"/>
    <w:rsid w:val="00C069C0"/>
    <w:rsid w:val="00C069C5"/>
    <w:rsid w:val="00C06BD8"/>
    <w:rsid w:val="00C06C0A"/>
    <w:rsid w:val="00C071AC"/>
    <w:rsid w:val="00C077ED"/>
    <w:rsid w:val="00C07B03"/>
    <w:rsid w:val="00C07B7F"/>
    <w:rsid w:val="00C07F52"/>
    <w:rsid w:val="00C1009E"/>
    <w:rsid w:val="00C103D8"/>
    <w:rsid w:val="00C1077F"/>
    <w:rsid w:val="00C1084B"/>
    <w:rsid w:val="00C10D0E"/>
    <w:rsid w:val="00C10D57"/>
    <w:rsid w:val="00C10F1E"/>
    <w:rsid w:val="00C11107"/>
    <w:rsid w:val="00C11222"/>
    <w:rsid w:val="00C1146B"/>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F9"/>
    <w:rsid w:val="00C1373F"/>
    <w:rsid w:val="00C13C90"/>
    <w:rsid w:val="00C13DAF"/>
    <w:rsid w:val="00C14388"/>
    <w:rsid w:val="00C14391"/>
    <w:rsid w:val="00C14392"/>
    <w:rsid w:val="00C143F6"/>
    <w:rsid w:val="00C14767"/>
    <w:rsid w:val="00C148D3"/>
    <w:rsid w:val="00C14954"/>
    <w:rsid w:val="00C14970"/>
    <w:rsid w:val="00C1497D"/>
    <w:rsid w:val="00C149FD"/>
    <w:rsid w:val="00C14A4D"/>
    <w:rsid w:val="00C14A83"/>
    <w:rsid w:val="00C14AFD"/>
    <w:rsid w:val="00C14C0F"/>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9B0"/>
    <w:rsid w:val="00C17B94"/>
    <w:rsid w:val="00C17E50"/>
    <w:rsid w:val="00C17E9A"/>
    <w:rsid w:val="00C17FA1"/>
    <w:rsid w:val="00C20245"/>
    <w:rsid w:val="00C2039E"/>
    <w:rsid w:val="00C20428"/>
    <w:rsid w:val="00C20456"/>
    <w:rsid w:val="00C204A6"/>
    <w:rsid w:val="00C20674"/>
    <w:rsid w:val="00C206A1"/>
    <w:rsid w:val="00C206A6"/>
    <w:rsid w:val="00C20A0B"/>
    <w:rsid w:val="00C20A98"/>
    <w:rsid w:val="00C20CA6"/>
    <w:rsid w:val="00C21214"/>
    <w:rsid w:val="00C21297"/>
    <w:rsid w:val="00C212D5"/>
    <w:rsid w:val="00C217CD"/>
    <w:rsid w:val="00C21865"/>
    <w:rsid w:val="00C218AC"/>
    <w:rsid w:val="00C2199A"/>
    <w:rsid w:val="00C21DDF"/>
    <w:rsid w:val="00C2202D"/>
    <w:rsid w:val="00C22293"/>
    <w:rsid w:val="00C22589"/>
    <w:rsid w:val="00C22635"/>
    <w:rsid w:val="00C226F9"/>
    <w:rsid w:val="00C2277E"/>
    <w:rsid w:val="00C2282A"/>
    <w:rsid w:val="00C22847"/>
    <w:rsid w:val="00C2292A"/>
    <w:rsid w:val="00C22ADB"/>
    <w:rsid w:val="00C22B8D"/>
    <w:rsid w:val="00C22D15"/>
    <w:rsid w:val="00C2324D"/>
    <w:rsid w:val="00C2325D"/>
    <w:rsid w:val="00C23398"/>
    <w:rsid w:val="00C2348A"/>
    <w:rsid w:val="00C235F2"/>
    <w:rsid w:val="00C2376C"/>
    <w:rsid w:val="00C237C4"/>
    <w:rsid w:val="00C237C6"/>
    <w:rsid w:val="00C239CB"/>
    <w:rsid w:val="00C23B23"/>
    <w:rsid w:val="00C23D3D"/>
    <w:rsid w:val="00C24203"/>
    <w:rsid w:val="00C242B5"/>
    <w:rsid w:val="00C24325"/>
    <w:rsid w:val="00C248DB"/>
    <w:rsid w:val="00C24977"/>
    <w:rsid w:val="00C24BFA"/>
    <w:rsid w:val="00C24D37"/>
    <w:rsid w:val="00C24DFD"/>
    <w:rsid w:val="00C24FFD"/>
    <w:rsid w:val="00C2522F"/>
    <w:rsid w:val="00C252CB"/>
    <w:rsid w:val="00C2553C"/>
    <w:rsid w:val="00C25735"/>
    <w:rsid w:val="00C25757"/>
    <w:rsid w:val="00C25875"/>
    <w:rsid w:val="00C25960"/>
    <w:rsid w:val="00C25CB9"/>
    <w:rsid w:val="00C25E07"/>
    <w:rsid w:val="00C26057"/>
    <w:rsid w:val="00C26B98"/>
    <w:rsid w:val="00C26BF8"/>
    <w:rsid w:val="00C26C22"/>
    <w:rsid w:val="00C26DF8"/>
    <w:rsid w:val="00C26E4A"/>
    <w:rsid w:val="00C26F3C"/>
    <w:rsid w:val="00C26FF5"/>
    <w:rsid w:val="00C276E2"/>
    <w:rsid w:val="00C27719"/>
    <w:rsid w:val="00C278F2"/>
    <w:rsid w:val="00C27A89"/>
    <w:rsid w:val="00C27B03"/>
    <w:rsid w:val="00C27C52"/>
    <w:rsid w:val="00C27E32"/>
    <w:rsid w:val="00C30109"/>
    <w:rsid w:val="00C305FA"/>
    <w:rsid w:val="00C306BB"/>
    <w:rsid w:val="00C3089B"/>
    <w:rsid w:val="00C30A1B"/>
    <w:rsid w:val="00C30A56"/>
    <w:rsid w:val="00C30B46"/>
    <w:rsid w:val="00C30B8F"/>
    <w:rsid w:val="00C30BC0"/>
    <w:rsid w:val="00C30BE8"/>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CD5"/>
    <w:rsid w:val="00C31E6A"/>
    <w:rsid w:val="00C320BA"/>
    <w:rsid w:val="00C3218D"/>
    <w:rsid w:val="00C3220A"/>
    <w:rsid w:val="00C3235B"/>
    <w:rsid w:val="00C32395"/>
    <w:rsid w:val="00C3252B"/>
    <w:rsid w:val="00C32DD4"/>
    <w:rsid w:val="00C32E21"/>
    <w:rsid w:val="00C333E9"/>
    <w:rsid w:val="00C33402"/>
    <w:rsid w:val="00C33425"/>
    <w:rsid w:val="00C3348E"/>
    <w:rsid w:val="00C334CE"/>
    <w:rsid w:val="00C3353C"/>
    <w:rsid w:val="00C335C5"/>
    <w:rsid w:val="00C33851"/>
    <w:rsid w:val="00C33958"/>
    <w:rsid w:val="00C33BCE"/>
    <w:rsid w:val="00C33BDD"/>
    <w:rsid w:val="00C33C40"/>
    <w:rsid w:val="00C33D0E"/>
    <w:rsid w:val="00C34062"/>
    <w:rsid w:val="00C34294"/>
    <w:rsid w:val="00C3434D"/>
    <w:rsid w:val="00C344F7"/>
    <w:rsid w:val="00C34598"/>
    <w:rsid w:val="00C349DE"/>
    <w:rsid w:val="00C34B40"/>
    <w:rsid w:val="00C34D69"/>
    <w:rsid w:val="00C34E25"/>
    <w:rsid w:val="00C350E4"/>
    <w:rsid w:val="00C35123"/>
    <w:rsid w:val="00C35191"/>
    <w:rsid w:val="00C351F8"/>
    <w:rsid w:val="00C352F5"/>
    <w:rsid w:val="00C35450"/>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D31"/>
    <w:rsid w:val="00C36E02"/>
    <w:rsid w:val="00C370A7"/>
    <w:rsid w:val="00C37126"/>
    <w:rsid w:val="00C371D1"/>
    <w:rsid w:val="00C372A2"/>
    <w:rsid w:val="00C37493"/>
    <w:rsid w:val="00C374BD"/>
    <w:rsid w:val="00C377E2"/>
    <w:rsid w:val="00C3787B"/>
    <w:rsid w:val="00C37A63"/>
    <w:rsid w:val="00C37AC5"/>
    <w:rsid w:val="00C37B60"/>
    <w:rsid w:val="00C37E2B"/>
    <w:rsid w:val="00C37F63"/>
    <w:rsid w:val="00C37F7E"/>
    <w:rsid w:val="00C40243"/>
    <w:rsid w:val="00C4026B"/>
    <w:rsid w:val="00C4032D"/>
    <w:rsid w:val="00C4075D"/>
    <w:rsid w:val="00C4098C"/>
    <w:rsid w:val="00C40A2F"/>
    <w:rsid w:val="00C40A76"/>
    <w:rsid w:val="00C40B4D"/>
    <w:rsid w:val="00C40B75"/>
    <w:rsid w:val="00C40D18"/>
    <w:rsid w:val="00C40D1A"/>
    <w:rsid w:val="00C41054"/>
    <w:rsid w:val="00C41198"/>
    <w:rsid w:val="00C412E2"/>
    <w:rsid w:val="00C414A5"/>
    <w:rsid w:val="00C415D7"/>
    <w:rsid w:val="00C417C3"/>
    <w:rsid w:val="00C419F0"/>
    <w:rsid w:val="00C41CD3"/>
    <w:rsid w:val="00C41D52"/>
    <w:rsid w:val="00C41EAD"/>
    <w:rsid w:val="00C41EBD"/>
    <w:rsid w:val="00C41EEE"/>
    <w:rsid w:val="00C42318"/>
    <w:rsid w:val="00C4240D"/>
    <w:rsid w:val="00C42579"/>
    <w:rsid w:val="00C425C6"/>
    <w:rsid w:val="00C428DE"/>
    <w:rsid w:val="00C4291A"/>
    <w:rsid w:val="00C42B0E"/>
    <w:rsid w:val="00C4321A"/>
    <w:rsid w:val="00C43438"/>
    <w:rsid w:val="00C43608"/>
    <w:rsid w:val="00C436B6"/>
    <w:rsid w:val="00C43A4D"/>
    <w:rsid w:val="00C43BB5"/>
    <w:rsid w:val="00C43DD2"/>
    <w:rsid w:val="00C43EAE"/>
    <w:rsid w:val="00C43EFE"/>
    <w:rsid w:val="00C4408C"/>
    <w:rsid w:val="00C44264"/>
    <w:rsid w:val="00C4441E"/>
    <w:rsid w:val="00C449AF"/>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A7A"/>
    <w:rsid w:val="00C46BB2"/>
    <w:rsid w:val="00C46BF0"/>
    <w:rsid w:val="00C46C6B"/>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413"/>
    <w:rsid w:val="00C5143A"/>
    <w:rsid w:val="00C51455"/>
    <w:rsid w:val="00C514AB"/>
    <w:rsid w:val="00C516F1"/>
    <w:rsid w:val="00C5184C"/>
    <w:rsid w:val="00C51B24"/>
    <w:rsid w:val="00C51B83"/>
    <w:rsid w:val="00C51C93"/>
    <w:rsid w:val="00C52186"/>
    <w:rsid w:val="00C52189"/>
    <w:rsid w:val="00C5220B"/>
    <w:rsid w:val="00C5249A"/>
    <w:rsid w:val="00C524BE"/>
    <w:rsid w:val="00C524D1"/>
    <w:rsid w:val="00C527DA"/>
    <w:rsid w:val="00C528CC"/>
    <w:rsid w:val="00C5290F"/>
    <w:rsid w:val="00C52A0A"/>
    <w:rsid w:val="00C52A8A"/>
    <w:rsid w:val="00C52AEA"/>
    <w:rsid w:val="00C52CB8"/>
    <w:rsid w:val="00C52E90"/>
    <w:rsid w:val="00C52EC5"/>
    <w:rsid w:val="00C53164"/>
    <w:rsid w:val="00C531DC"/>
    <w:rsid w:val="00C532E2"/>
    <w:rsid w:val="00C533FC"/>
    <w:rsid w:val="00C53787"/>
    <w:rsid w:val="00C537C1"/>
    <w:rsid w:val="00C53ABD"/>
    <w:rsid w:val="00C53AD3"/>
    <w:rsid w:val="00C53B47"/>
    <w:rsid w:val="00C53C94"/>
    <w:rsid w:val="00C53E03"/>
    <w:rsid w:val="00C53E5A"/>
    <w:rsid w:val="00C53EC8"/>
    <w:rsid w:val="00C53F3C"/>
    <w:rsid w:val="00C53FB2"/>
    <w:rsid w:val="00C540C9"/>
    <w:rsid w:val="00C542C3"/>
    <w:rsid w:val="00C54346"/>
    <w:rsid w:val="00C5469F"/>
    <w:rsid w:val="00C547A3"/>
    <w:rsid w:val="00C54A76"/>
    <w:rsid w:val="00C54B89"/>
    <w:rsid w:val="00C552D8"/>
    <w:rsid w:val="00C55819"/>
    <w:rsid w:val="00C55951"/>
    <w:rsid w:val="00C55C8B"/>
    <w:rsid w:val="00C55CC3"/>
    <w:rsid w:val="00C55D5C"/>
    <w:rsid w:val="00C5609A"/>
    <w:rsid w:val="00C561D8"/>
    <w:rsid w:val="00C5650B"/>
    <w:rsid w:val="00C5652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779"/>
    <w:rsid w:val="00C60E06"/>
    <w:rsid w:val="00C60FB1"/>
    <w:rsid w:val="00C60FCC"/>
    <w:rsid w:val="00C60FE0"/>
    <w:rsid w:val="00C6168B"/>
    <w:rsid w:val="00C6189C"/>
    <w:rsid w:val="00C618DD"/>
    <w:rsid w:val="00C61905"/>
    <w:rsid w:val="00C619D7"/>
    <w:rsid w:val="00C619F6"/>
    <w:rsid w:val="00C61A95"/>
    <w:rsid w:val="00C61C4D"/>
    <w:rsid w:val="00C61CB5"/>
    <w:rsid w:val="00C61CB7"/>
    <w:rsid w:val="00C6205C"/>
    <w:rsid w:val="00C62139"/>
    <w:rsid w:val="00C6213A"/>
    <w:rsid w:val="00C62227"/>
    <w:rsid w:val="00C62568"/>
    <w:rsid w:val="00C626AA"/>
    <w:rsid w:val="00C626AB"/>
    <w:rsid w:val="00C6277D"/>
    <w:rsid w:val="00C6279C"/>
    <w:rsid w:val="00C628C1"/>
    <w:rsid w:val="00C629C4"/>
    <w:rsid w:val="00C62A80"/>
    <w:rsid w:val="00C62D7A"/>
    <w:rsid w:val="00C62EA3"/>
    <w:rsid w:val="00C63242"/>
    <w:rsid w:val="00C6336A"/>
    <w:rsid w:val="00C633F1"/>
    <w:rsid w:val="00C634E3"/>
    <w:rsid w:val="00C63505"/>
    <w:rsid w:val="00C63CA6"/>
    <w:rsid w:val="00C63D1E"/>
    <w:rsid w:val="00C63E4B"/>
    <w:rsid w:val="00C63EFC"/>
    <w:rsid w:val="00C63FD1"/>
    <w:rsid w:val="00C640C7"/>
    <w:rsid w:val="00C64143"/>
    <w:rsid w:val="00C6428B"/>
    <w:rsid w:val="00C6434D"/>
    <w:rsid w:val="00C644B0"/>
    <w:rsid w:val="00C647D3"/>
    <w:rsid w:val="00C64909"/>
    <w:rsid w:val="00C64EB0"/>
    <w:rsid w:val="00C64EE5"/>
    <w:rsid w:val="00C64F29"/>
    <w:rsid w:val="00C65089"/>
    <w:rsid w:val="00C6513C"/>
    <w:rsid w:val="00C652E5"/>
    <w:rsid w:val="00C656EC"/>
    <w:rsid w:val="00C65746"/>
    <w:rsid w:val="00C659BA"/>
    <w:rsid w:val="00C65A8B"/>
    <w:rsid w:val="00C65C35"/>
    <w:rsid w:val="00C65CD0"/>
    <w:rsid w:val="00C66059"/>
    <w:rsid w:val="00C660A1"/>
    <w:rsid w:val="00C6616A"/>
    <w:rsid w:val="00C66658"/>
    <w:rsid w:val="00C66903"/>
    <w:rsid w:val="00C66912"/>
    <w:rsid w:val="00C669D7"/>
    <w:rsid w:val="00C66B16"/>
    <w:rsid w:val="00C66C52"/>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02B"/>
    <w:rsid w:val="00C725F7"/>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92D"/>
    <w:rsid w:val="00C73CD9"/>
    <w:rsid w:val="00C73DD0"/>
    <w:rsid w:val="00C73E01"/>
    <w:rsid w:val="00C7445D"/>
    <w:rsid w:val="00C74529"/>
    <w:rsid w:val="00C745A1"/>
    <w:rsid w:val="00C74697"/>
    <w:rsid w:val="00C7474A"/>
    <w:rsid w:val="00C7494B"/>
    <w:rsid w:val="00C74AFF"/>
    <w:rsid w:val="00C74C7F"/>
    <w:rsid w:val="00C74E2D"/>
    <w:rsid w:val="00C74F2D"/>
    <w:rsid w:val="00C75020"/>
    <w:rsid w:val="00C7521F"/>
    <w:rsid w:val="00C75225"/>
    <w:rsid w:val="00C753B2"/>
    <w:rsid w:val="00C75575"/>
    <w:rsid w:val="00C75B01"/>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C36"/>
    <w:rsid w:val="00C77E27"/>
    <w:rsid w:val="00C77FCC"/>
    <w:rsid w:val="00C80090"/>
    <w:rsid w:val="00C802A8"/>
    <w:rsid w:val="00C80369"/>
    <w:rsid w:val="00C8055F"/>
    <w:rsid w:val="00C807A3"/>
    <w:rsid w:val="00C807BE"/>
    <w:rsid w:val="00C80894"/>
    <w:rsid w:val="00C80A21"/>
    <w:rsid w:val="00C80A3C"/>
    <w:rsid w:val="00C80DAB"/>
    <w:rsid w:val="00C80F44"/>
    <w:rsid w:val="00C8107D"/>
    <w:rsid w:val="00C8136C"/>
    <w:rsid w:val="00C815D2"/>
    <w:rsid w:val="00C816DC"/>
    <w:rsid w:val="00C81843"/>
    <w:rsid w:val="00C81893"/>
    <w:rsid w:val="00C8198C"/>
    <w:rsid w:val="00C819CE"/>
    <w:rsid w:val="00C81A67"/>
    <w:rsid w:val="00C81AB8"/>
    <w:rsid w:val="00C81AFD"/>
    <w:rsid w:val="00C81C05"/>
    <w:rsid w:val="00C81F27"/>
    <w:rsid w:val="00C81FD7"/>
    <w:rsid w:val="00C8201C"/>
    <w:rsid w:val="00C82817"/>
    <w:rsid w:val="00C8283B"/>
    <w:rsid w:val="00C82A40"/>
    <w:rsid w:val="00C82B1D"/>
    <w:rsid w:val="00C82BEB"/>
    <w:rsid w:val="00C82E54"/>
    <w:rsid w:val="00C82FFA"/>
    <w:rsid w:val="00C8307C"/>
    <w:rsid w:val="00C832CA"/>
    <w:rsid w:val="00C836CA"/>
    <w:rsid w:val="00C83778"/>
    <w:rsid w:val="00C83845"/>
    <w:rsid w:val="00C83895"/>
    <w:rsid w:val="00C839E6"/>
    <w:rsid w:val="00C83B0A"/>
    <w:rsid w:val="00C83E4C"/>
    <w:rsid w:val="00C83FAE"/>
    <w:rsid w:val="00C841C8"/>
    <w:rsid w:val="00C841D2"/>
    <w:rsid w:val="00C844A7"/>
    <w:rsid w:val="00C8456B"/>
    <w:rsid w:val="00C84944"/>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DA9"/>
    <w:rsid w:val="00C860E2"/>
    <w:rsid w:val="00C86337"/>
    <w:rsid w:val="00C863EE"/>
    <w:rsid w:val="00C864FA"/>
    <w:rsid w:val="00C8652D"/>
    <w:rsid w:val="00C86643"/>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A3"/>
    <w:rsid w:val="00C90F4B"/>
    <w:rsid w:val="00C90FC8"/>
    <w:rsid w:val="00C9108E"/>
    <w:rsid w:val="00C916D8"/>
    <w:rsid w:val="00C9190D"/>
    <w:rsid w:val="00C91C0F"/>
    <w:rsid w:val="00C91E86"/>
    <w:rsid w:val="00C92042"/>
    <w:rsid w:val="00C9238F"/>
    <w:rsid w:val="00C925A9"/>
    <w:rsid w:val="00C92646"/>
    <w:rsid w:val="00C9270D"/>
    <w:rsid w:val="00C9270F"/>
    <w:rsid w:val="00C9279C"/>
    <w:rsid w:val="00C92AEA"/>
    <w:rsid w:val="00C92C0C"/>
    <w:rsid w:val="00C92F58"/>
    <w:rsid w:val="00C92F62"/>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80B"/>
    <w:rsid w:val="00C95B5B"/>
    <w:rsid w:val="00C95D8D"/>
    <w:rsid w:val="00C9628A"/>
    <w:rsid w:val="00C9657F"/>
    <w:rsid w:val="00C96666"/>
    <w:rsid w:val="00C96757"/>
    <w:rsid w:val="00C969E3"/>
    <w:rsid w:val="00C96F7A"/>
    <w:rsid w:val="00C96FC2"/>
    <w:rsid w:val="00C97045"/>
    <w:rsid w:val="00C9708F"/>
    <w:rsid w:val="00C97192"/>
    <w:rsid w:val="00C971A1"/>
    <w:rsid w:val="00C9738C"/>
    <w:rsid w:val="00C9781F"/>
    <w:rsid w:val="00C97B87"/>
    <w:rsid w:val="00C97C7F"/>
    <w:rsid w:val="00C97D73"/>
    <w:rsid w:val="00C97FDA"/>
    <w:rsid w:val="00C97FE1"/>
    <w:rsid w:val="00C97FE4"/>
    <w:rsid w:val="00CA0111"/>
    <w:rsid w:val="00CA03FF"/>
    <w:rsid w:val="00CA0656"/>
    <w:rsid w:val="00CA0B13"/>
    <w:rsid w:val="00CA0C00"/>
    <w:rsid w:val="00CA0F2D"/>
    <w:rsid w:val="00CA108E"/>
    <w:rsid w:val="00CA10D8"/>
    <w:rsid w:val="00CA1507"/>
    <w:rsid w:val="00CA1615"/>
    <w:rsid w:val="00CA168D"/>
    <w:rsid w:val="00CA1974"/>
    <w:rsid w:val="00CA1BE8"/>
    <w:rsid w:val="00CA1DEB"/>
    <w:rsid w:val="00CA1E63"/>
    <w:rsid w:val="00CA1ED9"/>
    <w:rsid w:val="00CA2092"/>
    <w:rsid w:val="00CA2111"/>
    <w:rsid w:val="00CA21DE"/>
    <w:rsid w:val="00CA2283"/>
    <w:rsid w:val="00CA22F4"/>
    <w:rsid w:val="00CA2530"/>
    <w:rsid w:val="00CA299D"/>
    <w:rsid w:val="00CA2A03"/>
    <w:rsid w:val="00CA2AEF"/>
    <w:rsid w:val="00CA2E96"/>
    <w:rsid w:val="00CA325F"/>
    <w:rsid w:val="00CA33B8"/>
    <w:rsid w:val="00CA3473"/>
    <w:rsid w:val="00CA36C0"/>
    <w:rsid w:val="00CA3982"/>
    <w:rsid w:val="00CA39C3"/>
    <w:rsid w:val="00CA3BBB"/>
    <w:rsid w:val="00CA3BD2"/>
    <w:rsid w:val="00CA4106"/>
    <w:rsid w:val="00CA423D"/>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71A"/>
    <w:rsid w:val="00CA5854"/>
    <w:rsid w:val="00CA5AA4"/>
    <w:rsid w:val="00CA5B82"/>
    <w:rsid w:val="00CA6041"/>
    <w:rsid w:val="00CA614D"/>
    <w:rsid w:val="00CA6214"/>
    <w:rsid w:val="00CA659C"/>
    <w:rsid w:val="00CA662D"/>
    <w:rsid w:val="00CA665B"/>
    <w:rsid w:val="00CA67C2"/>
    <w:rsid w:val="00CA69A5"/>
    <w:rsid w:val="00CA6ADD"/>
    <w:rsid w:val="00CA6B57"/>
    <w:rsid w:val="00CA6C83"/>
    <w:rsid w:val="00CA6E19"/>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3D6"/>
    <w:rsid w:val="00CB0455"/>
    <w:rsid w:val="00CB08FF"/>
    <w:rsid w:val="00CB0A18"/>
    <w:rsid w:val="00CB0AE5"/>
    <w:rsid w:val="00CB0B78"/>
    <w:rsid w:val="00CB0D45"/>
    <w:rsid w:val="00CB0EB4"/>
    <w:rsid w:val="00CB0F31"/>
    <w:rsid w:val="00CB1410"/>
    <w:rsid w:val="00CB1482"/>
    <w:rsid w:val="00CB14E6"/>
    <w:rsid w:val="00CB1582"/>
    <w:rsid w:val="00CB199A"/>
    <w:rsid w:val="00CB1BD1"/>
    <w:rsid w:val="00CB1D70"/>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814"/>
    <w:rsid w:val="00CB3BC7"/>
    <w:rsid w:val="00CB3D63"/>
    <w:rsid w:val="00CB3D99"/>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6018"/>
    <w:rsid w:val="00CB667F"/>
    <w:rsid w:val="00CB6745"/>
    <w:rsid w:val="00CB690F"/>
    <w:rsid w:val="00CB699F"/>
    <w:rsid w:val="00CB6A6D"/>
    <w:rsid w:val="00CB6A92"/>
    <w:rsid w:val="00CB6BB3"/>
    <w:rsid w:val="00CB6BDD"/>
    <w:rsid w:val="00CB6BE4"/>
    <w:rsid w:val="00CB6E77"/>
    <w:rsid w:val="00CB6FA8"/>
    <w:rsid w:val="00CB7286"/>
    <w:rsid w:val="00CB754C"/>
    <w:rsid w:val="00CB75FE"/>
    <w:rsid w:val="00CB7CC3"/>
    <w:rsid w:val="00CB7DB5"/>
    <w:rsid w:val="00CB7DF6"/>
    <w:rsid w:val="00CB7E7E"/>
    <w:rsid w:val="00CB7E90"/>
    <w:rsid w:val="00CC02E7"/>
    <w:rsid w:val="00CC0318"/>
    <w:rsid w:val="00CC0350"/>
    <w:rsid w:val="00CC045A"/>
    <w:rsid w:val="00CC0751"/>
    <w:rsid w:val="00CC0763"/>
    <w:rsid w:val="00CC0893"/>
    <w:rsid w:val="00CC09C7"/>
    <w:rsid w:val="00CC0AEE"/>
    <w:rsid w:val="00CC0B08"/>
    <w:rsid w:val="00CC0B1F"/>
    <w:rsid w:val="00CC0B86"/>
    <w:rsid w:val="00CC0C60"/>
    <w:rsid w:val="00CC0CD8"/>
    <w:rsid w:val="00CC0FBD"/>
    <w:rsid w:val="00CC1446"/>
    <w:rsid w:val="00CC14E3"/>
    <w:rsid w:val="00CC14E8"/>
    <w:rsid w:val="00CC183E"/>
    <w:rsid w:val="00CC1930"/>
    <w:rsid w:val="00CC19A0"/>
    <w:rsid w:val="00CC1ACB"/>
    <w:rsid w:val="00CC1C2F"/>
    <w:rsid w:val="00CC1C86"/>
    <w:rsid w:val="00CC2278"/>
    <w:rsid w:val="00CC2478"/>
    <w:rsid w:val="00CC2691"/>
    <w:rsid w:val="00CC29F2"/>
    <w:rsid w:val="00CC2A25"/>
    <w:rsid w:val="00CC2B5C"/>
    <w:rsid w:val="00CC2CAB"/>
    <w:rsid w:val="00CC303F"/>
    <w:rsid w:val="00CC3832"/>
    <w:rsid w:val="00CC38FB"/>
    <w:rsid w:val="00CC3C96"/>
    <w:rsid w:val="00CC3F05"/>
    <w:rsid w:val="00CC3F4E"/>
    <w:rsid w:val="00CC4180"/>
    <w:rsid w:val="00CC44AE"/>
    <w:rsid w:val="00CC4562"/>
    <w:rsid w:val="00CC4EE8"/>
    <w:rsid w:val="00CC516B"/>
    <w:rsid w:val="00CC5470"/>
    <w:rsid w:val="00CC561A"/>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506"/>
    <w:rsid w:val="00CC75CC"/>
    <w:rsid w:val="00CC7607"/>
    <w:rsid w:val="00CC7A7F"/>
    <w:rsid w:val="00CC7B63"/>
    <w:rsid w:val="00CC7C17"/>
    <w:rsid w:val="00CC7C67"/>
    <w:rsid w:val="00CC7D32"/>
    <w:rsid w:val="00CC7F6A"/>
    <w:rsid w:val="00CD0166"/>
    <w:rsid w:val="00CD02DC"/>
    <w:rsid w:val="00CD051D"/>
    <w:rsid w:val="00CD0551"/>
    <w:rsid w:val="00CD077C"/>
    <w:rsid w:val="00CD09AA"/>
    <w:rsid w:val="00CD0CAD"/>
    <w:rsid w:val="00CD0DDC"/>
    <w:rsid w:val="00CD0DE6"/>
    <w:rsid w:val="00CD0E52"/>
    <w:rsid w:val="00CD1026"/>
    <w:rsid w:val="00CD1082"/>
    <w:rsid w:val="00CD11CD"/>
    <w:rsid w:val="00CD14D6"/>
    <w:rsid w:val="00CD159E"/>
    <w:rsid w:val="00CD168A"/>
    <w:rsid w:val="00CD18F7"/>
    <w:rsid w:val="00CD194F"/>
    <w:rsid w:val="00CD195A"/>
    <w:rsid w:val="00CD1A14"/>
    <w:rsid w:val="00CD1AE8"/>
    <w:rsid w:val="00CD1BE7"/>
    <w:rsid w:val="00CD1D08"/>
    <w:rsid w:val="00CD1DD3"/>
    <w:rsid w:val="00CD1E06"/>
    <w:rsid w:val="00CD1E2B"/>
    <w:rsid w:val="00CD1EFB"/>
    <w:rsid w:val="00CD20A8"/>
    <w:rsid w:val="00CD20FB"/>
    <w:rsid w:val="00CD22E7"/>
    <w:rsid w:val="00CD24A2"/>
    <w:rsid w:val="00CD25ED"/>
    <w:rsid w:val="00CD28CD"/>
    <w:rsid w:val="00CD29E8"/>
    <w:rsid w:val="00CD2A77"/>
    <w:rsid w:val="00CD2B48"/>
    <w:rsid w:val="00CD2B49"/>
    <w:rsid w:val="00CD2E4B"/>
    <w:rsid w:val="00CD2EC6"/>
    <w:rsid w:val="00CD2F67"/>
    <w:rsid w:val="00CD313A"/>
    <w:rsid w:val="00CD32DC"/>
    <w:rsid w:val="00CD33CE"/>
    <w:rsid w:val="00CD342A"/>
    <w:rsid w:val="00CD3762"/>
    <w:rsid w:val="00CD3921"/>
    <w:rsid w:val="00CD3940"/>
    <w:rsid w:val="00CD3C7B"/>
    <w:rsid w:val="00CD3C80"/>
    <w:rsid w:val="00CD3C8D"/>
    <w:rsid w:val="00CD3DC8"/>
    <w:rsid w:val="00CD3ECF"/>
    <w:rsid w:val="00CD43CF"/>
    <w:rsid w:val="00CD4521"/>
    <w:rsid w:val="00CD474B"/>
    <w:rsid w:val="00CD47FB"/>
    <w:rsid w:val="00CD4855"/>
    <w:rsid w:val="00CD4D29"/>
    <w:rsid w:val="00CD4E19"/>
    <w:rsid w:val="00CD4E82"/>
    <w:rsid w:val="00CD4F04"/>
    <w:rsid w:val="00CD4FA5"/>
    <w:rsid w:val="00CD5671"/>
    <w:rsid w:val="00CD5912"/>
    <w:rsid w:val="00CD5A5C"/>
    <w:rsid w:val="00CD5B30"/>
    <w:rsid w:val="00CD5C1C"/>
    <w:rsid w:val="00CD5CA1"/>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AD4"/>
    <w:rsid w:val="00CD7C24"/>
    <w:rsid w:val="00CD7C86"/>
    <w:rsid w:val="00CD7CA2"/>
    <w:rsid w:val="00CE029E"/>
    <w:rsid w:val="00CE0387"/>
    <w:rsid w:val="00CE047B"/>
    <w:rsid w:val="00CE061B"/>
    <w:rsid w:val="00CE0797"/>
    <w:rsid w:val="00CE08E8"/>
    <w:rsid w:val="00CE0929"/>
    <w:rsid w:val="00CE0A7B"/>
    <w:rsid w:val="00CE0BB4"/>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753"/>
    <w:rsid w:val="00CE2A6F"/>
    <w:rsid w:val="00CE2BFD"/>
    <w:rsid w:val="00CE2C2D"/>
    <w:rsid w:val="00CE2D23"/>
    <w:rsid w:val="00CE2DC8"/>
    <w:rsid w:val="00CE2E0F"/>
    <w:rsid w:val="00CE2E30"/>
    <w:rsid w:val="00CE2E9D"/>
    <w:rsid w:val="00CE308E"/>
    <w:rsid w:val="00CE3270"/>
    <w:rsid w:val="00CE3939"/>
    <w:rsid w:val="00CE3950"/>
    <w:rsid w:val="00CE395B"/>
    <w:rsid w:val="00CE3984"/>
    <w:rsid w:val="00CE39B6"/>
    <w:rsid w:val="00CE3D8F"/>
    <w:rsid w:val="00CE3ED7"/>
    <w:rsid w:val="00CE40F8"/>
    <w:rsid w:val="00CE477F"/>
    <w:rsid w:val="00CE49B9"/>
    <w:rsid w:val="00CE4F0C"/>
    <w:rsid w:val="00CE5144"/>
    <w:rsid w:val="00CE5471"/>
    <w:rsid w:val="00CE5607"/>
    <w:rsid w:val="00CE5804"/>
    <w:rsid w:val="00CE5906"/>
    <w:rsid w:val="00CE5B39"/>
    <w:rsid w:val="00CE5B89"/>
    <w:rsid w:val="00CE5CE3"/>
    <w:rsid w:val="00CE5DF1"/>
    <w:rsid w:val="00CE5FB1"/>
    <w:rsid w:val="00CE644C"/>
    <w:rsid w:val="00CE64C1"/>
    <w:rsid w:val="00CE6619"/>
    <w:rsid w:val="00CE67C0"/>
    <w:rsid w:val="00CE6982"/>
    <w:rsid w:val="00CE6A0B"/>
    <w:rsid w:val="00CE6C0B"/>
    <w:rsid w:val="00CE6C90"/>
    <w:rsid w:val="00CE6FC9"/>
    <w:rsid w:val="00CE70D7"/>
    <w:rsid w:val="00CE791A"/>
    <w:rsid w:val="00CE7A84"/>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98"/>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2A53"/>
    <w:rsid w:val="00CF302B"/>
    <w:rsid w:val="00CF3036"/>
    <w:rsid w:val="00CF33C2"/>
    <w:rsid w:val="00CF34C4"/>
    <w:rsid w:val="00CF3758"/>
    <w:rsid w:val="00CF37EF"/>
    <w:rsid w:val="00CF38B4"/>
    <w:rsid w:val="00CF38BB"/>
    <w:rsid w:val="00CF38DE"/>
    <w:rsid w:val="00CF38F4"/>
    <w:rsid w:val="00CF3B07"/>
    <w:rsid w:val="00CF3B98"/>
    <w:rsid w:val="00CF405C"/>
    <w:rsid w:val="00CF430E"/>
    <w:rsid w:val="00CF435A"/>
    <w:rsid w:val="00CF4397"/>
    <w:rsid w:val="00CF4421"/>
    <w:rsid w:val="00CF4518"/>
    <w:rsid w:val="00CF4965"/>
    <w:rsid w:val="00CF4C13"/>
    <w:rsid w:val="00CF4CF0"/>
    <w:rsid w:val="00CF50B0"/>
    <w:rsid w:val="00CF5164"/>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0E5"/>
    <w:rsid w:val="00CF7242"/>
    <w:rsid w:val="00CF7298"/>
    <w:rsid w:val="00CF7340"/>
    <w:rsid w:val="00CF74D5"/>
    <w:rsid w:val="00CF7502"/>
    <w:rsid w:val="00CF770D"/>
    <w:rsid w:val="00CF7C43"/>
    <w:rsid w:val="00CF7C7F"/>
    <w:rsid w:val="00D00231"/>
    <w:rsid w:val="00D0035E"/>
    <w:rsid w:val="00D005A2"/>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57"/>
    <w:rsid w:val="00D04D9E"/>
    <w:rsid w:val="00D04FAE"/>
    <w:rsid w:val="00D055CA"/>
    <w:rsid w:val="00D055D8"/>
    <w:rsid w:val="00D0565A"/>
    <w:rsid w:val="00D057D0"/>
    <w:rsid w:val="00D05836"/>
    <w:rsid w:val="00D05860"/>
    <w:rsid w:val="00D05920"/>
    <w:rsid w:val="00D0592D"/>
    <w:rsid w:val="00D05A88"/>
    <w:rsid w:val="00D05CAC"/>
    <w:rsid w:val="00D05EC3"/>
    <w:rsid w:val="00D06052"/>
    <w:rsid w:val="00D06128"/>
    <w:rsid w:val="00D0637C"/>
    <w:rsid w:val="00D06410"/>
    <w:rsid w:val="00D06425"/>
    <w:rsid w:val="00D0646D"/>
    <w:rsid w:val="00D06518"/>
    <w:rsid w:val="00D06675"/>
    <w:rsid w:val="00D06770"/>
    <w:rsid w:val="00D067CA"/>
    <w:rsid w:val="00D06DB7"/>
    <w:rsid w:val="00D06E45"/>
    <w:rsid w:val="00D06E88"/>
    <w:rsid w:val="00D06FBA"/>
    <w:rsid w:val="00D075BE"/>
    <w:rsid w:val="00D078A8"/>
    <w:rsid w:val="00D07A7D"/>
    <w:rsid w:val="00D07BFA"/>
    <w:rsid w:val="00D10106"/>
    <w:rsid w:val="00D10154"/>
    <w:rsid w:val="00D10326"/>
    <w:rsid w:val="00D1038A"/>
    <w:rsid w:val="00D103A3"/>
    <w:rsid w:val="00D103CC"/>
    <w:rsid w:val="00D104CF"/>
    <w:rsid w:val="00D10953"/>
    <w:rsid w:val="00D10CCA"/>
    <w:rsid w:val="00D10CD4"/>
    <w:rsid w:val="00D10CF9"/>
    <w:rsid w:val="00D10DBC"/>
    <w:rsid w:val="00D112B5"/>
    <w:rsid w:val="00D1153B"/>
    <w:rsid w:val="00D11904"/>
    <w:rsid w:val="00D119A0"/>
    <w:rsid w:val="00D11BCF"/>
    <w:rsid w:val="00D11F90"/>
    <w:rsid w:val="00D11FCA"/>
    <w:rsid w:val="00D11FD9"/>
    <w:rsid w:val="00D125A6"/>
    <w:rsid w:val="00D125A7"/>
    <w:rsid w:val="00D1287D"/>
    <w:rsid w:val="00D12938"/>
    <w:rsid w:val="00D12EAF"/>
    <w:rsid w:val="00D13251"/>
    <w:rsid w:val="00D1329F"/>
    <w:rsid w:val="00D132B2"/>
    <w:rsid w:val="00D13394"/>
    <w:rsid w:val="00D13527"/>
    <w:rsid w:val="00D1359D"/>
    <w:rsid w:val="00D136A1"/>
    <w:rsid w:val="00D13819"/>
    <w:rsid w:val="00D13901"/>
    <w:rsid w:val="00D1396F"/>
    <w:rsid w:val="00D13B70"/>
    <w:rsid w:val="00D13BD4"/>
    <w:rsid w:val="00D13D9B"/>
    <w:rsid w:val="00D13EB4"/>
    <w:rsid w:val="00D13FB1"/>
    <w:rsid w:val="00D14081"/>
    <w:rsid w:val="00D145E6"/>
    <w:rsid w:val="00D1460F"/>
    <w:rsid w:val="00D148F3"/>
    <w:rsid w:val="00D14931"/>
    <w:rsid w:val="00D14AD7"/>
    <w:rsid w:val="00D14EF5"/>
    <w:rsid w:val="00D15039"/>
    <w:rsid w:val="00D1506F"/>
    <w:rsid w:val="00D15160"/>
    <w:rsid w:val="00D15340"/>
    <w:rsid w:val="00D1534B"/>
    <w:rsid w:val="00D1564F"/>
    <w:rsid w:val="00D157F1"/>
    <w:rsid w:val="00D15A8D"/>
    <w:rsid w:val="00D15B3C"/>
    <w:rsid w:val="00D15B88"/>
    <w:rsid w:val="00D15C59"/>
    <w:rsid w:val="00D15D51"/>
    <w:rsid w:val="00D15DCD"/>
    <w:rsid w:val="00D15E29"/>
    <w:rsid w:val="00D15E4E"/>
    <w:rsid w:val="00D16087"/>
    <w:rsid w:val="00D1623D"/>
    <w:rsid w:val="00D1630D"/>
    <w:rsid w:val="00D16736"/>
    <w:rsid w:val="00D168FD"/>
    <w:rsid w:val="00D16D2F"/>
    <w:rsid w:val="00D17320"/>
    <w:rsid w:val="00D17601"/>
    <w:rsid w:val="00D1792E"/>
    <w:rsid w:val="00D17B62"/>
    <w:rsid w:val="00D17EA4"/>
    <w:rsid w:val="00D17F3A"/>
    <w:rsid w:val="00D20091"/>
    <w:rsid w:val="00D201A8"/>
    <w:rsid w:val="00D2073B"/>
    <w:rsid w:val="00D2078F"/>
    <w:rsid w:val="00D207E5"/>
    <w:rsid w:val="00D20910"/>
    <w:rsid w:val="00D20B7A"/>
    <w:rsid w:val="00D20D6E"/>
    <w:rsid w:val="00D20DDB"/>
    <w:rsid w:val="00D210D9"/>
    <w:rsid w:val="00D21300"/>
    <w:rsid w:val="00D21458"/>
    <w:rsid w:val="00D2153F"/>
    <w:rsid w:val="00D2187C"/>
    <w:rsid w:val="00D21BC7"/>
    <w:rsid w:val="00D21D81"/>
    <w:rsid w:val="00D21ECA"/>
    <w:rsid w:val="00D21F53"/>
    <w:rsid w:val="00D21F89"/>
    <w:rsid w:val="00D22021"/>
    <w:rsid w:val="00D2234B"/>
    <w:rsid w:val="00D22E14"/>
    <w:rsid w:val="00D22F7B"/>
    <w:rsid w:val="00D230DC"/>
    <w:rsid w:val="00D23233"/>
    <w:rsid w:val="00D23347"/>
    <w:rsid w:val="00D23739"/>
    <w:rsid w:val="00D23761"/>
    <w:rsid w:val="00D23A38"/>
    <w:rsid w:val="00D23A8D"/>
    <w:rsid w:val="00D23C34"/>
    <w:rsid w:val="00D23DFC"/>
    <w:rsid w:val="00D23E64"/>
    <w:rsid w:val="00D23EDC"/>
    <w:rsid w:val="00D23EFA"/>
    <w:rsid w:val="00D241AD"/>
    <w:rsid w:val="00D24212"/>
    <w:rsid w:val="00D24282"/>
    <w:rsid w:val="00D245B1"/>
    <w:rsid w:val="00D24699"/>
    <w:rsid w:val="00D24A77"/>
    <w:rsid w:val="00D24B37"/>
    <w:rsid w:val="00D24BF0"/>
    <w:rsid w:val="00D24C0C"/>
    <w:rsid w:val="00D24EDD"/>
    <w:rsid w:val="00D250AC"/>
    <w:rsid w:val="00D252F4"/>
    <w:rsid w:val="00D253DD"/>
    <w:rsid w:val="00D2554F"/>
    <w:rsid w:val="00D25558"/>
    <w:rsid w:val="00D257A4"/>
    <w:rsid w:val="00D257EF"/>
    <w:rsid w:val="00D25836"/>
    <w:rsid w:val="00D25894"/>
    <w:rsid w:val="00D25A75"/>
    <w:rsid w:val="00D25AB9"/>
    <w:rsid w:val="00D25AC3"/>
    <w:rsid w:val="00D25B32"/>
    <w:rsid w:val="00D25E11"/>
    <w:rsid w:val="00D25F90"/>
    <w:rsid w:val="00D260D2"/>
    <w:rsid w:val="00D260E7"/>
    <w:rsid w:val="00D2628E"/>
    <w:rsid w:val="00D262DB"/>
    <w:rsid w:val="00D2630F"/>
    <w:rsid w:val="00D2631D"/>
    <w:rsid w:val="00D264F6"/>
    <w:rsid w:val="00D26634"/>
    <w:rsid w:val="00D267A2"/>
    <w:rsid w:val="00D2685D"/>
    <w:rsid w:val="00D268EC"/>
    <w:rsid w:val="00D26AAB"/>
    <w:rsid w:val="00D26C27"/>
    <w:rsid w:val="00D26C88"/>
    <w:rsid w:val="00D26C9A"/>
    <w:rsid w:val="00D26E30"/>
    <w:rsid w:val="00D27001"/>
    <w:rsid w:val="00D270DA"/>
    <w:rsid w:val="00D27213"/>
    <w:rsid w:val="00D272D3"/>
    <w:rsid w:val="00D2741E"/>
    <w:rsid w:val="00D27538"/>
    <w:rsid w:val="00D27566"/>
    <w:rsid w:val="00D2762D"/>
    <w:rsid w:val="00D27806"/>
    <w:rsid w:val="00D279AD"/>
    <w:rsid w:val="00D279C4"/>
    <w:rsid w:val="00D27A11"/>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2DE"/>
    <w:rsid w:val="00D3132B"/>
    <w:rsid w:val="00D31688"/>
    <w:rsid w:val="00D3174B"/>
    <w:rsid w:val="00D31778"/>
    <w:rsid w:val="00D3191E"/>
    <w:rsid w:val="00D31B0B"/>
    <w:rsid w:val="00D31B38"/>
    <w:rsid w:val="00D31BA6"/>
    <w:rsid w:val="00D31CC5"/>
    <w:rsid w:val="00D31E48"/>
    <w:rsid w:val="00D31F90"/>
    <w:rsid w:val="00D31FFC"/>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86F"/>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284"/>
    <w:rsid w:val="00D36361"/>
    <w:rsid w:val="00D36387"/>
    <w:rsid w:val="00D3643B"/>
    <w:rsid w:val="00D365EB"/>
    <w:rsid w:val="00D366E4"/>
    <w:rsid w:val="00D3679A"/>
    <w:rsid w:val="00D368CC"/>
    <w:rsid w:val="00D36B1E"/>
    <w:rsid w:val="00D36B7F"/>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852"/>
    <w:rsid w:val="00D40DAC"/>
    <w:rsid w:val="00D40F43"/>
    <w:rsid w:val="00D4103A"/>
    <w:rsid w:val="00D411A6"/>
    <w:rsid w:val="00D411AD"/>
    <w:rsid w:val="00D4128E"/>
    <w:rsid w:val="00D41401"/>
    <w:rsid w:val="00D41722"/>
    <w:rsid w:val="00D417F2"/>
    <w:rsid w:val="00D41CAA"/>
    <w:rsid w:val="00D41CE7"/>
    <w:rsid w:val="00D41D4E"/>
    <w:rsid w:val="00D41E4F"/>
    <w:rsid w:val="00D41E97"/>
    <w:rsid w:val="00D42368"/>
    <w:rsid w:val="00D423AC"/>
    <w:rsid w:val="00D42502"/>
    <w:rsid w:val="00D42590"/>
    <w:rsid w:val="00D426BE"/>
    <w:rsid w:val="00D4280D"/>
    <w:rsid w:val="00D42B9E"/>
    <w:rsid w:val="00D42C24"/>
    <w:rsid w:val="00D42EDE"/>
    <w:rsid w:val="00D42F0B"/>
    <w:rsid w:val="00D4325B"/>
    <w:rsid w:val="00D436A8"/>
    <w:rsid w:val="00D4373B"/>
    <w:rsid w:val="00D43789"/>
    <w:rsid w:val="00D437F0"/>
    <w:rsid w:val="00D4386D"/>
    <w:rsid w:val="00D43909"/>
    <w:rsid w:val="00D4395F"/>
    <w:rsid w:val="00D43D9B"/>
    <w:rsid w:val="00D43E09"/>
    <w:rsid w:val="00D44143"/>
    <w:rsid w:val="00D4423B"/>
    <w:rsid w:val="00D44459"/>
    <w:rsid w:val="00D4493B"/>
    <w:rsid w:val="00D44BF9"/>
    <w:rsid w:val="00D44D75"/>
    <w:rsid w:val="00D44DC6"/>
    <w:rsid w:val="00D45611"/>
    <w:rsid w:val="00D457F3"/>
    <w:rsid w:val="00D45902"/>
    <w:rsid w:val="00D45923"/>
    <w:rsid w:val="00D45BB9"/>
    <w:rsid w:val="00D45C0F"/>
    <w:rsid w:val="00D45D7F"/>
    <w:rsid w:val="00D45DC4"/>
    <w:rsid w:val="00D4614D"/>
    <w:rsid w:val="00D46621"/>
    <w:rsid w:val="00D466A1"/>
    <w:rsid w:val="00D4690C"/>
    <w:rsid w:val="00D469B0"/>
    <w:rsid w:val="00D46B36"/>
    <w:rsid w:val="00D46D9E"/>
    <w:rsid w:val="00D47032"/>
    <w:rsid w:val="00D47081"/>
    <w:rsid w:val="00D470F3"/>
    <w:rsid w:val="00D4714F"/>
    <w:rsid w:val="00D471F4"/>
    <w:rsid w:val="00D47313"/>
    <w:rsid w:val="00D47668"/>
    <w:rsid w:val="00D476D2"/>
    <w:rsid w:val="00D47AA6"/>
    <w:rsid w:val="00D47BD2"/>
    <w:rsid w:val="00D50313"/>
    <w:rsid w:val="00D505B7"/>
    <w:rsid w:val="00D506F8"/>
    <w:rsid w:val="00D50714"/>
    <w:rsid w:val="00D5079F"/>
    <w:rsid w:val="00D507F5"/>
    <w:rsid w:val="00D50804"/>
    <w:rsid w:val="00D50919"/>
    <w:rsid w:val="00D5093C"/>
    <w:rsid w:val="00D50CA8"/>
    <w:rsid w:val="00D50E71"/>
    <w:rsid w:val="00D50E7E"/>
    <w:rsid w:val="00D50EB4"/>
    <w:rsid w:val="00D512A2"/>
    <w:rsid w:val="00D5132A"/>
    <w:rsid w:val="00D513A9"/>
    <w:rsid w:val="00D514E5"/>
    <w:rsid w:val="00D5159D"/>
    <w:rsid w:val="00D5159E"/>
    <w:rsid w:val="00D5162D"/>
    <w:rsid w:val="00D517F9"/>
    <w:rsid w:val="00D51893"/>
    <w:rsid w:val="00D519B6"/>
    <w:rsid w:val="00D51C6C"/>
    <w:rsid w:val="00D51CA9"/>
    <w:rsid w:val="00D5208D"/>
    <w:rsid w:val="00D5212F"/>
    <w:rsid w:val="00D523AD"/>
    <w:rsid w:val="00D523F5"/>
    <w:rsid w:val="00D524A0"/>
    <w:rsid w:val="00D5250C"/>
    <w:rsid w:val="00D5270B"/>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96"/>
    <w:rsid w:val="00D55E33"/>
    <w:rsid w:val="00D55EB9"/>
    <w:rsid w:val="00D56102"/>
    <w:rsid w:val="00D56423"/>
    <w:rsid w:val="00D565C7"/>
    <w:rsid w:val="00D568C9"/>
    <w:rsid w:val="00D56B3D"/>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DC9"/>
    <w:rsid w:val="00D57DFF"/>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BF2"/>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2E61"/>
    <w:rsid w:val="00D63017"/>
    <w:rsid w:val="00D6302A"/>
    <w:rsid w:val="00D63151"/>
    <w:rsid w:val="00D635CF"/>
    <w:rsid w:val="00D638CE"/>
    <w:rsid w:val="00D63ADA"/>
    <w:rsid w:val="00D63F9F"/>
    <w:rsid w:val="00D64051"/>
    <w:rsid w:val="00D64349"/>
    <w:rsid w:val="00D64563"/>
    <w:rsid w:val="00D64611"/>
    <w:rsid w:val="00D64619"/>
    <w:rsid w:val="00D646D3"/>
    <w:rsid w:val="00D6470E"/>
    <w:rsid w:val="00D64722"/>
    <w:rsid w:val="00D64C71"/>
    <w:rsid w:val="00D64E32"/>
    <w:rsid w:val="00D64F6B"/>
    <w:rsid w:val="00D65208"/>
    <w:rsid w:val="00D652C4"/>
    <w:rsid w:val="00D652E9"/>
    <w:rsid w:val="00D655D5"/>
    <w:rsid w:val="00D6565E"/>
    <w:rsid w:val="00D656BE"/>
    <w:rsid w:val="00D658D0"/>
    <w:rsid w:val="00D6591E"/>
    <w:rsid w:val="00D65A61"/>
    <w:rsid w:val="00D65A87"/>
    <w:rsid w:val="00D65D00"/>
    <w:rsid w:val="00D65F29"/>
    <w:rsid w:val="00D65F2E"/>
    <w:rsid w:val="00D66087"/>
    <w:rsid w:val="00D662F2"/>
    <w:rsid w:val="00D663DD"/>
    <w:rsid w:val="00D665F1"/>
    <w:rsid w:val="00D6688C"/>
    <w:rsid w:val="00D66B3D"/>
    <w:rsid w:val="00D6711E"/>
    <w:rsid w:val="00D67175"/>
    <w:rsid w:val="00D67370"/>
    <w:rsid w:val="00D675EA"/>
    <w:rsid w:val="00D676ED"/>
    <w:rsid w:val="00D677A1"/>
    <w:rsid w:val="00D67C66"/>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BC0"/>
    <w:rsid w:val="00D71C09"/>
    <w:rsid w:val="00D71CC7"/>
    <w:rsid w:val="00D720DA"/>
    <w:rsid w:val="00D720FE"/>
    <w:rsid w:val="00D721EF"/>
    <w:rsid w:val="00D72204"/>
    <w:rsid w:val="00D7236A"/>
    <w:rsid w:val="00D724A9"/>
    <w:rsid w:val="00D72816"/>
    <w:rsid w:val="00D7285E"/>
    <w:rsid w:val="00D7290E"/>
    <w:rsid w:val="00D72966"/>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3EF8"/>
    <w:rsid w:val="00D74239"/>
    <w:rsid w:val="00D74AE4"/>
    <w:rsid w:val="00D74B1E"/>
    <w:rsid w:val="00D74B3D"/>
    <w:rsid w:val="00D74D88"/>
    <w:rsid w:val="00D74E0B"/>
    <w:rsid w:val="00D74E3D"/>
    <w:rsid w:val="00D7500A"/>
    <w:rsid w:val="00D75296"/>
    <w:rsid w:val="00D753B1"/>
    <w:rsid w:val="00D754FB"/>
    <w:rsid w:val="00D755FB"/>
    <w:rsid w:val="00D756A4"/>
    <w:rsid w:val="00D758E9"/>
    <w:rsid w:val="00D75A5F"/>
    <w:rsid w:val="00D75B17"/>
    <w:rsid w:val="00D75DB7"/>
    <w:rsid w:val="00D75F0C"/>
    <w:rsid w:val="00D760A1"/>
    <w:rsid w:val="00D76297"/>
    <w:rsid w:val="00D762C1"/>
    <w:rsid w:val="00D763A4"/>
    <w:rsid w:val="00D763D7"/>
    <w:rsid w:val="00D764FB"/>
    <w:rsid w:val="00D76502"/>
    <w:rsid w:val="00D765B8"/>
    <w:rsid w:val="00D76944"/>
    <w:rsid w:val="00D76976"/>
    <w:rsid w:val="00D76B0E"/>
    <w:rsid w:val="00D76C83"/>
    <w:rsid w:val="00D76D1B"/>
    <w:rsid w:val="00D76D6D"/>
    <w:rsid w:val="00D76EC3"/>
    <w:rsid w:val="00D76ECF"/>
    <w:rsid w:val="00D76F7F"/>
    <w:rsid w:val="00D76F9B"/>
    <w:rsid w:val="00D772FE"/>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86"/>
    <w:rsid w:val="00D80796"/>
    <w:rsid w:val="00D8085A"/>
    <w:rsid w:val="00D808D0"/>
    <w:rsid w:val="00D809B5"/>
    <w:rsid w:val="00D80A4D"/>
    <w:rsid w:val="00D80A90"/>
    <w:rsid w:val="00D80E2B"/>
    <w:rsid w:val="00D8109E"/>
    <w:rsid w:val="00D81312"/>
    <w:rsid w:val="00D81392"/>
    <w:rsid w:val="00D813BC"/>
    <w:rsid w:val="00D8148F"/>
    <w:rsid w:val="00D817AE"/>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320D"/>
    <w:rsid w:val="00D83A56"/>
    <w:rsid w:val="00D83C79"/>
    <w:rsid w:val="00D83D19"/>
    <w:rsid w:val="00D83E21"/>
    <w:rsid w:val="00D84054"/>
    <w:rsid w:val="00D84137"/>
    <w:rsid w:val="00D84AED"/>
    <w:rsid w:val="00D84E31"/>
    <w:rsid w:val="00D84FA6"/>
    <w:rsid w:val="00D850F1"/>
    <w:rsid w:val="00D85179"/>
    <w:rsid w:val="00D851C6"/>
    <w:rsid w:val="00D85215"/>
    <w:rsid w:val="00D857A9"/>
    <w:rsid w:val="00D859FB"/>
    <w:rsid w:val="00D85C1A"/>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546"/>
    <w:rsid w:val="00D8766B"/>
    <w:rsid w:val="00D87757"/>
    <w:rsid w:val="00D877F4"/>
    <w:rsid w:val="00D87803"/>
    <w:rsid w:val="00D87D68"/>
    <w:rsid w:val="00D87E40"/>
    <w:rsid w:val="00D87EA8"/>
    <w:rsid w:val="00D87EF6"/>
    <w:rsid w:val="00D90319"/>
    <w:rsid w:val="00D903B9"/>
    <w:rsid w:val="00D903E3"/>
    <w:rsid w:val="00D90EE2"/>
    <w:rsid w:val="00D911F6"/>
    <w:rsid w:val="00D912CE"/>
    <w:rsid w:val="00D91400"/>
    <w:rsid w:val="00D919FB"/>
    <w:rsid w:val="00D91B9F"/>
    <w:rsid w:val="00D91DBF"/>
    <w:rsid w:val="00D91E57"/>
    <w:rsid w:val="00D9210D"/>
    <w:rsid w:val="00D92676"/>
    <w:rsid w:val="00D927C4"/>
    <w:rsid w:val="00D927C6"/>
    <w:rsid w:val="00D92996"/>
    <w:rsid w:val="00D92B5E"/>
    <w:rsid w:val="00D92C1D"/>
    <w:rsid w:val="00D92D55"/>
    <w:rsid w:val="00D92D57"/>
    <w:rsid w:val="00D92F20"/>
    <w:rsid w:val="00D93071"/>
    <w:rsid w:val="00D93388"/>
    <w:rsid w:val="00D9345D"/>
    <w:rsid w:val="00D93588"/>
    <w:rsid w:val="00D93603"/>
    <w:rsid w:val="00D937CF"/>
    <w:rsid w:val="00D93A4F"/>
    <w:rsid w:val="00D93B61"/>
    <w:rsid w:val="00D93D60"/>
    <w:rsid w:val="00D93D7A"/>
    <w:rsid w:val="00D940B5"/>
    <w:rsid w:val="00D94429"/>
    <w:rsid w:val="00D9462C"/>
    <w:rsid w:val="00D947F8"/>
    <w:rsid w:val="00D9482E"/>
    <w:rsid w:val="00D94853"/>
    <w:rsid w:val="00D94927"/>
    <w:rsid w:val="00D949F1"/>
    <w:rsid w:val="00D94ACB"/>
    <w:rsid w:val="00D94CEB"/>
    <w:rsid w:val="00D94E47"/>
    <w:rsid w:val="00D94F63"/>
    <w:rsid w:val="00D94FB0"/>
    <w:rsid w:val="00D9529D"/>
    <w:rsid w:val="00D95457"/>
    <w:rsid w:val="00D95706"/>
    <w:rsid w:val="00D9587C"/>
    <w:rsid w:val="00D958C1"/>
    <w:rsid w:val="00D95D82"/>
    <w:rsid w:val="00D95FAE"/>
    <w:rsid w:val="00D96175"/>
    <w:rsid w:val="00D961AD"/>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041"/>
    <w:rsid w:val="00DA04F9"/>
    <w:rsid w:val="00DA04FF"/>
    <w:rsid w:val="00DA07F5"/>
    <w:rsid w:val="00DA08B0"/>
    <w:rsid w:val="00DA096E"/>
    <w:rsid w:val="00DA0A5B"/>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AFD"/>
    <w:rsid w:val="00DA2BBA"/>
    <w:rsid w:val="00DA2CD8"/>
    <w:rsid w:val="00DA2DBF"/>
    <w:rsid w:val="00DA2DCA"/>
    <w:rsid w:val="00DA3031"/>
    <w:rsid w:val="00DA31A5"/>
    <w:rsid w:val="00DA3501"/>
    <w:rsid w:val="00DA350E"/>
    <w:rsid w:val="00DA3762"/>
    <w:rsid w:val="00DA3B58"/>
    <w:rsid w:val="00DA3E0B"/>
    <w:rsid w:val="00DA3E92"/>
    <w:rsid w:val="00DA3F75"/>
    <w:rsid w:val="00DA3F98"/>
    <w:rsid w:val="00DA4234"/>
    <w:rsid w:val="00DA4263"/>
    <w:rsid w:val="00DA42FD"/>
    <w:rsid w:val="00DA4402"/>
    <w:rsid w:val="00DA44BE"/>
    <w:rsid w:val="00DA465D"/>
    <w:rsid w:val="00DA4677"/>
    <w:rsid w:val="00DA4708"/>
    <w:rsid w:val="00DA48AD"/>
    <w:rsid w:val="00DA48C7"/>
    <w:rsid w:val="00DA49F5"/>
    <w:rsid w:val="00DA4A52"/>
    <w:rsid w:val="00DA4AD7"/>
    <w:rsid w:val="00DA4DD7"/>
    <w:rsid w:val="00DA4E8A"/>
    <w:rsid w:val="00DA4FBC"/>
    <w:rsid w:val="00DA587F"/>
    <w:rsid w:val="00DA59FA"/>
    <w:rsid w:val="00DA5A59"/>
    <w:rsid w:val="00DA5D88"/>
    <w:rsid w:val="00DA5DF9"/>
    <w:rsid w:val="00DA60AF"/>
    <w:rsid w:val="00DA61AA"/>
    <w:rsid w:val="00DA61C7"/>
    <w:rsid w:val="00DA62C4"/>
    <w:rsid w:val="00DA633D"/>
    <w:rsid w:val="00DA65BA"/>
    <w:rsid w:val="00DA6952"/>
    <w:rsid w:val="00DA6CB8"/>
    <w:rsid w:val="00DA6DFF"/>
    <w:rsid w:val="00DA6E4B"/>
    <w:rsid w:val="00DA704D"/>
    <w:rsid w:val="00DA7182"/>
    <w:rsid w:val="00DA7457"/>
    <w:rsid w:val="00DA7CB9"/>
    <w:rsid w:val="00DA7DFB"/>
    <w:rsid w:val="00DA7F31"/>
    <w:rsid w:val="00DB0232"/>
    <w:rsid w:val="00DB0343"/>
    <w:rsid w:val="00DB0455"/>
    <w:rsid w:val="00DB04C3"/>
    <w:rsid w:val="00DB0644"/>
    <w:rsid w:val="00DB06B9"/>
    <w:rsid w:val="00DB07C5"/>
    <w:rsid w:val="00DB07D0"/>
    <w:rsid w:val="00DB0931"/>
    <w:rsid w:val="00DB0CB2"/>
    <w:rsid w:val="00DB0D4F"/>
    <w:rsid w:val="00DB0DBA"/>
    <w:rsid w:val="00DB1083"/>
    <w:rsid w:val="00DB11F5"/>
    <w:rsid w:val="00DB12E5"/>
    <w:rsid w:val="00DB181B"/>
    <w:rsid w:val="00DB18C4"/>
    <w:rsid w:val="00DB1BC3"/>
    <w:rsid w:val="00DB1F1B"/>
    <w:rsid w:val="00DB212C"/>
    <w:rsid w:val="00DB26BC"/>
    <w:rsid w:val="00DB2995"/>
    <w:rsid w:val="00DB2A92"/>
    <w:rsid w:val="00DB2D71"/>
    <w:rsid w:val="00DB2ED0"/>
    <w:rsid w:val="00DB30C3"/>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A59"/>
    <w:rsid w:val="00DB3BA6"/>
    <w:rsid w:val="00DB3E7A"/>
    <w:rsid w:val="00DB3EB5"/>
    <w:rsid w:val="00DB3EE8"/>
    <w:rsid w:val="00DB3F06"/>
    <w:rsid w:val="00DB41AF"/>
    <w:rsid w:val="00DB41B8"/>
    <w:rsid w:val="00DB4202"/>
    <w:rsid w:val="00DB4282"/>
    <w:rsid w:val="00DB4349"/>
    <w:rsid w:val="00DB4659"/>
    <w:rsid w:val="00DB4701"/>
    <w:rsid w:val="00DB4734"/>
    <w:rsid w:val="00DB47ED"/>
    <w:rsid w:val="00DB4882"/>
    <w:rsid w:val="00DB48BC"/>
    <w:rsid w:val="00DB4B72"/>
    <w:rsid w:val="00DB4C83"/>
    <w:rsid w:val="00DB4FEB"/>
    <w:rsid w:val="00DB51EC"/>
    <w:rsid w:val="00DB5219"/>
    <w:rsid w:val="00DB5502"/>
    <w:rsid w:val="00DB563F"/>
    <w:rsid w:val="00DB5788"/>
    <w:rsid w:val="00DB57D4"/>
    <w:rsid w:val="00DB587D"/>
    <w:rsid w:val="00DB58C4"/>
    <w:rsid w:val="00DB59C0"/>
    <w:rsid w:val="00DB5A8E"/>
    <w:rsid w:val="00DB5B41"/>
    <w:rsid w:val="00DB5C3C"/>
    <w:rsid w:val="00DB5CDE"/>
    <w:rsid w:val="00DB5E7A"/>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E21"/>
    <w:rsid w:val="00DB7E69"/>
    <w:rsid w:val="00DB7EA2"/>
    <w:rsid w:val="00DB7EC0"/>
    <w:rsid w:val="00DC0146"/>
    <w:rsid w:val="00DC017B"/>
    <w:rsid w:val="00DC029A"/>
    <w:rsid w:val="00DC03EE"/>
    <w:rsid w:val="00DC07AC"/>
    <w:rsid w:val="00DC08B2"/>
    <w:rsid w:val="00DC08B6"/>
    <w:rsid w:val="00DC0AB2"/>
    <w:rsid w:val="00DC0C27"/>
    <w:rsid w:val="00DC0E07"/>
    <w:rsid w:val="00DC0F52"/>
    <w:rsid w:val="00DC0FB1"/>
    <w:rsid w:val="00DC1057"/>
    <w:rsid w:val="00DC10EE"/>
    <w:rsid w:val="00DC1789"/>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A0"/>
    <w:rsid w:val="00DC2DC6"/>
    <w:rsid w:val="00DC3211"/>
    <w:rsid w:val="00DC3265"/>
    <w:rsid w:val="00DC32ED"/>
    <w:rsid w:val="00DC3373"/>
    <w:rsid w:val="00DC337A"/>
    <w:rsid w:val="00DC36B8"/>
    <w:rsid w:val="00DC379F"/>
    <w:rsid w:val="00DC38D4"/>
    <w:rsid w:val="00DC3CBC"/>
    <w:rsid w:val="00DC3CE1"/>
    <w:rsid w:val="00DC3D36"/>
    <w:rsid w:val="00DC3D99"/>
    <w:rsid w:val="00DC3DDB"/>
    <w:rsid w:val="00DC40AB"/>
    <w:rsid w:val="00DC436A"/>
    <w:rsid w:val="00DC467E"/>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082"/>
    <w:rsid w:val="00DD01AA"/>
    <w:rsid w:val="00DD0300"/>
    <w:rsid w:val="00DD05E9"/>
    <w:rsid w:val="00DD05FF"/>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D0D"/>
    <w:rsid w:val="00DD3E63"/>
    <w:rsid w:val="00DD3F43"/>
    <w:rsid w:val="00DD3F7D"/>
    <w:rsid w:val="00DD402A"/>
    <w:rsid w:val="00DD4552"/>
    <w:rsid w:val="00DD4558"/>
    <w:rsid w:val="00DD48D7"/>
    <w:rsid w:val="00DD4A05"/>
    <w:rsid w:val="00DD4B2C"/>
    <w:rsid w:val="00DD4B2D"/>
    <w:rsid w:val="00DD4CEC"/>
    <w:rsid w:val="00DD4D8C"/>
    <w:rsid w:val="00DD4EA2"/>
    <w:rsid w:val="00DD51F1"/>
    <w:rsid w:val="00DD52B4"/>
    <w:rsid w:val="00DD52E7"/>
    <w:rsid w:val="00DD54B6"/>
    <w:rsid w:val="00DD57BE"/>
    <w:rsid w:val="00DD58E6"/>
    <w:rsid w:val="00DD59D7"/>
    <w:rsid w:val="00DD5B57"/>
    <w:rsid w:val="00DD5BAD"/>
    <w:rsid w:val="00DD5CB9"/>
    <w:rsid w:val="00DD5CD3"/>
    <w:rsid w:val="00DD5E56"/>
    <w:rsid w:val="00DD608D"/>
    <w:rsid w:val="00DD6279"/>
    <w:rsid w:val="00DD62DB"/>
    <w:rsid w:val="00DD6367"/>
    <w:rsid w:val="00DD659C"/>
    <w:rsid w:val="00DD65EE"/>
    <w:rsid w:val="00DD69E9"/>
    <w:rsid w:val="00DD6A4B"/>
    <w:rsid w:val="00DD6AC6"/>
    <w:rsid w:val="00DD6B84"/>
    <w:rsid w:val="00DD6CA7"/>
    <w:rsid w:val="00DD7101"/>
    <w:rsid w:val="00DD719F"/>
    <w:rsid w:val="00DD7667"/>
    <w:rsid w:val="00DD777C"/>
    <w:rsid w:val="00DD79B1"/>
    <w:rsid w:val="00DD7C27"/>
    <w:rsid w:val="00DD7D63"/>
    <w:rsid w:val="00DE0104"/>
    <w:rsid w:val="00DE010B"/>
    <w:rsid w:val="00DE03D8"/>
    <w:rsid w:val="00DE05FF"/>
    <w:rsid w:val="00DE07D1"/>
    <w:rsid w:val="00DE0D2F"/>
    <w:rsid w:val="00DE0D75"/>
    <w:rsid w:val="00DE0E55"/>
    <w:rsid w:val="00DE0EFC"/>
    <w:rsid w:val="00DE0FDE"/>
    <w:rsid w:val="00DE1119"/>
    <w:rsid w:val="00DE1465"/>
    <w:rsid w:val="00DE1616"/>
    <w:rsid w:val="00DE1858"/>
    <w:rsid w:val="00DE18C0"/>
    <w:rsid w:val="00DE19EB"/>
    <w:rsid w:val="00DE228D"/>
    <w:rsid w:val="00DE2440"/>
    <w:rsid w:val="00DE2543"/>
    <w:rsid w:val="00DE25C5"/>
    <w:rsid w:val="00DE2A12"/>
    <w:rsid w:val="00DE2A55"/>
    <w:rsid w:val="00DE2BA7"/>
    <w:rsid w:val="00DE2C5F"/>
    <w:rsid w:val="00DE2FD6"/>
    <w:rsid w:val="00DE2FE8"/>
    <w:rsid w:val="00DE3209"/>
    <w:rsid w:val="00DE333B"/>
    <w:rsid w:val="00DE35D1"/>
    <w:rsid w:val="00DE3A3C"/>
    <w:rsid w:val="00DE3D9E"/>
    <w:rsid w:val="00DE3E4D"/>
    <w:rsid w:val="00DE41A7"/>
    <w:rsid w:val="00DE438C"/>
    <w:rsid w:val="00DE4399"/>
    <w:rsid w:val="00DE4495"/>
    <w:rsid w:val="00DE4728"/>
    <w:rsid w:val="00DE4826"/>
    <w:rsid w:val="00DE48B1"/>
    <w:rsid w:val="00DE48C5"/>
    <w:rsid w:val="00DE49E6"/>
    <w:rsid w:val="00DE4AF9"/>
    <w:rsid w:val="00DE4BF5"/>
    <w:rsid w:val="00DE4D53"/>
    <w:rsid w:val="00DE4E96"/>
    <w:rsid w:val="00DE51F8"/>
    <w:rsid w:val="00DE58AF"/>
    <w:rsid w:val="00DE5B0F"/>
    <w:rsid w:val="00DE5C5C"/>
    <w:rsid w:val="00DE5D87"/>
    <w:rsid w:val="00DE5D92"/>
    <w:rsid w:val="00DE5FF6"/>
    <w:rsid w:val="00DE604B"/>
    <w:rsid w:val="00DE612C"/>
    <w:rsid w:val="00DE631D"/>
    <w:rsid w:val="00DE638D"/>
    <w:rsid w:val="00DE65C4"/>
    <w:rsid w:val="00DE65E1"/>
    <w:rsid w:val="00DE66E5"/>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9CF"/>
    <w:rsid w:val="00DF0A26"/>
    <w:rsid w:val="00DF0A55"/>
    <w:rsid w:val="00DF0B90"/>
    <w:rsid w:val="00DF0CB9"/>
    <w:rsid w:val="00DF0D09"/>
    <w:rsid w:val="00DF0F80"/>
    <w:rsid w:val="00DF0FE3"/>
    <w:rsid w:val="00DF10B7"/>
    <w:rsid w:val="00DF1495"/>
    <w:rsid w:val="00DF15D4"/>
    <w:rsid w:val="00DF1733"/>
    <w:rsid w:val="00DF197B"/>
    <w:rsid w:val="00DF1A74"/>
    <w:rsid w:val="00DF1B2E"/>
    <w:rsid w:val="00DF1C42"/>
    <w:rsid w:val="00DF1D09"/>
    <w:rsid w:val="00DF23AE"/>
    <w:rsid w:val="00DF244B"/>
    <w:rsid w:val="00DF247F"/>
    <w:rsid w:val="00DF24EE"/>
    <w:rsid w:val="00DF281C"/>
    <w:rsid w:val="00DF29F8"/>
    <w:rsid w:val="00DF2AA9"/>
    <w:rsid w:val="00DF2CB1"/>
    <w:rsid w:val="00DF2D8D"/>
    <w:rsid w:val="00DF2EB1"/>
    <w:rsid w:val="00DF2EC3"/>
    <w:rsid w:val="00DF30D9"/>
    <w:rsid w:val="00DF34D2"/>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792"/>
    <w:rsid w:val="00DF4AF2"/>
    <w:rsid w:val="00DF4C19"/>
    <w:rsid w:val="00DF4C7B"/>
    <w:rsid w:val="00DF4CE1"/>
    <w:rsid w:val="00DF50F3"/>
    <w:rsid w:val="00DF513C"/>
    <w:rsid w:val="00DF5151"/>
    <w:rsid w:val="00DF5191"/>
    <w:rsid w:val="00DF5198"/>
    <w:rsid w:val="00DF5813"/>
    <w:rsid w:val="00DF585F"/>
    <w:rsid w:val="00DF5872"/>
    <w:rsid w:val="00DF58D3"/>
    <w:rsid w:val="00DF592A"/>
    <w:rsid w:val="00DF5CA5"/>
    <w:rsid w:val="00DF5CB1"/>
    <w:rsid w:val="00DF5CC9"/>
    <w:rsid w:val="00DF5CCA"/>
    <w:rsid w:val="00DF61A3"/>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E001AA"/>
    <w:rsid w:val="00E00211"/>
    <w:rsid w:val="00E00354"/>
    <w:rsid w:val="00E00375"/>
    <w:rsid w:val="00E00642"/>
    <w:rsid w:val="00E008C9"/>
    <w:rsid w:val="00E0096B"/>
    <w:rsid w:val="00E00C0B"/>
    <w:rsid w:val="00E00C59"/>
    <w:rsid w:val="00E00D19"/>
    <w:rsid w:val="00E00D8B"/>
    <w:rsid w:val="00E00FCF"/>
    <w:rsid w:val="00E01038"/>
    <w:rsid w:val="00E0141A"/>
    <w:rsid w:val="00E01BC5"/>
    <w:rsid w:val="00E01BF3"/>
    <w:rsid w:val="00E01C6B"/>
    <w:rsid w:val="00E01DDC"/>
    <w:rsid w:val="00E020C8"/>
    <w:rsid w:val="00E02133"/>
    <w:rsid w:val="00E0244B"/>
    <w:rsid w:val="00E02579"/>
    <w:rsid w:val="00E02719"/>
    <w:rsid w:val="00E027F5"/>
    <w:rsid w:val="00E0295B"/>
    <w:rsid w:val="00E02A94"/>
    <w:rsid w:val="00E02B50"/>
    <w:rsid w:val="00E02C47"/>
    <w:rsid w:val="00E02D0C"/>
    <w:rsid w:val="00E02D1E"/>
    <w:rsid w:val="00E02E22"/>
    <w:rsid w:val="00E02EBB"/>
    <w:rsid w:val="00E02FB9"/>
    <w:rsid w:val="00E0312A"/>
    <w:rsid w:val="00E0314F"/>
    <w:rsid w:val="00E03216"/>
    <w:rsid w:val="00E034A4"/>
    <w:rsid w:val="00E034DA"/>
    <w:rsid w:val="00E03631"/>
    <w:rsid w:val="00E03634"/>
    <w:rsid w:val="00E03A89"/>
    <w:rsid w:val="00E03BAD"/>
    <w:rsid w:val="00E03ECC"/>
    <w:rsid w:val="00E03F9C"/>
    <w:rsid w:val="00E04078"/>
    <w:rsid w:val="00E043C6"/>
    <w:rsid w:val="00E0450F"/>
    <w:rsid w:val="00E04563"/>
    <w:rsid w:val="00E04598"/>
    <w:rsid w:val="00E047A4"/>
    <w:rsid w:val="00E047BF"/>
    <w:rsid w:val="00E04B1F"/>
    <w:rsid w:val="00E04B3F"/>
    <w:rsid w:val="00E04E44"/>
    <w:rsid w:val="00E0510E"/>
    <w:rsid w:val="00E055EA"/>
    <w:rsid w:val="00E05601"/>
    <w:rsid w:val="00E0561C"/>
    <w:rsid w:val="00E0571C"/>
    <w:rsid w:val="00E05BD4"/>
    <w:rsid w:val="00E05FA9"/>
    <w:rsid w:val="00E0604F"/>
    <w:rsid w:val="00E060C1"/>
    <w:rsid w:val="00E06140"/>
    <w:rsid w:val="00E061B9"/>
    <w:rsid w:val="00E06255"/>
    <w:rsid w:val="00E0654B"/>
    <w:rsid w:val="00E065C9"/>
    <w:rsid w:val="00E06B1E"/>
    <w:rsid w:val="00E06BB0"/>
    <w:rsid w:val="00E07078"/>
    <w:rsid w:val="00E070CD"/>
    <w:rsid w:val="00E07169"/>
    <w:rsid w:val="00E072C8"/>
    <w:rsid w:val="00E074C4"/>
    <w:rsid w:val="00E0770D"/>
    <w:rsid w:val="00E07775"/>
    <w:rsid w:val="00E07787"/>
    <w:rsid w:val="00E07A09"/>
    <w:rsid w:val="00E07DA3"/>
    <w:rsid w:val="00E100AF"/>
    <w:rsid w:val="00E101A8"/>
    <w:rsid w:val="00E105A4"/>
    <w:rsid w:val="00E108BB"/>
    <w:rsid w:val="00E10AAF"/>
    <w:rsid w:val="00E10C4C"/>
    <w:rsid w:val="00E10F8D"/>
    <w:rsid w:val="00E10FF2"/>
    <w:rsid w:val="00E11047"/>
    <w:rsid w:val="00E1104B"/>
    <w:rsid w:val="00E11474"/>
    <w:rsid w:val="00E11529"/>
    <w:rsid w:val="00E118D5"/>
    <w:rsid w:val="00E11D41"/>
    <w:rsid w:val="00E11FA4"/>
    <w:rsid w:val="00E120B1"/>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9C8"/>
    <w:rsid w:val="00E14BE9"/>
    <w:rsid w:val="00E14C0E"/>
    <w:rsid w:val="00E14D59"/>
    <w:rsid w:val="00E14DDB"/>
    <w:rsid w:val="00E14DF0"/>
    <w:rsid w:val="00E14E5B"/>
    <w:rsid w:val="00E14ED5"/>
    <w:rsid w:val="00E14F28"/>
    <w:rsid w:val="00E14F84"/>
    <w:rsid w:val="00E155D5"/>
    <w:rsid w:val="00E15A24"/>
    <w:rsid w:val="00E15A35"/>
    <w:rsid w:val="00E15AB8"/>
    <w:rsid w:val="00E15C93"/>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463"/>
    <w:rsid w:val="00E207DF"/>
    <w:rsid w:val="00E20813"/>
    <w:rsid w:val="00E20876"/>
    <w:rsid w:val="00E208F6"/>
    <w:rsid w:val="00E20931"/>
    <w:rsid w:val="00E20997"/>
    <w:rsid w:val="00E20CC6"/>
    <w:rsid w:val="00E20D89"/>
    <w:rsid w:val="00E210A7"/>
    <w:rsid w:val="00E211BD"/>
    <w:rsid w:val="00E2145B"/>
    <w:rsid w:val="00E21564"/>
    <w:rsid w:val="00E215AA"/>
    <w:rsid w:val="00E215DF"/>
    <w:rsid w:val="00E21711"/>
    <w:rsid w:val="00E219CE"/>
    <w:rsid w:val="00E21C98"/>
    <w:rsid w:val="00E21CC7"/>
    <w:rsid w:val="00E21E72"/>
    <w:rsid w:val="00E22029"/>
    <w:rsid w:val="00E22118"/>
    <w:rsid w:val="00E2223A"/>
    <w:rsid w:val="00E22369"/>
    <w:rsid w:val="00E2249E"/>
    <w:rsid w:val="00E22862"/>
    <w:rsid w:val="00E228B7"/>
    <w:rsid w:val="00E22B76"/>
    <w:rsid w:val="00E22BE8"/>
    <w:rsid w:val="00E22CAA"/>
    <w:rsid w:val="00E22CBC"/>
    <w:rsid w:val="00E22D75"/>
    <w:rsid w:val="00E22EBE"/>
    <w:rsid w:val="00E232C6"/>
    <w:rsid w:val="00E23407"/>
    <w:rsid w:val="00E234D7"/>
    <w:rsid w:val="00E234F1"/>
    <w:rsid w:val="00E23B5C"/>
    <w:rsid w:val="00E23BD6"/>
    <w:rsid w:val="00E23E45"/>
    <w:rsid w:val="00E23EEB"/>
    <w:rsid w:val="00E24010"/>
    <w:rsid w:val="00E24184"/>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6F"/>
    <w:rsid w:val="00E266BB"/>
    <w:rsid w:val="00E266F1"/>
    <w:rsid w:val="00E26A82"/>
    <w:rsid w:val="00E26B03"/>
    <w:rsid w:val="00E26B3B"/>
    <w:rsid w:val="00E26BA5"/>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D9"/>
    <w:rsid w:val="00E3061C"/>
    <w:rsid w:val="00E309BC"/>
    <w:rsid w:val="00E30AA4"/>
    <w:rsid w:val="00E30ED1"/>
    <w:rsid w:val="00E30F09"/>
    <w:rsid w:val="00E31104"/>
    <w:rsid w:val="00E31221"/>
    <w:rsid w:val="00E3130F"/>
    <w:rsid w:val="00E3167F"/>
    <w:rsid w:val="00E31766"/>
    <w:rsid w:val="00E31BD0"/>
    <w:rsid w:val="00E31CD4"/>
    <w:rsid w:val="00E31DE4"/>
    <w:rsid w:val="00E31EC0"/>
    <w:rsid w:val="00E32038"/>
    <w:rsid w:val="00E3207D"/>
    <w:rsid w:val="00E32185"/>
    <w:rsid w:val="00E32416"/>
    <w:rsid w:val="00E32471"/>
    <w:rsid w:val="00E32C6B"/>
    <w:rsid w:val="00E32D0F"/>
    <w:rsid w:val="00E32D57"/>
    <w:rsid w:val="00E32D9D"/>
    <w:rsid w:val="00E32ED6"/>
    <w:rsid w:val="00E331FD"/>
    <w:rsid w:val="00E33421"/>
    <w:rsid w:val="00E33640"/>
    <w:rsid w:val="00E33695"/>
    <w:rsid w:val="00E33793"/>
    <w:rsid w:val="00E337EF"/>
    <w:rsid w:val="00E33973"/>
    <w:rsid w:val="00E33AFF"/>
    <w:rsid w:val="00E33E24"/>
    <w:rsid w:val="00E33F2A"/>
    <w:rsid w:val="00E34123"/>
    <w:rsid w:val="00E3413B"/>
    <w:rsid w:val="00E34144"/>
    <w:rsid w:val="00E341A9"/>
    <w:rsid w:val="00E345F2"/>
    <w:rsid w:val="00E34A9B"/>
    <w:rsid w:val="00E34B57"/>
    <w:rsid w:val="00E34C43"/>
    <w:rsid w:val="00E34CA3"/>
    <w:rsid w:val="00E34DAC"/>
    <w:rsid w:val="00E35033"/>
    <w:rsid w:val="00E352BD"/>
    <w:rsid w:val="00E352EF"/>
    <w:rsid w:val="00E3534E"/>
    <w:rsid w:val="00E3579A"/>
    <w:rsid w:val="00E35826"/>
    <w:rsid w:val="00E358C2"/>
    <w:rsid w:val="00E35C4A"/>
    <w:rsid w:val="00E35C86"/>
    <w:rsid w:val="00E35FD7"/>
    <w:rsid w:val="00E360AD"/>
    <w:rsid w:val="00E361DA"/>
    <w:rsid w:val="00E365AB"/>
    <w:rsid w:val="00E365F2"/>
    <w:rsid w:val="00E36C60"/>
    <w:rsid w:val="00E36C72"/>
    <w:rsid w:val="00E36D82"/>
    <w:rsid w:val="00E36D8D"/>
    <w:rsid w:val="00E36FBB"/>
    <w:rsid w:val="00E36FC8"/>
    <w:rsid w:val="00E36FD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5E4"/>
    <w:rsid w:val="00E407F4"/>
    <w:rsid w:val="00E40953"/>
    <w:rsid w:val="00E40C2F"/>
    <w:rsid w:val="00E40D5B"/>
    <w:rsid w:val="00E40F3B"/>
    <w:rsid w:val="00E40F5A"/>
    <w:rsid w:val="00E411E3"/>
    <w:rsid w:val="00E412C0"/>
    <w:rsid w:val="00E4136D"/>
    <w:rsid w:val="00E414DC"/>
    <w:rsid w:val="00E41584"/>
    <w:rsid w:val="00E41610"/>
    <w:rsid w:val="00E4169A"/>
    <w:rsid w:val="00E41836"/>
    <w:rsid w:val="00E41964"/>
    <w:rsid w:val="00E419C2"/>
    <w:rsid w:val="00E419DA"/>
    <w:rsid w:val="00E41A17"/>
    <w:rsid w:val="00E41AC7"/>
    <w:rsid w:val="00E41CD4"/>
    <w:rsid w:val="00E41E4B"/>
    <w:rsid w:val="00E41F3C"/>
    <w:rsid w:val="00E42094"/>
    <w:rsid w:val="00E4225C"/>
    <w:rsid w:val="00E4273E"/>
    <w:rsid w:val="00E427C9"/>
    <w:rsid w:val="00E42C8B"/>
    <w:rsid w:val="00E42F7D"/>
    <w:rsid w:val="00E43089"/>
    <w:rsid w:val="00E432BD"/>
    <w:rsid w:val="00E43368"/>
    <w:rsid w:val="00E43483"/>
    <w:rsid w:val="00E43534"/>
    <w:rsid w:val="00E43665"/>
    <w:rsid w:val="00E43963"/>
    <w:rsid w:val="00E43A99"/>
    <w:rsid w:val="00E43AAA"/>
    <w:rsid w:val="00E43AAF"/>
    <w:rsid w:val="00E43C4C"/>
    <w:rsid w:val="00E43CA4"/>
    <w:rsid w:val="00E44A52"/>
    <w:rsid w:val="00E44C62"/>
    <w:rsid w:val="00E44CB6"/>
    <w:rsid w:val="00E44DA6"/>
    <w:rsid w:val="00E44E45"/>
    <w:rsid w:val="00E453B7"/>
    <w:rsid w:val="00E45443"/>
    <w:rsid w:val="00E454B5"/>
    <w:rsid w:val="00E45594"/>
    <w:rsid w:val="00E457FF"/>
    <w:rsid w:val="00E45900"/>
    <w:rsid w:val="00E45A36"/>
    <w:rsid w:val="00E45A72"/>
    <w:rsid w:val="00E45D50"/>
    <w:rsid w:val="00E45DEA"/>
    <w:rsid w:val="00E4619C"/>
    <w:rsid w:val="00E46266"/>
    <w:rsid w:val="00E4632C"/>
    <w:rsid w:val="00E465CC"/>
    <w:rsid w:val="00E4674A"/>
    <w:rsid w:val="00E467FF"/>
    <w:rsid w:val="00E46E26"/>
    <w:rsid w:val="00E47168"/>
    <w:rsid w:val="00E4717F"/>
    <w:rsid w:val="00E47363"/>
    <w:rsid w:val="00E47612"/>
    <w:rsid w:val="00E4787E"/>
    <w:rsid w:val="00E47B8E"/>
    <w:rsid w:val="00E47C2B"/>
    <w:rsid w:val="00E47C40"/>
    <w:rsid w:val="00E5014B"/>
    <w:rsid w:val="00E50708"/>
    <w:rsid w:val="00E50891"/>
    <w:rsid w:val="00E50C61"/>
    <w:rsid w:val="00E50D58"/>
    <w:rsid w:val="00E50FCD"/>
    <w:rsid w:val="00E511C6"/>
    <w:rsid w:val="00E51379"/>
    <w:rsid w:val="00E51471"/>
    <w:rsid w:val="00E51498"/>
    <w:rsid w:val="00E514EE"/>
    <w:rsid w:val="00E51A9E"/>
    <w:rsid w:val="00E51CC0"/>
    <w:rsid w:val="00E51FB0"/>
    <w:rsid w:val="00E52074"/>
    <w:rsid w:val="00E525F1"/>
    <w:rsid w:val="00E52813"/>
    <w:rsid w:val="00E52897"/>
    <w:rsid w:val="00E528CB"/>
    <w:rsid w:val="00E529FE"/>
    <w:rsid w:val="00E52A53"/>
    <w:rsid w:val="00E52C01"/>
    <w:rsid w:val="00E52CE4"/>
    <w:rsid w:val="00E52DB7"/>
    <w:rsid w:val="00E52E65"/>
    <w:rsid w:val="00E52FE1"/>
    <w:rsid w:val="00E53063"/>
    <w:rsid w:val="00E53141"/>
    <w:rsid w:val="00E5319B"/>
    <w:rsid w:val="00E53453"/>
    <w:rsid w:val="00E53811"/>
    <w:rsid w:val="00E53A3B"/>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0FE"/>
    <w:rsid w:val="00E5537C"/>
    <w:rsid w:val="00E55523"/>
    <w:rsid w:val="00E55749"/>
    <w:rsid w:val="00E557CE"/>
    <w:rsid w:val="00E55926"/>
    <w:rsid w:val="00E55D11"/>
    <w:rsid w:val="00E55E99"/>
    <w:rsid w:val="00E55F17"/>
    <w:rsid w:val="00E55FD3"/>
    <w:rsid w:val="00E560F5"/>
    <w:rsid w:val="00E561AC"/>
    <w:rsid w:val="00E562C0"/>
    <w:rsid w:val="00E5654C"/>
    <w:rsid w:val="00E565C5"/>
    <w:rsid w:val="00E56739"/>
    <w:rsid w:val="00E5689E"/>
    <w:rsid w:val="00E5691C"/>
    <w:rsid w:val="00E56AA5"/>
    <w:rsid w:val="00E571AA"/>
    <w:rsid w:val="00E57425"/>
    <w:rsid w:val="00E5745B"/>
    <w:rsid w:val="00E57563"/>
    <w:rsid w:val="00E57B86"/>
    <w:rsid w:val="00E57BE1"/>
    <w:rsid w:val="00E57CC1"/>
    <w:rsid w:val="00E57E60"/>
    <w:rsid w:val="00E57E75"/>
    <w:rsid w:val="00E57F0D"/>
    <w:rsid w:val="00E601EF"/>
    <w:rsid w:val="00E60211"/>
    <w:rsid w:val="00E604C4"/>
    <w:rsid w:val="00E6061B"/>
    <w:rsid w:val="00E60627"/>
    <w:rsid w:val="00E6074C"/>
    <w:rsid w:val="00E608C5"/>
    <w:rsid w:val="00E609DF"/>
    <w:rsid w:val="00E60AE5"/>
    <w:rsid w:val="00E60B71"/>
    <w:rsid w:val="00E60C0E"/>
    <w:rsid w:val="00E60C7A"/>
    <w:rsid w:val="00E60DC5"/>
    <w:rsid w:val="00E61101"/>
    <w:rsid w:val="00E6123E"/>
    <w:rsid w:val="00E6154E"/>
    <w:rsid w:val="00E61566"/>
    <w:rsid w:val="00E6190D"/>
    <w:rsid w:val="00E61A04"/>
    <w:rsid w:val="00E61B45"/>
    <w:rsid w:val="00E61F17"/>
    <w:rsid w:val="00E61F8D"/>
    <w:rsid w:val="00E620CD"/>
    <w:rsid w:val="00E6236E"/>
    <w:rsid w:val="00E623AE"/>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8D"/>
    <w:rsid w:val="00E64355"/>
    <w:rsid w:val="00E64668"/>
    <w:rsid w:val="00E6470B"/>
    <w:rsid w:val="00E64B60"/>
    <w:rsid w:val="00E64B66"/>
    <w:rsid w:val="00E64F34"/>
    <w:rsid w:val="00E64F99"/>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4D"/>
    <w:rsid w:val="00E670F0"/>
    <w:rsid w:val="00E67180"/>
    <w:rsid w:val="00E6758E"/>
    <w:rsid w:val="00E675FA"/>
    <w:rsid w:val="00E676E2"/>
    <w:rsid w:val="00E67F07"/>
    <w:rsid w:val="00E7010A"/>
    <w:rsid w:val="00E70307"/>
    <w:rsid w:val="00E708B1"/>
    <w:rsid w:val="00E70945"/>
    <w:rsid w:val="00E70AAB"/>
    <w:rsid w:val="00E70AFD"/>
    <w:rsid w:val="00E70B85"/>
    <w:rsid w:val="00E70C94"/>
    <w:rsid w:val="00E70DE4"/>
    <w:rsid w:val="00E7116F"/>
    <w:rsid w:val="00E7122D"/>
    <w:rsid w:val="00E712F8"/>
    <w:rsid w:val="00E71464"/>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2"/>
    <w:rsid w:val="00E732E8"/>
    <w:rsid w:val="00E732F1"/>
    <w:rsid w:val="00E7334E"/>
    <w:rsid w:val="00E733B3"/>
    <w:rsid w:val="00E733E9"/>
    <w:rsid w:val="00E736B2"/>
    <w:rsid w:val="00E737AC"/>
    <w:rsid w:val="00E73C51"/>
    <w:rsid w:val="00E73EB0"/>
    <w:rsid w:val="00E73ED3"/>
    <w:rsid w:val="00E74263"/>
    <w:rsid w:val="00E743FF"/>
    <w:rsid w:val="00E746FE"/>
    <w:rsid w:val="00E747A3"/>
    <w:rsid w:val="00E749AD"/>
    <w:rsid w:val="00E74C41"/>
    <w:rsid w:val="00E74D94"/>
    <w:rsid w:val="00E74E79"/>
    <w:rsid w:val="00E74E9F"/>
    <w:rsid w:val="00E74FA5"/>
    <w:rsid w:val="00E75033"/>
    <w:rsid w:val="00E750C1"/>
    <w:rsid w:val="00E7516E"/>
    <w:rsid w:val="00E75180"/>
    <w:rsid w:val="00E7545D"/>
    <w:rsid w:val="00E754C7"/>
    <w:rsid w:val="00E7556C"/>
    <w:rsid w:val="00E756A8"/>
    <w:rsid w:val="00E757D9"/>
    <w:rsid w:val="00E7580B"/>
    <w:rsid w:val="00E75855"/>
    <w:rsid w:val="00E75AD0"/>
    <w:rsid w:val="00E75DC6"/>
    <w:rsid w:val="00E75DD5"/>
    <w:rsid w:val="00E76032"/>
    <w:rsid w:val="00E7612D"/>
    <w:rsid w:val="00E761FC"/>
    <w:rsid w:val="00E7621A"/>
    <w:rsid w:val="00E76347"/>
    <w:rsid w:val="00E763D2"/>
    <w:rsid w:val="00E7671B"/>
    <w:rsid w:val="00E767B8"/>
    <w:rsid w:val="00E76822"/>
    <w:rsid w:val="00E768F2"/>
    <w:rsid w:val="00E76A69"/>
    <w:rsid w:val="00E76B84"/>
    <w:rsid w:val="00E77039"/>
    <w:rsid w:val="00E77294"/>
    <w:rsid w:val="00E774E4"/>
    <w:rsid w:val="00E77655"/>
    <w:rsid w:val="00E77B6E"/>
    <w:rsid w:val="00E77B71"/>
    <w:rsid w:val="00E77E9E"/>
    <w:rsid w:val="00E77EF3"/>
    <w:rsid w:val="00E801DF"/>
    <w:rsid w:val="00E804A5"/>
    <w:rsid w:val="00E80775"/>
    <w:rsid w:val="00E80C7F"/>
    <w:rsid w:val="00E810B9"/>
    <w:rsid w:val="00E814A9"/>
    <w:rsid w:val="00E816AF"/>
    <w:rsid w:val="00E816DE"/>
    <w:rsid w:val="00E81718"/>
    <w:rsid w:val="00E8176B"/>
    <w:rsid w:val="00E8179E"/>
    <w:rsid w:val="00E818A4"/>
    <w:rsid w:val="00E819D6"/>
    <w:rsid w:val="00E81B0D"/>
    <w:rsid w:val="00E81BFE"/>
    <w:rsid w:val="00E81DED"/>
    <w:rsid w:val="00E81E8B"/>
    <w:rsid w:val="00E82157"/>
    <w:rsid w:val="00E82316"/>
    <w:rsid w:val="00E823BA"/>
    <w:rsid w:val="00E8250E"/>
    <w:rsid w:val="00E825B3"/>
    <w:rsid w:val="00E828D7"/>
    <w:rsid w:val="00E82BA0"/>
    <w:rsid w:val="00E82BFA"/>
    <w:rsid w:val="00E82D22"/>
    <w:rsid w:val="00E832A3"/>
    <w:rsid w:val="00E837B5"/>
    <w:rsid w:val="00E83809"/>
    <w:rsid w:val="00E8391F"/>
    <w:rsid w:val="00E83B4E"/>
    <w:rsid w:val="00E83CB2"/>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59A"/>
    <w:rsid w:val="00E86E9D"/>
    <w:rsid w:val="00E87019"/>
    <w:rsid w:val="00E8744D"/>
    <w:rsid w:val="00E87512"/>
    <w:rsid w:val="00E8763C"/>
    <w:rsid w:val="00E87816"/>
    <w:rsid w:val="00E87884"/>
    <w:rsid w:val="00E8788A"/>
    <w:rsid w:val="00E878FB"/>
    <w:rsid w:val="00E8794B"/>
    <w:rsid w:val="00E87999"/>
    <w:rsid w:val="00E87A0B"/>
    <w:rsid w:val="00E87E80"/>
    <w:rsid w:val="00E87FD0"/>
    <w:rsid w:val="00E9016A"/>
    <w:rsid w:val="00E9046B"/>
    <w:rsid w:val="00E9048B"/>
    <w:rsid w:val="00E9057B"/>
    <w:rsid w:val="00E905F2"/>
    <w:rsid w:val="00E90B8B"/>
    <w:rsid w:val="00E90BB9"/>
    <w:rsid w:val="00E90CE0"/>
    <w:rsid w:val="00E90E1F"/>
    <w:rsid w:val="00E90F69"/>
    <w:rsid w:val="00E90FD7"/>
    <w:rsid w:val="00E910F0"/>
    <w:rsid w:val="00E914D1"/>
    <w:rsid w:val="00E914D9"/>
    <w:rsid w:val="00E9167E"/>
    <w:rsid w:val="00E91921"/>
    <w:rsid w:val="00E91B28"/>
    <w:rsid w:val="00E91DEA"/>
    <w:rsid w:val="00E91FF2"/>
    <w:rsid w:val="00E921B5"/>
    <w:rsid w:val="00E922A4"/>
    <w:rsid w:val="00E9257A"/>
    <w:rsid w:val="00E925CE"/>
    <w:rsid w:val="00E92778"/>
    <w:rsid w:val="00E92916"/>
    <w:rsid w:val="00E92D0C"/>
    <w:rsid w:val="00E930AA"/>
    <w:rsid w:val="00E93265"/>
    <w:rsid w:val="00E935B4"/>
    <w:rsid w:val="00E936D5"/>
    <w:rsid w:val="00E938D3"/>
    <w:rsid w:val="00E938DF"/>
    <w:rsid w:val="00E93917"/>
    <w:rsid w:val="00E93A12"/>
    <w:rsid w:val="00E93E63"/>
    <w:rsid w:val="00E93F3F"/>
    <w:rsid w:val="00E944FE"/>
    <w:rsid w:val="00E94584"/>
    <w:rsid w:val="00E946CE"/>
    <w:rsid w:val="00E946F3"/>
    <w:rsid w:val="00E94A54"/>
    <w:rsid w:val="00E94AE3"/>
    <w:rsid w:val="00E94D1E"/>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E07"/>
    <w:rsid w:val="00E97102"/>
    <w:rsid w:val="00E97425"/>
    <w:rsid w:val="00E9776F"/>
    <w:rsid w:val="00E9797D"/>
    <w:rsid w:val="00E97A6A"/>
    <w:rsid w:val="00E97AC9"/>
    <w:rsid w:val="00E97D83"/>
    <w:rsid w:val="00E97E40"/>
    <w:rsid w:val="00E97ED7"/>
    <w:rsid w:val="00EA0081"/>
    <w:rsid w:val="00EA0397"/>
    <w:rsid w:val="00EA05D9"/>
    <w:rsid w:val="00EA06C4"/>
    <w:rsid w:val="00EA0732"/>
    <w:rsid w:val="00EA0D41"/>
    <w:rsid w:val="00EA0E08"/>
    <w:rsid w:val="00EA0FB9"/>
    <w:rsid w:val="00EA1104"/>
    <w:rsid w:val="00EA146B"/>
    <w:rsid w:val="00EA1626"/>
    <w:rsid w:val="00EA168D"/>
    <w:rsid w:val="00EA184F"/>
    <w:rsid w:val="00EA1913"/>
    <w:rsid w:val="00EA19D7"/>
    <w:rsid w:val="00EA1ECF"/>
    <w:rsid w:val="00EA1F00"/>
    <w:rsid w:val="00EA209F"/>
    <w:rsid w:val="00EA23DC"/>
    <w:rsid w:val="00EA24A6"/>
    <w:rsid w:val="00EA25A3"/>
    <w:rsid w:val="00EA2740"/>
    <w:rsid w:val="00EA2A02"/>
    <w:rsid w:val="00EA2CA8"/>
    <w:rsid w:val="00EA2DD4"/>
    <w:rsid w:val="00EA2ED9"/>
    <w:rsid w:val="00EA2F1C"/>
    <w:rsid w:val="00EA2F48"/>
    <w:rsid w:val="00EA3002"/>
    <w:rsid w:val="00EA310F"/>
    <w:rsid w:val="00EA31F2"/>
    <w:rsid w:val="00EA3254"/>
    <w:rsid w:val="00EA3348"/>
    <w:rsid w:val="00EA3521"/>
    <w:rsid w:val="00EA364B"/>
    <w:rsid w:val="00EA384A"/>
    <w:rsid w:val="00EA3AE9"/>
    <w:rsid w:val="00EA40B0"/>
    <w:rsid w:val="00EA448C"/>
    <w:rsid w:val="00EA466C"/>
    <w:rsid w:val="00EA4A58"/>
    <w:rsid w:val="00EA4DF1"/>
    <w:rsid w:val="00EA4F31"/>
    <w:rsid w:val="00EA4F41"/>
    <w:rsid w:val="00EA517A"/>
    <w:rsid w:val="00EA5257"/>
    <w:rsid w:val="00EA531F"/>
    <w:rsid w:val="00EA5339"/>
    <w:rsid w:val="00EA534B"/>
    <w:rsid w:val="00EA53E2"/>
    <w:rsid w:val="00EA573F"/>
    <w:rsid w:val="00EA57F1"/>
    <w:rsid w:val="00EA591A"/>
    <w:rsid w:val="00EA59B6"/>
    <w:rsid w:val="00EA5A44"/>
    <w:rsid w:val="00EA5AA3"/>
    <w:rsid w:val="00EA5E11"/>
    <w:rsid w:val="00EA615B"/>
    <w:rsid w:val="00EA621D"/>
    <w:rsid w:val="00EA6418"/>
    <w:rsid w:val="00EA6848"/>
    <w:rsid w:val="00EA6AB3"/>
    <w:rsid w:val="00EA6B2C"/>
    <w:rsid w:val="00EA6B3D"/>
    <w:rsid w:val="00EA6C52"/>
    <w:rsid w:val="00EA6D9D"/>
    <w:rsid w:val="00EA6FCF"/>
    <w:rsid w:val="00EA7247"/>
    <w:rsid w:val="00EA72E5"/>
    <w:rsid w:val="00EA7455"/>
    <w:rsid w:val="00EA7A46"/>
    <w:rsid w:val="00EA7BA5"/>
    <w:rsid w:val="00EA7D36"/>
    <w:rsid w:val="00EA7D63"/>
    <w:rsid w:val="00EA7E73"/>
    <w:rsid w:val="00EB023F"/>
    <w:rsid w:val="00EB03E6"/>
    <w:rsid w:val="00EB0433"/>
    <w:rsid w:val="00EB056F"/>
    <w:rsid w:val="00EB05A3"/>
    <w:rsid w:val="00EB08EE"/>
    <w:rsid w:val="00EB0CFA"/>
    <w:rsid w:val="00EB0E12"/>
    <w:rsid w:val="00EB0EAA"/>
    <w:rsid w:val="00EB0F89"/>
    <w:rsid w:val="00EB1011"/>
    <w:rsid w:val="00EB1217"/>
    <w:rsid w:val="00EB18D0"/>
    <w:rsid w:val="00EB1974"/>
    <w:rsid w:val="00EB1B8B"/>
    <w:rsid w:val="00EB1C59"/>
    <w:rsid w:val="00EB1D07"/>
    <w:rsid w:val="00EB1D16"/>
    <w:rsid w:val="00EB2039"/>
    <w:rsid w:val="00EB20D0"/>
    <w:rsid w:val="00EB22C9"/>
    <w:rsid w:val="00EB2345"/>
    <w:rsid w:val="00EB234B"/>
    <w:rsid w:val="00EB2861"/>
    <w:rsid w:val="00EB2F31"/>
    <w:rsid w:val="00EB30B6"/>
    <w:rsid w:val="00EB367D"/>
    <w:rsid w:val="00EB3697"/>
    <w:rsid w:val="00EB38AF"/>
    <w:rsid w:val="00EB395E"/>
    <w:rsid w:val="00EB3AD3"/>
    <w:rsid w:val="00EB3B7A"/>
    <w:rsid w:val="00EB3C54"/>
    <w:rsid w:val="00EB3F40"/>
    <w:rsid w:val="00EB427B"/>
    <w:rsid w:val="00EB43BC"/>
    <w:rsid w:val="00EB455E"/>
    <w:rsid w:val="00EB4654"/>
    <w:rsid w:val="00EB4716"/>
    <w:rsid w:val="00EB47F1"/>
    <w:rsid w:val="00EB486E"/>
    <w:rsid w:val="00EB48FF"/>
    <w:rsid w:val="00EB4951"/>
    <w:rsid w:val="00EB49D0"/>
    <w:rsid w:val="00EB49DE"/>
    <w:rsid w:val="00EB4C43"/>
    <w:rsid w:val="00EB526B"/>
    <w:rsid w:val="00EB5331"/>
    <w:rsid w:val="00EB5390"/>
    <w:rsid w:val="00EB53CA"/>
    <w:rsid w:val="00EB56F4"/>
    <w:rsid w:val="00EB580F"/>
    <w:rsid w:val="00EB5856"/>
    <w:rsid w:val="00EB5AE7"/>
    <w:rsid w:val="00EB5B89"/>
    <w:rsid w:val="00EB5C8A"/>
    <w:rsid w:val="00EB5E28"/>
    <w:rsid w:val="00EB5E5D"/>
    <w:rsid w:val="00EB60D1"/>
    <w:rsid w:val="00EB60F8"/>
    <w:rsid w:val="00EB628F"/>
    <w:rsid w:val="00EB62B5"/>
    <w:rsid w:val="00EB63C2"/>
    <w:rsid w:val="00EB6433"/>
    <w:rsid w:val="00EB656D"/>
    <w:rsid w:val="00EB658C"/>
    <w:rsid w:val="00EB65AC"/>
    <w:rsid w:val="00EB68C6"/>
    <w:rsid w:val="00EB6A9E"/>
    <w:rsid w:val="00EB6BF9"/>
    <w:rsid w:val="00EB6E76"/>
    <w:rsid w:val="00EB70E1"/>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C6"/>
    <w:rsid w:val="00EC0AF7"/>
    <w:rsid w:val="00EC0BCB"/>
    <w:rsid w:val="00EC0D04"/>
    <w:rsid w:val="00EC0E2B"/>
    <w:rsid w:val="00EC0E71"/>
    <w:rsid w:val="00EC0F0A"/>
    <w:rsid w:val="00EC0F63"/>
    <w:rsid w:val="00EC0F94"/>
    <w:rsid w:val="00EC1148"/>
    <w:rsid w:val="00EC125E"/>
    <w:rsid w:val="00EC147B"/>
    <w:rsid w:val="00EC17AA"/>
    <w:rsid w:val="00EC1BB5"/>
    <w:rsid w:val="00EC1EB9"/>
    <w:rsid w:val="00EC1F36"/>
    <w:rsid w:val="00EC204A"/>
    <w:rsid w:val="00EC2374"/>
    <w:rsid w:val="00EC23F1"/>
    <w:rsid w:val="00EC2500"/>
    <w:rsid w:val="00EC26F8"/>
    <w:rsid w:val="00EC27F2"/>
    <w:rsid w:val="00EC2885"/>
    <w:rsid w:val="00EC28B0"/>
    <w:rsid w:val="00EC28BD"/>
    <w:rsid w:val="00EC2C0A"/>
    <w:rsid w:val="00EC2DB1"/>
    <w:rsid w:val="00EC2FDD"/>
    <w:rsid w:val="00EC33D6"/>
    <w:rsid w:val="00EC3449"/>
    <w:rsid w:val="00EC381D"/>
    <w:rsid w:val="00EC3A6D"/>
    <w:rsid w:val="00EC3BEB"/>
    <w:rsid w:val="00EC3E81"/>
    <w:rsid w:val="00EC445E"/>
    <w:rsid w:val="00EC4680"/>
    <w:rsid w:val="00EC474A"/>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621"/>
    <w:rsid w:val="00EC6674"/>
    <w:rsid w:val="00EC6682"/>
    <w:rsid w:val="00EC66D6"/>
    <w:rsid w:val="00EC66E6"/>
    <w:rsid w:val="00EC675D"/>
    <w:rsid w:val="00EC6776"/>
    <w:rsid w:val="00EC6988"/>
    <w:rsid w:val="00EC6A3F"/>
    <w:rsid w:val="00EC6AFE"/>
    <w:rsid w:val="00EC6B19"/>
    <w:rsid w:val="00EC6DF6"/>
    <w:rsid w:val="00EC6FA8"/>
    <w:rsid w:val="00EC6FBC"/>
    <w:rsid w:val="00EC7133"/>
    <w:rsid w:val="00EC71C9"/>
    <w:rsid w:val="00EC76F3"/>
    <w:rsid w:val="00EC7847"/>
    <w:rsid w:val="00EC7BBF"/>
    <w:rsid w:val="00EC7E31"/>
    <w:rsid w:val="00EC7F97"/>
    <w:rsid w:val="00EC7FF7"/>
    <w:rsid w:val="00ED0245"/>
    <w:rsid w:val="00ED0527"/>
    <w:rsid w:val="00ED0A65"/>
    <w:rsid w:val="00ED0B77"/>
    <w:rsid w:val="00ED104B"/>
    <w:rsid w:val="00ED10B7"/>
    <w:rsid w:val="00ED1105"/>
    <w:rsid w:val="00ED124C"/>
    <w:rsid w:val="00ED12B4"/>
    <w:rsid w:val="00ED1407"/>
    <w:rsid w:val="00ED1823"/>
    <w:rsid w:val="00ED1B01"/>
    <w:rsid w:val="00ED1EE5"/>
    <w:rsid w:val="00ED227E"/>
    <w:rsid w:val="00ED233A"/>
    <w:rsid w:val="00ED25B8"/>
    <w:rsid w:val="00ED262F"/>
    <w:rsid w:val="00ED2634"/>
    <w:rsid w:val="00ED2CF9"/>
    <w:rsid w:val="00ED2F41"/>
    <w:rsid w:val="00ED2FE4"/>
    <w:rsid w:val="00ED3046"/>
    <w:rsid w:val="00ED3081"/>
    <w:rsid w:val="00ED334A"/>
    <w:rsid w:val="00ED3369"/>
    <w:rsid w:val="00ED3522"/>
    <w:rsid w:val="00ED35BE"/>
    <w:rsid w:val="00ED36A8"/>
    <w:rsid w:val="00ED3734"/>
    <w:rsid w:val="00ED3795"/>
    <w:rsid w:val="00ED384B"/>
    <w:rsid w:val="00ED4078"/>
    <w:rsid w:val="00ED41E2"/>
    <w:rsid w:val="00ED4248"/>
    <w:rsid w:val="00ED455A"/>
    <w:rsid w:val="00ED4633"/>
    <w:rsid w:val="00ED4773"/>
    <w:rsid w:val="00ED4A6C"/>
    <w:rsid w:val="00ED4A96"/>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F0D"/>
    <w:rsid w:val="00EE003C"/>
    <w:rsid w:val="00EE0155"/>
    <w:rsid w:val="00EE0419"/>
    <w:rsid w:val="00EE058D"/>
    <w:rsid w:val="00EE05B1"/>
    <w:rsid w:val="00EE05DE"/>
    <w:rsid w:val="00EE07E0"/>
    <w:rsid w:val="00EE0ACB"/>
    <w:rsid w:val="00EE0F90"/>
    <w:rsid w:val="00EE0F9A"/>
    <w:rsid w:val="00EE103B"/>
    <w:rsid w:val="00EE11A8"/>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43"/>
    <w:rsid w:val="00EE2960"/>
    <w:rsid w:val="00EE2B68"/>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C1F"/>
    <w:rsid w:val="00EE4EFC"/>
    <w:rsid w:val="00EE5189"/>
    <w:rsid w:val="00EE5192"/>
    <w:rsid w:val="00EE5266"/>
    <w:rsid w:val="00EE54E2"/>
    <w:rsid w:val="00EE57A7"/>
    <w:rsid w:val="00EE596F"/>
    <w:rsid w:val="00EE5A91"/>
    <w:rsid w:val="00EE5C1A"/>
    <w:rsid w:val="00EE5DC7"/>
    <w:rsid w:val="00EE5F45"/>
    <w:rsid w:val="00EE671A"/>
    <w:rsid w:val="00EE673D"/>
    <w:rsid w:val="00EE69C2"/>
    <w:rsid w:val="00EE6B55"/>
    <w:rsid w:val="00EE6C17"/>
    <w:rsid w:val="00EE6D70"/>
    <w:rsid w:val="00EE6D90"/>
    <w:rsid w:val="00EE7525"/>
    <w:rsid w:val="00EE7606"/>
    <w:rsid w:val="00EE77C4"/>
    <w:rsid w:val="00EE799B"/>
    <w:rsid w:val="00EE7C1D"/>
    <w:rsid w:val="00EE7D60"/>
    <w:rsid w:val="00EE7FF5"/>
    <w:rsid w:val="00EF00AF"/>
    <w:rsid w:val="00EF00BE"/>
    <w:rsid w:val="00EF0320"/>
    <w:rsid w:val="00EF0396"/>
    <w:rsid w:val="00EF0484"/>
    <w:rsid w:val="00EF0596"/>
    <w:rsid w:val="00EF060B"/>
    <w:rsid w:val="00EF09F6"/>
    <w:rsid w:val="00EF0A5A"/>
    <w:rsid w:val="00EF0B97"/>
    <w:rsid w:val="00EF0BA2"/>
    <w:rsid w:val="00EF0CDA"/>
    <w:rsid w:val="00EF0D57"/>
    <w:rsid w:val="00EF0DC7"/>
    <w:rsid w:val="00EF0E79"/>
    <w:rsid w:val="00EF0EFE"/>
    <w:rsid w:val="00EF0F06"/>
    <w:rsid w:val="00EF0F08"/>
    <w:rsid w:val="00EF0F27"/>
    <w:rsid w:val="00EF0FDA"/>
    <w:rsid w:val="00EF10E6"/>
    <w:rsid w:val="00EF124C"/>
    <w:rsid w:val="00EF1270"/>
    <w:rsid w:val="00EF1279"/>
    <w:rsid w:val="00EF12BD"/>
    <w:rsid w:val="00EF1386"/>
    <w:rsid w:val="00EF1591"/>
    <w:rsid w:val="00EF15A6"/>
    <w:rsid w:val="00EF15D0"/>
    <w:rsid w:val="00EF16A3"/>
    <w:rsid w:val="00EF18DA"/>
    <w:rsid w:val="00EF1F13"/>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74"/>
    <w:rsid w:val="00EF47D7"/>
    <w:rsid w:val="00EF48F1"/>
    <w:rsid w:val="00EF4A3E"/>
    <w:rsid w:val="00EF4D0B"/>
    <w:rsid w:val="00EF4D47"/>
    <w:rsid w:val="00EF4D5B"/>
    <w:rsid w:val="00EF4EEC"/>
    <w:rsid w:val="00EF5277"/>
    <w:rsid w:val="00EF5335"/>
    <w:rsid w:val="00EF53B0"/>
    <w:rsid w:val="00EF5424"/>
    <w:rsid w:val="00EF569C"/>
    <w:rsid w:val="00EF5930"/>
    <w:rsid w:val="00EF5CAD"/>
    <w:rsid w:val="00EF5F93"/>
    <w:rsid w:val="00EF5F9B"/>
    <w:rsid w:val="00EF60B0"/>
    <w:rsid w:val="00EF611F"/>
    <w:rsid w:val="00EF6262"/>
    <w:rsid w:val="00EF62B0"/>
    <w:rsid w:val="00EF676E"/>
    <w:rsid w:val="00EF69B2"/>
    <w:rsid w:val="00EF6ACC"/>
    <w:rsid w:val="00EF6B4E"/>
    <w:rsid w:val="00EF6FC2"/>
    <w:rsid w:val="00EF7199"/>
    <w:rsid w:val="00EF71E1"/>
    <w:rsid w:val="00EF7311"/>
    <w:rsid w:val="00EF75EC"/>
    <w:rsid w:val="00EF7608"/>
    <w:rsid w:val="00EF76E1"/>
    <w:rsid w:val="00EF7833"/>
    <w:rsid w:val="00EF7907"/>
    <w:rsid w:val="00EF79EA"/>
    <w:rsid w:val="00EF7C08"/>
    <w:rsid w:val="00EF7C40"/>
    <w:rsid w:val="00EF7E02"/>
    <w:rsid w:val="00EF7FF6"/>
    <w:rsid w:val="00F0010B"/>
    <w:rsid w:val="00F00545"/>
    <w:rsid w:val="00F00584"/>
    <w:rsid w:val="00F0064C"/>
    <w:rsid w:val="00F00672"/>
    <w:rsid w:val="00F00722"/>
    <w:rsid w:val="00F00766"/>
    <w:rsid w:val="00F009BC"/>
    <w:rsid w:val="00F00AD9"/>
    <w:rsid w:val="00F00DB2"/>
    <w:rsid w:val="00F00EAC"/>
    <w:rsid w:val="00F0102E"/>
    <w:rsid w:val="00F010F2"/>
    <w:rsid w:val="00F01441"/>
    <w:rsid w:val="00F01555"/>
    <w:rsid w:val="00F01715"/>
    <w:rsid w:val="00F01A9D"/>
    <w:rsid w:val="00F01EB2"/>
    <w:rsid w:val="00F01F22"/>
    <w:rsid w:val="00F01F3F"/>
    <w:rsid w:val="00F025A2"/>
    <w:rsid w:val="00F025DB"/>
    <w:rsid w:val="00F02904"/>
    <w:rsid w:val="00F02C08"/>
    <w:rsid w:val="00F02D42"/>
    <w:rsid w:val="00F02F52"/>
    <w:rsid w:val="00F02FE4"/>
    <w:rsid w:val="00F03137"/>
    <w:rsid w:val="00F031A3"/>
    <w:rsid w:val="00F033C5"/>
    <w:rsid w:val="00F036B3"/>
    <w:rsid w:val="00F03A37"/>
    <w:rsid w:val="00F03D55"/>
    <w:rsid w:val="00F03D56"/>
    <w:rsid w:val="00F03E13"/>
    <w:rsid w:val="00F03E4A"/>
    <w:rsid w:val="00F04190"/>
    <w:rsid w:val="00F04235"/>
    <w:rsid w:val="00F0448B"/>
    <w:rsid w:val="00F04499"/>
    <w:rsid w:val="00F045EF"/>
    <w:rsid w:val="00F04778"/>
    <w:rsid w:val="00F0491C"/>
    <w:rsid w:val="00F04A06"/>
    <w:rsid w:val="00F04AEE"/>
    <w:rsid w:val="00F04B21"/>
    <w:rsid w:val="00F04BA0"/>
    <w:rsid w:val="00F04C5C"/>
    <w:rsid w:val="00F04E0A"/>
    <w:rsid w:val="00F0513D"/>
    <w:rsid w:val="00F05178"/>
    <w:rsid w:val="00F05246"/>
    <w:rsid w:val="00F05481"/>
    <w:rsid w:val="00F05814"/>
    <w:rsid w:val="00F0582D"/>
    <w:rsid w:val="00F05C94"/>
    <w:rsid w:val="00F05D15"/>
    <w:rsid w:val="00F0615C"/>
    <w:rsid w:val="00F06731"/>
    <w:rsid w:val="00F06990"/>
    <w:rsid w:val="00F069BD"/>
    <w:rsid w:val="00F06BCD"/>
    <w:rsid w:val="00F06D2E"/>
    <w:rsid w:val="00F06EA5"/>
    <w:rsid w:val="00F06F8B"/>
    <w:rsid w:val="00F06FA4"/>
    <w:rsid w:val="00F070A3"/>
    <w:rsid w:val="00F07118"/>
    <w:rsid w:val="00F071C2"/>
    <w:rsid w:val="00F07408"/>
    <w:rsid w:val="00F074A1"/>
    <w:rsid w:val="00F0775E"/>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90"/>
    <w:rsid w:val="00F12F6C"/>
    <w:rsid w:val="00F131E7"/>
    <w:rsid w:val="00F135A7"/>
    <w:rsid w:val="00F13676"/>
    <w:rsid w:val="00F1381A"/>
    <w:rsid w:val="00F13B8B"/>
    <w:rsid w:val="00F13BAF"/>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7D8"/>
    <w:rsid w:val="00F1591E"/>
    <w:rsid w:val="00F15990"/>
    <w:rsid w:val="00F15BDB"/>
    <w:rsid w:val="00F15C61"/>
    <w:rsid w:val="00F15CE2"/>
    <w:rsid w:val="00F15F02"/>
    <w:rsid w:val="00F160F7"/>
    <w:rsid w:val="00F16240"/>
    <w:rsid w:val="00F162F1"/>
    <w:rsid w:val="00F1635C"/>
    <w:rsid w:val="00F165CE"/>
    <w:rsid w:val="00F166FD"/>
    <w:rsid w:val="00F1685E"/>
    <w:rsid w:val="00F16ACB"/>
    <w:rsid w:val="00F16B9B"/>
    <w:rsid w:val="00F17174"/>
    <w:rsid w:val="00F17629"/>
    <w:rsid w:val="00F17D0A"/>
    <w:rsid w:val="00F17FFC"/>
    <w:rsid w:val="00F201AD"/>
    <w:rsid w:val="00F202C2"/>
    <w:rsid w:val="00F206A6"/>
    <w:rsid w:val="00F206C9"/>
    <w:rsid w:val="00F20719"/>
    <w:rsid w:val="00F20797"/>
    <w:rsid w:val="00F207CD"/>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226"/>
    <w:rsid w:val="00F222BB"/>
    <w:rsid w:val="00F224FE"/>
    <w:rsid w:val="00F225B3"/>
    <w:rsid w:val="00F228D0"/>
    <w:rsid w:val="00F2298E"/>
    <w:rsid w:val="00F229A3"/>
    <w:rsid w:val="00F229C8"/>
    <w:rsid w:val="00F22C2A"/>
    <w:rsid w:val="00F22D1F"/>
    <w:rsid w:val="00F230AA"/>
    <w:rsid w:val="00F233AC"/>
    <w:rsid w:val="00F23477"/>
    <w:rsid w:val="00F234C1"/>
    <w:rsid w:val="00F23BBE"/>
    <w:rsid w:val="00F23D82"/>
    <w:rsid w:val="00F24098"/>
    <w:rsid w:val="00F240AD"/>
    <w:rsid w:val="00F240BD"/>
    <w:rsid w:val="00F246B3"/>
    <w:rsid w:val="00F2481C"/>
    <w:rsid w:val="00F2491A"/>
    <w:rsid w:val="00F24AB3"/>
    <w:rsid w:val="00F24C87"/>
    <w:rsid w:val="00F24DA0"/>
    <w:rsid w:val="00F24E38"/>
    <w:rsid w:val="00F24EF6"/>
    <w:rsid w:val="00F24FB2"/>
    <w:rsid w:val="00F254E4"/>
    <w:rsid w:val="00F25684"/>
    <w:rsid w:val="00F256CB"/>
    <w:rsid w:val="00F257F7"/>
    <w:rsid w:val="00F258AC"/>
    <w:rsid w:val="00F25916"/>
    <w:rsid w:val="00F259FF"/>
    <w:rsid w:val="00F25ACF"/>
    <w:rsid w:val="00F25B7C"/>
    <w:rsid w:val="00F25B92"/>
    <w:rsid w:val="00F25CCA"/>
    <w:rsid w:val="00F2600B"/>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30147"/>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59A"/>
    <w:rsid w:val="00F3176A"/>
    <w:rsid w:val="00F31C4E"/>
    <w:rsid w:val="00F31D3C"/>
    <w:rsid w:val="00F31DE0"/>
    <w:rsid w:val="00F31E24"/>
    <w:rsid w:val="00F31F42"/>
    <w:rsid w:val="00F3203A"/>
    <w:rsid w:val="00F329E0"/>
    <w:rsid w:val="00F32B0F"/>
    <w:rsid w:val="00F32B27"/>
    <w:rsid w:val="00F32B9C"/>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F8"/>
    <w:rsid w:val="00F34B21"/>
    <w:rsid w:val="00F34B35"/>
    <w:rsid w:val="00F34E53"/>
    <w:rsid w:val="00F34EB3"/>
    <w:rsid w:val="00F350E7"/>
    <w:rsid w:val="00F35327"/>
    <w:rsid w:val="00F3542C"/>
    <w:rsid w:val="00F35508"/>
    <w:rsid w:val="00F3554D"/>
    <w:rsid w:val="00F355EB"/>
    <w:rsid w:val="00F35967"/>
    <w:rsid w:val="00F35B5C"/>
    <w:rsid w:val="00F35D19"/>
    <w:rsid w:val="00F36080"/>
    <w:rsid w:val="00F361BC"/>
    <w:rsid w:val="00F364CE"/>
    <w:rsid w:val="00F365E3"/>
    <w:rsid w:val="00F366C4"/>
    <w:rsid w:val="00F36790"/>
    <w:rsid w:val="00F36B64"/>
    <w:rsid w:val="00F3707F"/>
    <w:rsid w:val="00F37101"/>
    <w:rsid w:val="00F371A4"/>
    <w:rsid w:val="00F371F1"/>
    <w:rsid w:val="00F372E0"/>
    <w:rsid w:val="00F37423"/>
    <w:rsid w:val="00F375A7"/>
    <w:rsid w:val="00F378A8"/>
    <w:rsid w:val="00F37966"/>
    <w:rsid w:val="00F37AD3"/>
    <w:rsid w:val="00F40192"/>
    <w:rsid w:val="00F401E6"/>
    <w:rsid w:val="00F4055C"/>
    <w:rsid w:val="00F40560"/>
    <w:rsid w:val="00F405E6"/>
    <w:rsid w:val="00F407D8"/>
    <w:rsid w:val="00F40A66"/>
    <w:rsid w:val="00F40C59"/>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AAF"/>
    <w:rsid w:val="00F42B99"/>
    <w:rsid w:val="00F42CD1"/>
    <w:rsid w:val="00F42D81"/>
    <w:rsid w:val="00F42E6B"/>
    <w:rsid w:val="00F4307D"/>
    <w:rsid w:val="00F433E0"/>
    <w:rsid w:val="00F434D4"/>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BE7"/>
    <w:rsid w:val="00F45CF5"/>
    <w:rsid w:val="00F45D7F"/>
    <w:rsid w:val="00F45E5C"/>
    <w:rsid w:val="00F45EC3"/>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1CF"/>
    <w:rsid w:val="00F47200"/>
    <w:rsid w:val="00F4721D"/>
    <w:rsid w:val="00F4747F"/>
    <w:rsid w:val="00F47767"/>
    <w:rsid w:val="00F47865"/>
    <w:rsid w:val="00F478BD"/>
    <w:rsid w:val="00F479D3"/>
    <w:rsid w:val="00F47D92"/>
    <w:rsid w:val="00F50163"/>
    <w:rsid w:val="00F5024B"/>
    <w:rsid w:val="00F502D0"/>
    <w:rsid w:val="00F50684"/>
    <w:rsid w:val="00F5073F"/>
    <w:rsid w:val="00F509C5"/>
    <w:rsid w:val="00F50A7F"/>
    <w:rsid w:val="00F50AFF"/>
    <w:rsid w:val="00F50C36"/>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ABC"/>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9C2"/>
    <w:rsid w:val="00F53B90"/>
    <w:rsid w:val="00F53C7B"/>
    <w:rsid w:val="00F53D23"/>
    <w:rsid w:val="00F53D89"/>
    <w:rsid w:val="00F54029"/>
    <w:rsid w:val="00F5426B"/>
    <w:rsid w:val="00F5429D"/>
    <w:rsid w:val="00F5445A"/>
    <w:rsid w:val="00F54463"/>
    <w:rsid w:val="00F546FB"/>
    <w:rsid w:val="00F549A1"/>
    <w:rsid w:val="00F54AD4"/>
    <w:rsid w:val="00F54D70"/>
    <w:rsid w:val="00F55043"/>
    <w:rsid w:val="00F55335"/>
    <w:rsid w:val="00F55636"/>
    <w:rsid w:val="00F5568B"/>
    <w:rsid w:val="00F5574A"/>
    <w:rsid w:val="00F557DE"/>
    <w:rsid w:val="00F5597F"/>
    <w:rsid w:val="00F55B19"/>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568"/>
    <w:rsid w:val="00F606B9"/>
    <w:rsid w:val="00F6086A"/>
    <w:rsid w:val="00F60875"/>
    <w:rsid w:val="00F608E8"/>
    <w:rsid w:val="00F60A21"/>
    <w:rsid w:val="00F60C27"/>
    <w:rsid w:val="00F60D2F"/>
    <w:rsid w:val="00F60FD3"/>
    <w:rsid w:val="00F6105F"/>
    <w:rsid w:val="00F611D3"/>
    <w:rsid w:val="00F61257"/>
    <w:rsid w:val="00F61450"/>
    <w:rsid w:val="00F614EF"/>
    <w:rsid w:val="00F6169B"/>
    <w:rsid w:val="00F616E1"/>
    <w:rsid w:val="00F618B7"/>
    <w:rsid w:val="00F618D4"/>
    <w:rsid w:val="00F61A8E"/>
    <w:rsid w:val="00F61BE8"/>
    <w:rsid w:val="00F61C11"/>
    <w:rsid w:val="00F61C53"/>
    <w:rsid w:val="00F622CD"/>
    <w:rsid w:val="00F622E1"/>
    <w:rsid w:val="00F6261C"/>
    <w:rsid w:val="00F6267F"/>
    <w:rsid w:val="00F62824"/>
    <w:rsid w:val="00F62876"/>
    <w:rsid w:val="00F62A0A"/>
    <w:rsid w:val="00F62A1A"/>
    <w:rsid w:val="00F62CDA"/>
    <w:rsid w:val="00F62D7C"/>
    <w:rsid w:val="00F62E9E"/>
    <w:rsid w:val="00F62EC9"/>
    <w:rsid w:val="00F62FA3"/>
    <w:rsid w:val="00F63159"/>
    <w:rsid w:val="00F63421"/>
    <w:rsid w:val="00F634C8"/>
    <w:rsid w:val="00F63531"/>
    <w:rsid w:val="00F6377E"/>
    <w:rsid w:val="00F63791"/>
    <w:rsid w:val="00F639ED"/>
    <w:rsid w:val="00F63B63"/>
    <w:rsid w:val="00F63D90"/>
    <w:rsid w:val="00F63E8F"/>
    <w:rsid w:val="00F63F50"/>
    <w:rsid w:val="00F6414B"/>
    <w:rsid w:val="00F641F3"/>
    <w:rsid w:val="00F64241"/>
    <w:rsid w:val="00F64698"/>
    <w:rsid w:val="00F646A2"/>
    <w:rsid w:val="00F647B0"/>
    <w:rsid w:val="00F64849"/>
    <w:rsid w:val="00F64921"/>
    <w:rsid w:val="00F64B18"/>
    <w:rsid w:val="00F64B84"/>
    <w:rsid w:val="00F64CD3"/>
    <w:rsid w:val="00F64D79"/>
    <w:rsid w:val="00F64E07"/>
    <w:rsid w:val="00F65020"/>
    <w:rsid w:val="00F650C2"/>
    <w:rsid w:val="00F651C8"/>
    <w:rsid w:val="00F65436"/>
    <w:rsid w:val="00F654C8"/>
    <w:rsid w:val="00F656F7"/>
    <w:rsid w:val="00F6576D"/>
    <w:rsid w:val="00F658C9"/>
    <w:rsid w:val="00F6596F"/>
    <w:rsid w:val="00F65A30"/>
    <w:rsid w:val="00F65A3D"/>
    <w:rsid w:val="00F65C7C"/>
    <w:rsid w:val="00F65CA5"/>
    <w:rsid w:val="00F65DB5"/>
    <w:rsid w:val="00F65F6E"/>
    <w:rsid w:val="00F65FC5"/>
    <w:rsid w:val="00F65FF1"/>
    <w:rsid w:val="00F66223"/>
    <w:rsid w:val="00F66274"/>
    <w:rsid w:val="00F663CA"/>
    <w:rsid w:val="00F6669E"/>
    <w:rsid w:val="00F66A58"/>
    <w:rsid w:val="00F66F95"/>
    <w:rsid w:val="00F66FD5"/>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B24"/>
    <w:rsid w:val="00F70C57"/>
    <w:rsid w:val="00F70D21"/>
    <w:rsid w:val="00F70DBA"/>
    <w:rsid w:val="00F70EC8"/>
    <w:rsid w:val="00F70FEF"/>
    <w:rsid w:val="00F71237"/>
    <w:rsid w:val="00F713B9"/>
    <w:rsid w:val="00F713CB"/>
    <w:rsid w:val="00F713E4"/>
    <w:rsid w:val="00F71400"/>
    <w:rsid w:val="00F7144E"/>
    <w:rsid w:val="00F71591"/>
    <w:rsid w:val="00F71643"/>
    <w:rsid w:val="00F7172B"/>
    <w:rsid w:val="00F717D0"/>
    <w:rsid w:val="00F717EE"/>
    <w:rsid w:val="00F71CD0"/>
    <w:rsid w:val="00F71DA1"/>
    <w:rsid w:val="00F71DA3"/>
    <w:rsid w:val="00F71E18"/>
    <w:rsid w:val="00F72045"/>
    <w:rsid w:val="00F72125"/>
    <w:rsid w:val="00F72230"/>
    <w:rsid w:val="00F7235C"/>
    <w:rsid w:val="00F7241E"/>
    <w:rsid w:val="00F724DE"/>
    <w:rsid w:val="00F724EE"/>
    <w:rsid w:val="00F72683"/>
    <w:rsid w:val="00F7289E"/>
    <w:rsid w:val="00F728A5"/>
    <w:rsid w:val="00F72B8F"/>
    <w:rsid w:val="00F72CA9"/>
    <w:rsid w:val="00F732D0"/>
    <w:rsid w:val="00F7331E"/>
    <w:rsid w:val="00F733D2"/>
    <w:rsid w:val="00F73415"/>
    <w:rsid w:val="00F73589"/>
    <w:rsid w:val="00F737C7"/>
    <w:rsid w:val="00F73C47"/>
    <w:rsid w:val="00F73D55"/>
    <w:rsid w:val="00F73E23"/>
    <w:rsid w:val="00F74232"/>
    <w:rsid w:val="00F74259"/>
    <w:rsid w:val="00F744E3"/>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62A4"/>
    <w:rsid w:val="00F762BD"/>
    <w:rsid w:val="00F7637A"/>
    <w:rsid w:val="00F764E7"/>
    <w:rsid w:val="00F76565"/>
    <w:rsid w:val="00F76682"/>
    <w:rsid w:val="00F76706"/>
    <w:rsid w:val="00F7677E"/>
    <w:rsid w:val="00F7698E"/>
    <w:rsid w:val="00F76EC1"/>
    <w:rsid w:val="00F76F2C"/>
    <w:rsid w:val="00F76FA2"/>
    <w:rsid w:val="00F76FCA"/>
    <w:rsid w:val="00F76FE1"/>
    <w:rsid w:val="00F76FE2"/>
    <w:rsid w:val="00F7719F"/>
    <w:rsid w:val="00F77445"/>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771"/>
    <w:rsid w:val="00F80859"/>
    <w:rsid w:val="00F809CF"/>
    <w:rsid w:val="00F80A13"/>
    <w:rsid w:val="00F80C49"/>
    <w:rsid w:val="00F80E29"/>
    <w:rsid w:val="00F80E72"/>
    <w:rsid w:val="00F81035"/>
    <w:rsid w:val="00F81041"/>
    <w:rsid w:val="00F81374"/>
    <w:rsid w:val="00F813E0"/>
    <w:rsid w:val="00F81440"/>
    <w:rsid w:val="00F8148F"/>
    <w:rsid w:val="00F81570"/>
    <w:rsid w:val="00F817EE"/>
    <w:rsid w:val="00F81981"/>
    <w:rsid w:val="00F819BB"/>
    <w:rsid w:val="00F81A29"/>
    <w:rsid w:val="00F81C79"/>
    <w:rsid w:val="00F81DAA"/>
    <w:rsid w:val="00F81E47"/>
    <w:rsid w:val="00F820F0"/>
    <w:rsid w:val="00F82227"/>
    <w:rsid w:val="00F8230A"/>
    <w:rsid w:val="00F82367"/>
    <w:rsid w:val="00F824EF"/>
    <w:rsid w:val="00F82695"/>
    <w:rsid w:val="00F826F2"/>
    <w:rsid w:val="00F82CBC"/>
    <w:rsid w:val="00F82D47"/>
    <w:rsid w:val="00F82FE2"/>
    <w:rsid w:val="00F83306"/>
    <w:rsid w:val="00F83452"/>
    <w:rsid w:val="00F8360C"/>
    <w:rsid w:val="00F83707"/>
    <w:rsid w:val="00F8375B"/>
    <w:rsid w:val="00F83761"/>
    <w:rsid w:val="00F83B27"/>
    <w:rsid w:val="00F83B4F"/>
    <w:rsid w:val="00F83B99"/>
    <w:rsid w:val="00F83C55"/>
    <w:rsid w:val="00F83F16"/>
    <w:rsid w:val="00F83F6E"/>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A25"/>
    <w:rsid w:val="00F85B5D"/>
    <w:rsid w:val="00F85DF6"/>
    <w:rsid w:val="00F86268"/>
    <w:rsid w:val="00F8628A"/>
    <w:rsid w:val="00F862BE"/>
    <w:rsid w:val="00F8630B"/>
    <w:rsid w:val="00F86474"/>
    <w:rsid w:val="00F864AF"/>
    <w:rsid w:val="00F86649"/>
    <w:rsid w:val="00F86685"/>
    <w:rsid w:val="00F86762"/>
    <w:rsid w:val="00F868B4"/>
    <w:rsid w:val="00F868E9"/>
    <w:rsid w:val="00F87081"/>
    <w:rsid w:val="00F8730A"/>
    <w:rsid w:val="00F87582"/>
    <w:rsid w:val="00F875EC"/>
    <w:rsid w:val="00F900D2"/>
    <w:rsid w:val="00F9016F"/>
    <w:rsid w:val="00F90205"/>
    <w:rsid w:val="00F90591"/>
    <w:rsid w:val="00F90601"/>
    <w:rsid w:val="00F90A12"/>
    <w:rsid w:val="00F90A23"/>
    <w:rsid w:val="00F90B29"/>
    <w:rsid w:val="00F90BDC"/>
    <w:rsid w:val="00F90C76"/>
    <w:rsid w:val="00F90E65"/>
    <w:rsid w:val="00F912F0"/>
    <w:rsid w:val="00F91467"/>
    <w:rsid w:val="00F91490"/>
    <w:rsid w:val="00F914F7"/>
    <w:rsid w:val="00F91571"/>
    <w:rsid w:val="00F915CF"/>
    <w:rsid w:val="00F91DD6"/>
    <w:rsid w:val="00F91E05"/>
    <w:rsid w:val="00F91F64"/>
    <w:rsid w:val="00F9203E"/>
    <w:rsid w:val="00F92405"/>
    <w:rsid w:val="00F924EE"/>
    <w:rsid w:val="00F926EF"/>
    <w:rsid w:val="00F92906"/>
    <w:rsid w:val="00F929A4"/>
    <w:rsid w:val="00F92B42"/>
    <w:rsid w:val="00F93079"/>
    <w:rsid w:val="00F930C2"/>
    <w:rsid w:val="00F9315B"/>
    <w:rsid w:val="00F93579"/>
    <w:rsid w:val="00F936A3"/>
    <w:rsid w:val="00F93758"/>
    <w:rsid w:val="00F937C9"/>
    <w:rsid w:val="00F93E1C"/>
    <w:rsid w:val="00F93F10"/>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CA1"/>
    <w:rsid w:val="00F95D10"/>
    <w:rsid w:val="00F95DC4"/>
    <w:rsid w:val="00F95E08"/>
    <w:rsid w:val="00F96671"/>
    <w:rsid w:val="00F9672D"/>
    <w:rsid w:val="00F96A2D"/>
    <w:rsid w:val="00F96C08"/>
    <w:rsid w:val="00F96D1D"/>
    <w:rsid w:val="00F96E0C"/>
    <w:rsid w:val="00F96EE0"/>
    <w:rsid w:val="00F96FC1"/>
    <w:rsid w:val="00F970C0"/>
    <w:rsid w:val="00F97118"/>
    <w:rsid w:val="00F971BE"/>
    <w:rsid w:val="00F972DC"/>
    <w:rsid w:val="00F97482"/>
    <w:rsid w:val="00F97890"/>
    <w:rsid w:val="00F97956"/>
    <w:rsid w:val="00F97D4F"/>
    <w:rsid w:val="00FA00AD"/>
    <w:rsid w:val="00FA00CA"/>
    <w:rsid w:val="00FA0218"/>
    <w:rsid w:val="00FA052A"/>
    <w:rsid w:val="00FA0D32"/>
    <w:rsid w:val="00FA0F08"/>
    <w:rsid w:val="00FA0FB7"/>
    <w:rsid w:val="00FA1259"/>
    <w:rsid w:val="00FA17F5"/>
    <w:rsid w:val="00FA19A9"/>
    <w:rsid w:val="00FA1A02"/>
    <w:rsid w:val="00FA1B2F"/>
    <w:rsid w:val="00FA1DCF"/>
    <w:rsid w:val="00FA1FC6"/>
    <w:rsid w:val="00FA2385"/>
    <w:rsid w:val="00FA26A9"/>
    <w:rsid w:val="00FA292E"/>
    <w:rsid w:val="00FA2B52"/>
    <w:rsid w:val="00FA2B8F"/>
    <w:rsid w:val="00FA2F02"/>
    <w:rsid w:val="00FA2F88"/>
    <w:rsid w:val="00FA3093"/>
    <w:rsid w:val="00FA3294"/>
    <w:rsid w:val="00FA3502"/>
    <w:rsid w:val="00FA37FA"/>
    <w:rsid w:val="00FA39EE"/>
    <w:rsid w:val="00FA3CB7"/>
    <w:rsid w:val="00FA3D02"/>
    <w:rsid w:val="00FA3F28"/>
    <w:rsid w:val="00FA432B"/>
    <w:rsid w:val="00FA450E"/>
    <w:rsid w:val="00FA486E"/>
    <w:rsid w:val="00FA4957"/>
    <w:rsid w:val="00FA49EB"/>
    <w:rsid w:val="00FA4C4B"/>
    <w:rsid w:val="00FA4D4B"/>
    <w:rsid w:val="00FA4E01"/>
    <w:rsid w:val="00FA4E16"/>
    <w:rsid w:val="00FA51B7"/>
    <w:rsid w:val="00FA51DD"/>
    <w:rsid w:val="00FA52BD"/>
    <w:rsid w:val="00FA531B"/>
    <w:rsid w:val="00FA53E1"/>
    <w:rsid w:val="00FA56F0"/>
    <w:rsid w:val="00FA58A7"/>
    <w:rsid w:val="00FA5976"/>
    <w:rsid w:val="00FA5A24"/>
    <w:rsid w:val="00FA5A97"/>
    <w:rsid w:val="00FA5C83"/>
    <w:rsid w:val="00FA6032"/>
    <w:rsid w:val="00FA62F1"/>
    <w:rsid w:val="00FA62FD"/>
    <w:rsid w:val="00FA6336"/>
    <w:rsid w:val="00FA63DF"/>
    <w:rsid w:val="00FA645B"/>
    <w:rsid w:val="00FA64A3"/>
    <w:rsid w:val="00FA65CD"/>
    <w:rsid w:val="00FA690C"/>
    <w:rsid w:val="00FA69EC"/>
    <w:rsid w:val="00FA6A2A"/>
    <w:rsid w:val="00FA6A99"/>
    <w:rsid w:val="00FA6B53"/>
    <w:rsid w:val="00FA6F2E"/>
    <w:rsid w:val="00FA6F73"/>
    <w:rsid w:val="00FA7027"/>
    <w:rsid w:val="00FA7213"/>
    <w:rsid w:val="00FA74C7"/>
    <w:rsid w:val="00FA751E"/>
    <w:rsid w:val="00FA780E"/>
    <w:rsid w:val="00FA789B"/>
    <w:rsid w:val="00FA78FD"/>
    <w:rsid w:val="00FA7A90"/>
    <w:rsid w:val="00FA7B69"/>
    <w:rsid w:val="00FA7C44"/>
    <w:rsid w:val="00FA7F2D"/>
    <w:rsid w:val="00FA7F2F"/>
    <w:rsid w:val="00FB00C0"/>
    <w:rsid w:val="00FB03DB"/>
    <w:rsid w:val="00FB0779"/>
    <w:rsid w:val="00FB098E"/>
    <w:rsid w:val="00FB0A7F"/>
    <w:rsid w:val="00FB0D6C"/>
    <w:rsid w:val="00FB0EED"/>
    <w:rsid w:val="00FB11B1"/>
    <w:rsid w:val="00FB11BE"/>
    <w:rsid w:val="00FB1271"/>
    <w:rsid w:val="00FB133B"/>
    <w:rsid w:val="00FB1357"/>
    <w:rsid w:val="00FB1476"/>
    <w:rsid w:val="00FB17BC"/>
    <w:rsid w:val="00FB18C5"/>
    <w:rsid w:val="00FB18E3"/>
    <w:rsid w:val="00FB1932"/>
    <w:rsid w:val="00FB1B56"/>
    <w:rsid w:val="00FB1F3B"/>
    <w:rsid w:val="00FB209A"/>
    <w:rsid w:val="00FB2129"/>
    <w:rsid w:val="00FB27F1"/>
    <w:rsid w:val="00FB2807"/>
    <w:rsid w:val="00FB28E9"/>
    <w:rsid w:val="00FB2940"/>
    <w:rsid w:val="00FB2DED"/>
    <w:rsid w:val="00FB2E3F"/>
    <w:rsid w:val="00FB2F10"/>
    <w:rsid w:val="00FB315E"/>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DB9"/>
    <w:rsid w:val="00FB4F73"/>
    <w:rsid w:val="00FB50B1"/>
    <w:rsid w:val="00FB5247"/>
    <w:rsid w:val="00FB579A"/>
    <w:rsid w:val="00FB5982"/>
    <w:rsid w:val="00FB5986"/>
    <w:rsid w:val="00FB5A10"/>
    <w:rsid w:val="00FB5E37"/>
    <w:rsid w:val="00FB5E9C"/>
    <w:rsid w:val="00FB5EA5"/>
    <w:rsid w:val="00FB5EDC"/>
    <w:rsid w:val="00FB5F33"/>
    <w:rsid w:val="00FB5F5C"/>
    <w:rsid w:val="00FB6130"/>
    <w:rsid w:val="00FB6306"/>
    <w:rsid w:val="00FB6547"/>
    <w:rsid w:val="00FB69D1"/>
    <w:rsid w:val="00FB6A7A"/>
    <w:rsid w:val="00FB6DE1"/>
    <w:rsid w:val="00FB6E99"/>
    <w:rsid w:val="00FB718D"/>
    <w:rsid w:val="00FB7339"/>
    <w:rsid w:val="00FB74A2"/>
    <w:rsid w:val="00FB75DE"/>
    <w:rsid w:val="00FB76F5"/>
    <w:rsid w:val="00FB7B07"/>
    <w:rsid w:val="00FB7CD5"/>
    <w:rsid w:val="00FB7E6A"/>
    <w:rsid w:val="00FB7E9D"/>
    <w:rsid w:val="00FC00A0"/>
    <w:rsid w:val="00FC0240"/>
    <w:rsid w:val="00FC0357"/>
    <w:rsid w:val="00FC03D2"/>
    <w:rsid w:val="00FC04FA"/>
    <w:rsid w:val="00FC04FE"/>
    <w:rsid w:val="00FC06B8"/>
    <w:rsid w:val="00FC0A4F"/>
    <w:rsid w:val="00FC0BEA"/>
    <w:rsid w:val="00FC138B"/>
    <w:rsid w:val="00FC15B8"/>
    <w:rsid w:val="00FC162E"/>
    <w:rsid w:val="00FC194B"/>
    <w:rsid w:val="00FC1AF6"/>
    <w:rsid w:val="00FC1CDD"/>
    <w:rsid w:val="00FC1E16"/>
    <w:rsid w:val="00FC208F"/>
    <w:rsid w:val="00FC216B"/>
    <w:rsid w:val="00FC21CF"/>
    <w:rsid w:val="00FC22D8"/>
    <w:rsid w:val="00FC267F"/>
    <w:rsid w:val="00FC28D1"/>
    <w:rsid w:val="00FC2957"/>
    <w:rsid w:val="00FC30F6"/>
    <w:rsid w:val="00FC320C"/>
    <w:rsid w:val="00FC3606"/>
    <w:rsid w:val="00FC3679"/>
    <w:rsid w:val="00FC386A"/>
    <w:rsid w:val="00FC3898"/>
    <w:rsid w:val="00FC39C8"/>
    <w:rsid w:val="00FC3B4C"/>
    <w:rsid w:val="00FC3EB5"/>
    <w:rsid w:val="00FC3F54"/>
    <w:rsid w:val="00FC3FAE"/>
    <w:rsid w:val="00FC3FD3"/>
    <w:rsid w:val="00FC4044"/>
    <w:rsid w:val="00FC42B7"/>
    <w:rsid w:val="00FC4306"/>
    <w:rsid w:val="00FC4576"/>
    <w:rsid w:val="00FC469C"/>
    <w:rsid w:val="00FC483C"/>
    <w:rsid w:val="00FC4ADE"/>
    <w:rsid w:val="00FC4B2A"/>
    <w:rsid w:val="00FC4E00"/>
    <w:rsid w:val="00FC5070"/>
    <w:rsid w:val="00FC5612"/>
    <w:rsid w:val="00FC56AF"/>
    <w:rsid w:val="00FC572A"/>
    <w:rsid w:val="00FC5B2A"/>
    <w:rsid w:val="00FC5DAB"/>
    <w:rsid w:val="00FC5E76"/>
    <w:rsid w:val="00FC6285"/>
    <w:rsid w:val="00FC6603"/>
    <w:rsid w:val="00FC66CE"/>
    <w:rsid w:val="00FC69CF"/>
    <w:rsid w:val="00FC6B2E"/>
    <w:rsid w:val="00FC6B38"/>
    <w:rsid w:val="00FC6B72"/>
    <w:rsid w:val="00FC6C45"/>
    <w:rsid w:val="00FC70AC"/>
    <w:rsid w:val="00FC7214"/>
    <w:rsid w:val="00FC742E"/>
    <w:rsid w:val="00FC743D"/>
    <w:rsid w:val="00FC7570"/>
    <w:rsid w:val="00FC7887"/>
    <w:rsid w:val="00FC7992"/>
    <w:rsid w:val="00FC7A2B"/>
    <w:rsid w:val="00FC7AD4"/>
    <w:rsid w:val="00FC7E39"/>
    <w:rsid w:val="00FD0012"/>
    <w:rsid w:val="00FD00CF"/>
    <w:rsid w:val="00FD01C3"/>
    <w:rsid w:val="00FD022E"/>
    <w:rsid w:val="00FD03BF"/>
    <w:rsid w:val="00FD04DF"/>
    <w:rsid w:val="00FD058D"/>
    <w:rsid w:val="00FD05F8"/>
    <w:rsid w:val="00FD076C"/>
    <w:rsid w:val="00FD0787"/>
    <w:rsid w:val="00FD07F7"/>
    <w:rsid w:val="00FD0872"/>
    <w:rsid w:val="00FD0B70"/>
    <w:rsid w:val="00FD0C63"/>
    <w:rsid w:val="00FD0CE0"/>
    <w:rsid w:val="00FD0D2C"/>
    <w:rsid w:val="00FD0E39"/>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6CE"/>
    <w:rsid w:val="00FD3807"/>
    <w:rsid w:val="00FD3F14"/>
    <w:rsid w:val="00FD40AB"/>
    <w:rsid w:val="00FD4117"/>
    <w:rsid w:val="00FD4482"/>
    <w:rsid w:val="00FD479B"/>
    <w:rsid w:val="00FD483F"/>
    <w:rsid w:val="00FD4B5D"/>
    <w:rsid w:val="00FD4BF1"/>
    <w:rsid w:val="00FD539E"/>
    <w:rsid w:val="00FD5552"/>
    <w:rsid w:val="00FD589A"/>
    <w:rsid w:val="00FD5913"/>
    <w:rsid w:val="00FD597A"/>
    <w:rsid w:val="00FD59F1"/>
    <w:rsid w:val="00FD5A53"/>
    <w:rsid w:val="00FD5D7B"/>
    <w:rsid w:val="00FD5E94"/>
    <w:rsid w:val="00FD5EB9"/>
    <w:rsid w:val="00FD5F8A"/>
    <w:rsid w:val="00FD5FD6"/>
    <w:rsid w:val="00FD61FE"/>
    <w:rsid w:val="00FD63BF"/>
    <w:rsid w:val="00FD6526"/>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42D"/>
    <w:rsid w:val="00FE150C"/>
    <w:rsid w:val="00FE16E1"/>
    <w:rsid w:val="00FE185C"/>
    <w:rsid w:val="00FE1AA0"/>
    <w:rsid w:val="00FE1E42"/>
    <w:rsid w:val="00FE1E7B"/>
    <w:rsid w:val="00FE2029"/>
    <w:rsid w:val="00FE20DA"/>
    <w:rsid w:val="00FE20EB"/>
    <w:rsid w:val="00FE245B"/>
    <w:rsid w:val="00FE2677"/>
    <w:rsid w:val="00FE2978"/>
    <w:rsid w:val="00FE3056"/>
    <w:rsid w:val="00FE3119"/>
    <w:rsid w:val="00FE3432"/>
    <w:rsid w:val="00FE3557"/>
    <w:rsid w:val="00FE3BDA"/>
    <w:rsid w:val="00FE3C5F"/>
    <w:rsid w:val="00FE3F34"/>
    <w:rsid w:val="00FE401B"/>
    <w:rsid w:val="00FE4118"/>
    <w:rsid w:val="00FE413D"/>
    <w:rsid w:val="00FE4705"/>
    <w:rsid w:val="00FE4741"/>
    <w:rsid w:val="00FE47B9"/>
    <w:rsid w:val="00FE488A"/>
    <w:rsid w:val="00FE48C1"/>
    <w:rsid w:val="00FE4AFB"/>
    <w:rsid w:val="00FE4B4D"/>
    <w:rsid w:val="00FE4CA7"/>
    <w:rsid w:val="00FE4CF6"/>
    <w:rsid w:val="00FE5034"/>
    <w:rsid w:val="00FE517C"/>
    <w:rsid w:val="00FE5300"/>
    <w:rsid w:val="00FE557C"/>
    <w:rsid w:val="00FE5654"/>
    <w:rsid w:val="00FE56F3"/>
    <w:rsid w:val="00FE5AA5"/>
    <w:rsid w:val="00FE623F"/>
    <w:rsid w:val="00FE6577"/>
    <w:rsid w:val="00FE665C"/>
    <w:rsid w:val="00FE6A91"/>
    <w:rsid w:val="00FE6BB6"/>
    <w:rsid w:val="00FE75AD"/>
    <w:rsid w:val="00FE76A0"/>
    <w:rsid w:val="00FE77A0"/>
    <w:rsid w:val="00FE7A9B"/>
    <w:rsid w:val="00FE7BAF"/>
    <w:rsid w:val="00FE7D54"/>
    <w:rsid w:val="00FE7F3D"/>
    <w:rsid w:val="00FF01A0"/>
    <w:rsid w:val="00FF0274"/>
    <w:rsid w:val="00FF051E"/>
    <w:rsid w:val="00FF066F"/>
    <w:rsid w:val="00FF08D1"/>
    <w:rsid w:val="00FF0FB3"/>
    <w:rsid w:val="00FF1877"/>
    <w:rsid w:val="00FF1895"/>
    <w:rsid w:val="00FF19A2"/>
    <w:rsid w:val="00FF1A18"/>
    <w:rsid w:val="00FF1ACB"/>
    <w:rsid w:val="00FF1B43"/>
    <w:rsid w:val="00FF1BEE"/>
    <w:rsid w:val="00FF1CA1"/>
    <w:rsid w:val="00FF1CAF"/>
    <w:rsid w:val="00FF1CF3"/>
    <w:rsid w:val="00FF1D88"/>
    <w:rsid w:val="00FF2620"/>
    <w:rsid w:val="00FF271F"/>
    <w:rsid w:val="00FF29D6"/>
    <w:rsid w:val="00FF2A5B"/>
    <w:rsid w:val="00FF2D89"/>
    <w:rsid w:val="00FF319A"/>
    <w:rsid w:val="00FF3474"/>
    <w:rsid w:val="00FF36C5"/>
    <w:rsid w:val="00FF3D6A"/>
    <w:rsid w:val="00FF3E78"/>
    <w:rsid w:val="00FF3F7B"/>
    <w:rsid w:val="00FF4098"/>
    <w:rsid w:val="00FF444B"/>
    <w:rsid w:val="00FF4583"/>
    <w:rsid w:val="00FF46B9"/>
    <w:rsid w:val="00FF47C3"/>
    <w:rsid w:val="00FF487E"/>
    <w:rsid w:val="00FF4C3A"/>
    <w:rsid w:val="00FF4D2B"/>
    <w:rsid w:val="00FF4F64"/>
    <w:rsid w:val="00FF50D2"/>
    <w:rsid w:val="00FF593A"/>
    <w:rsid w:val="00FF5953"/>
    <w:rsid w:val="00FF597C"/>
    <w:rsid w:val="00FF59BB"/>
    <w:rsid w:val="00FF5E01"/>
    <w:rsid w:val="00FF5E33"/>
    <w:rsid w:val="00FF5E9F"/>
    <w:rsid w:val="00FF5F0D"/>
    <w:rsid w:val="00FF6228"/>
    <w:rsid w:val="00FF62C6"/>
    <w:rsid w:val="00FF62F4"/>
    <w:rsid w:val="00FF6519"/>
    <w:rsid w:val="00FF6569"/>
    <w:rsid w:val="00FF678C"/>
    <w:rsid w:val="00FF69CB"/>
    <w:rsid w:val="00FF6C3E"/>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497"/>
    <o:shapelayout v:ext="edit">
      <o:idmap v:ext="edit" data="1"/>
    </o:shapelayout>
  </w:shapeDefaults>
  <w:decimalSymbol w:val="."/>
  <w:listSeparator w:val=","/>
  <w14:docId w14:val="7C27D973"/>
  <w15:docId w15:val="{2CF76ECF-0990-4C31-B87A-B1348B13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l-GR"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l-GR"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l-GR"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el-GR"/>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el-GR"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el-GR"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l-GR"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l-GR"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el-GR"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l-GR"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l-GR"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el-GR"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l-GR"/>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l-GR"/>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l-GR"/>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l-GR"/>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l-GR"/>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l-GR"/>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l-GR"/>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l-GR"/>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l-GR"/>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l-GR"/>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l-GR"/>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l-GR"/>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l-GR"/>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l-GR"/>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l-GR"/>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l-GR"/>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l-GR"/>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l-GR"/>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l-GR"/>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l-GR"/>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l-GR"/>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l-GR"/>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l-GR"/>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l-GR"/>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tabs>
        <w:tab w:val="clear" w:pos="643"/>
        <w:tab w:val="num" w:pos="926"/>
      </w:tabs>
      <w:ind w:left="926"/>
      <w:contextualSpacing/>
    </w:pPr>
  </w:style>
  <w:style w:type="paragraph" w:styleId="ListBullet3">
    <w:name w:val="List Bullet 3"/>
    <w:basedOn w:val="Normal"/>
    <w:semiHidden/>
    <w:unhideWhenUsed/>
    <w:rsid w:val="009648B7"/>
    <w:pPr>
      <w:numPr>
        <w:numId w:val="30"/>
      </w:numPr>
      <w:tabs>
        <w:tab w:val="clear" w:pos="926"/>
        <w:tab w:val="num" w:pos="1209"/>
      </w:tabs>
      <w:ind w:left="1209"/>
      <w:contextualSpacing/>
    </w:pPr>
  </w:style>
  <w:style w:type="paragraph" w:styleId="ListBullet4">
    <w:name w:val="List Bullet 4"/>
    <w:basedOn w:val="Normal"/>
    <w:semiHidden/>
    <w:unhideWhenUsed/>
    <w:rsid w:val="009648B7"/>
    <w:pPr>
      <w:numPr>
        <w:numId w:val="31"/>
      </w:numPr>
      <w:tabs>
        <w:tab w:val="clear" w:pos="1209"/>
        <w:tab w:val="num" w:pos="1492"/>
      </w:tabs>
      <w:ind w:left="1492"/>
      <w:contextualSpacing/>
    </w:pPr>
  </w:style>
  <w:style w:type="paragraph" w:styleId="ListBullet5">
    <w:name w:val="List Bullet 5"/>
    <w:basedOn w:val="Normal"/>
    <w:semiHidden/>
    <w:unhideWhenUsed/>
    <w:rsid w:val="009648B7"/>
    <w:pPr>
      <w:numPr>
        <w:numId w:val="32"/>
      </w:numPr>
      <w:tabs>
        <w:tab w:val="clear" w:pos="1492"/>
        <w:tab w:val="num" w:pos="360"/>
      </w:tabs>
      <w:ind w:left="360"/>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tabs>
        <w:tab w:val="clear" w:pos="643"/>
        <w:tab w:val="num" w:pos="926"/>
      </w:tabs>
      <w:ind w:left="926"/>
      <w:contextualSpacing/>
    </w:pPr>
  </w:style>
  <w:style w:type="paragraph" w:styleId="ListNumber3">
    <w:name w:val="List Number 3"/>
    <w:basedOn w:val="Normal"/>
    <w:semiHidden/>
    <w:unhideWhenUsed/>
    <w:rsid w:val="009648B7"/>
    <w:pPr>
      <w:numPr>
        <w:numId w:val="35"/>
      </w:numPr>
      <w:tabs>
        <w:tab w:val="clear" w:pos="926"/>
        <w:tab w:val="num" w:pos="1209"/>
      </w:tabs>
      <w:ind w:left="1209"/>
      <w:contextualSpacing/>
    </w:pPr>
  </w:style>
  <w:style w:type="paragraph" w:styleId="ListNumber4">
    <w:name w:val="List Number 4"/>
    <w:basedOn w:val="Normal"/>
    <w:semiHidden/>
    <w:unhideWhenUsed/>
    <w:rsid w:val="009648B7"/>
    <w:pPr>
      <w:numPr>
        <w:numId w:val="36"/>
      </w:numPr>
      <w:tabs>
        <w:tab w:val="clear" w:pos="1209"/>
        <w:tab w:val="num" w:pos="1492"/>
      </w:tabs>
      <w:ind w:left="1492"/>
      <w:contextualSpacing/>
    </w:pPr>
  </w:style>
  <w:style w:type="paragraph" w:styleId="ListNumber5">
    <w:name w:val="List Number 5"/>
    <w:basedOn w:val="Normal"/>
    <w:semiHidden/>
    <w:unhideWhenUsed/>
    <w:rsid w:val="009648B7"/>
    <w:pPr>
      <w:numPr>
        <w:numId w:val="37"/>
      </w:numPr>
      <w:tabs>
        <w:tab w:val="clear" w:pos="1492"/>
      </w:tabs>
      <w:ind w:left="720"/>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el-GR"/>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l-GR"/>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l-GR"/>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l-GR"/>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l-GR"/>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l-GR"/>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l-GR"/>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l-GR"/>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l-GR"/>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FooterChar">
    <w:name w:val="Footer Char"/>
    <w:basedOn w:val="DefaultParagraphFont"/>
    <w:link w:val="Footer"/>
    <w:uiPriority w:val="99"/>
    <w:rsid w:val="00851D8B"/>
    <w:rPr>
      <w:rFonts w:ascii="Arial" w:eastAsia="Times New Roman" w:hAnsi="Arial"/>
      <w:noProof/>
      <w:sz w:val="16"/>
    </w:rPr>
  </w:style>
  <w:style w:type="character" w:customStyle="1" w:styleId="HeaderChar">
    <w:name w:val="Header Char"/>
    <w:basedOn w:val="DefaultParagraphFont"/>
    <w:link w:val="Header"/>
    <w:rsid w:val="00851D8B"/>
    <w:rPr>
      <w:rFonts w:ascii="Arial" w:eastAsia="Times New Roman" w:hAnsi="Arial"/>
    </w:rPr>
  </w:style>
  <w:style w:type="paragraph" w:customStyle="1" w:styleId="TitleB">
    <w:name w:val="Title B"/>
    <w:basedOn w:val="Normal"/>
    <w:link w:val="TitleBChar"/>
    <w:qFormat/>
    <w:rsid w:val="00BE7017"/>
    <w:pPr>
      <w:keepNext/>
      <w:widowControl w:val="0"/>
      <w:numPr>
        <w:numId w:val="10"/>
      </w:numPr>
      <w:tabs>
        <w:tab w:val="clear" w:pos="567"/>
      </w:tabs>
      <w:autoSpaceDE w:val="0"/>
      <w:autoSpaceDN w:val="0"/>
      <w:adjustRightInd w:val="0"/>
      <w:spacing w:line="240" w:lineRule="auto"/>
      <w:ind w:left="601" w:right="119" w:hanging="601"/>
    </w:pPr>
    <w:rPr>
      <w:rFonts w:eastAsia="SimSun"/>
      <w:b/>
      <w:bCs/>
      <w:color w:val="000000"/>
      <w:szCs w:val="22"/>
      <w:lang w:eastAsia="en-GB"/>
    </w:rPr>
  </w:style>
  <w:style w:type="paragraph" w:customStyle="1" w:styleId="No-numheading3Agency">
    <w:name w:val="No-num heading 3 (Agency)"/>
    <w:next w:val="BodytextAgency"/>
    <w:link w:val="No-numheading3AgencyChar"/>
    <w:rsid w:val="00487B2D"/>
    <w:pPr>
      <w:keepNext/>
      <w:pBdr>
        <w:top w:val="nil"/>
        <w:left w:val="nil"/>
        <w:bottom w:val="nil"/>
        <w:right w:val="nil"/>
        <w:between w:val="nil"/>
        <w:bar w:val="nil"/>
      </w:pBdr>
      <w:spacing w:before="280" w:after="220"/>
      <w:outlineLvl w:val="2"/>
    </w:pPr>
    <w:rPr>
      <w:rFonts w:ascii="Verdana" w:eastAsia="Arial Unicode MS" w:hAnsi="Verdana" w:cs="Arial Unicode MS"/>
      <w:b/>
      <w:bCs/>
      <w:color w:val="000000"/>
      <w:kern w:val="32"/>
      <w:sz w:val="22"/>
      <w:szCs w:val="22"/>
      <w:u w:color="000000"/>
      <w:bdr w:val="nil"/>
      <w:lang w:val="en-US" w:eastAsia="el-GR"/>
    </w:rPr>
  </w:style>
  <w:style w:type="character" w:customStyle="1" w:styleId="No-numheading3AgencyChar">
    <w:name w:val="No-num heading 3 (Agency) Char"/>
    <w:link w:val="No-numheading3Agency"/>
    <w:rsid w:val="00487B2D"/>
    <w:rPr>
      <w:rFonts w:ascii="Verdana" w:eastAsia="Arial Unicode MS" w:hAnsi="Verdana" w:cs="Arial Unicode MS"/>
      <w:b/>
      <w:bCs/>
      <w:color w:val="000000"/>
      <w:kern w:val="32"/>
      <w:sz w:val="22"/>
      <w:szCs w:val="22"/>
      <w:u w:color="000000"/>
      <w:bdr w:val="nil"/>
      <w:lang w:val="en-US" w:eastAsia="el-GR"/>
    </w:rPr>
  </w:style>
  <w:style w:type="character" w:customStyle="1" w:styleId="cf01">
    <w:name w:val="cf01"/>
    <w:basedOn w:val="DefaultParagraphFont"/>
    <w:rsid w:val="004C2C0B"/>
    <w:rPr>
      <w:rFonts w:ascii="Segoe UI" w:hAnsi="Segoe UI" w:cs="Segoe UI" w:hint="default"/>
      <w:sz w:val="18"/>
      <w:szCs w:val="18"/>
    </w:rPr>
  </w:style>
  <w:style w:type="character" w:customStyle="1" w:styleId="TitleBChar">
    <w:name w:val="Title B Char"/>
    <w:link w:val="TitleB"/>
    <w:rsid w:val="00601877"/>
    <w:rPr>
      <w:b/>
      <w:bCs/>
      <w:color w:val="000000"/>
      <w:sz w:val="22"/>
      <w:szCs w:val="22"/>
      <w:lang w:eastAsia="en-GB"/>
    </w:rPr>
  </w:style>
  <w:style w:type="character" w:customStyle="1" w:styleId="UnresolvedMention2">
    <w:name w:val="Unresolved Mention2"/>
    <w:basedOn w:val="DefaultParagraphFont"/>
    <w:uiPriority w:val="99"/>
    <w:unhideWhenUsed/>
    <w:rsid w:val="00601877"/>
    <w:rPr>
      <w:color w:val="605E5C"/>
      <w:shd w:val="clear" w:color="auto" w:fill="E1DFDD"/>
    </w:rPr>
  </w:style>
  <w:style w:type="character" w:customStyle="1" w:styleId="Mention2">
    <w:name w:val="Mention2"/>
    <w:basedOn w:val="DefaultParagraphFont"/>
    <w:uiPriority w:val="99"/>
    <w:unhideWhenUsed/>
    <w:rsid w:val="00601877"/>
    <w:rPr>
      <w:color w:val="2B579A"/>
      <w:shd w:val="clear" w:color="auto" w:fill="E1DFDD"/>
    </w:rPr>
  </w:style>
  <w:style w:type="character" w:styleId="Strong">
    <w:name w:val="Strong"/>
    <w:basedOn w:val="DefaultParagraphFont"/>
    <w:uiPriority w:val="22"/>
    <w:qFormat/>
    <w:rsid w:val="0048031B"/>
    <w:rPr>
      <w:b/>
      <w:bCs/>
    </w:rPr>
  </w:style>
  <w:style w:type="character" w:styleId="UnresolvedMention">
    <w:name w:val="Unresolved Mention"/>
    <w:basedOn w:val="DefaultParagraphFont"/>
    <w:uiPriority w:val="99"/>
    <w:semiHidden/>
    <w:unhideWhenUsed/>
    <w:rsid w:val="00314248"/>
    <w:rPr>
      <w:color w:val="605E5C"/>
      <w:shd w:val="clear" w:color="auto" w:fill="E1DFDD"/>
    </w:rPr>
  </w:style>
  <w:style w:type="paragraph" w:customStyle="1" w:styleId="Dnex1">
    <w:name w:val="Dnex1"/>
    <w:basedOn w:val="Normal"/>
    <w:qFormat/>
    <w:rsid w:val="00D31E4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58468179">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92785332">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46739088">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886573565">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0759619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1857185229">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11.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30.jpg"/><Relationship Id="rId63" Type="http://schemas.openxmlformats.org/officeDocument/2006/relationships/image" Target="media/image46.jpeg"/><Relationship Id="rId68" Type="http://schemas.openxmlformats.org/officeDocument/2006/relationships/image" Target="media/image51.jpg"/><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6.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s://www.ema.europa.eu"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image" Target="media/image28.png"/><Relationship Id="rId53" Type="http://schemas.openxmlformats.org/officeDocument/2006/relationships/image" Target="media/image36.jpg"/><Relationship Id="rId58" Type="http://schemas.openxmlformats.org/officeDocument/2006/relationships/image" Target="media/image41.jpeg"/><Relationship Id="rId66" Type="http://schemas.openxmlformats.org/officeDocument/2006/relationships/image" Target="media/image49.jp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4.jpe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https://www.ema.europa.eu"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ema.europa.eu" TargetMode="Externa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g"/><Relationship Id="rId69" Type="http://schemas.openxmlformats.org/officeDocument/2006/relationships/image" Target="media/image52.jpeg"/><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tiff"/><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10.jpeg"/><Relationship Id="rId41" Type="http://schemas.openxmlformats.org/officeDocument/2006/relationships/hyperlink" Target="https://www.ema.europa.eu" TargetMode="External"/><Relationship Id="rId54" Type="http://schemas.openxmlformats.org/officeDocument/2006/relationships/image" Target="media/image37.jpeg"/><Relationship Id="rId62" Type="http://schemas.openxmlformats.org/officeDocument/2006/relationships/image" Target="media/image45.jpg"/><Relationship Id="rId70" Type="http://schemas.openxmlformats.org/officeDocument/2006/relationships/image" Target="media/image53.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jpg"/><Relationship Id="rId57" Type="http://schemas.openxmlformats.org/officeDocument/2006/relationships/image" Target="media/image40.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27.jp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S i m c y p D a t a   x m l n s = " h t t p : / / w w w . s i m c y p . c o m / " >  
     < P r o f i l e C h a r t s / >  
     < R e s u l t s T a b l e s / >  
     < S t a t i s t i c s C h a r t s / >  
     < R e g i o n a l F r a c t i o n C h a r t s / >  
     < I n p u t T a b l e s / >  
 < / S i m c y p D a t 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C4342A4E-0A8A-4CBC-A19F-871957B55C2B}">
  <ds:schemaRefs>
    <ds:schemaRef ds:uri="http://schemas.openxmlformats.org/officeDocument/2006/bibliography"/>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221</Pages>
  <Words>57493</Words>
  <Characters>324837</Characters>
  <Application>Microsoft Office Word</Application>
  <DocSecurity>0</DocSecurity>
  <Lines>16241</Lines>
  <Paragraphs>8134</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Manager/>
  <Company/>
  <LinksUpToDate>false</LinksUpToDate>
  <CharactersWithSpaces>374196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EPAR</dc:subject>
  <dc:creator>CHMP</dc:creator>
  <cp:keywords>Mounjaro, INN-tirzepatide</cp:keywords>
  <dc:description/>
  <cp:lastModifiedBy>admin2</cp:lastModifiedBy>
  <cp:revision>46</cp:revision>
  <dcterms:created xsi:type="dcterms:W3CDTF">2025-11-07T12:53:00Z</dcterms:created>
  <dcterms:modified xsi:type="dcterms:W3CDTF">2026-02-19T08:56:00Z</dcterms:modified>
</cp:coreProperties>
</file>